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64D" w:rsidRDefault="0066264D" w:rsidP="008D096C">
      <w:pPr>
        <w:spacing w:before="100" w:beforeAutospacing="1" w:after="119" w:line="240" w:lineRule="auto"/>
        <w:jc w:val="center"/>
        <w:outlineLvl w:val="0"/>
        <w:rPr>
          <w:rFonts w:ascii="Times New Roman" w:eastAsia="Times New Roman" w:hAnsi="Times New Roman" w:cs="Times New Roman"/>
          <w:b/>
          <w:bCs/>
          <w:kern w:val="36"/>
          <w:sz w:val="32"/>
          <w:szCs w:val="26"/>
          <w:lang w:val="en-US" w:eastAsia="fr-FR"/>
        </w:rPr>
      </w:pPr>
    </w:p>
    <w:p w:rsidR="0066264D" w:rsidRDefault="0066264D" w:rsidP="008D096C">
      <w:pPr>
        <w:spacing w:before="100" w:beforeAutospacing="1" w:after="119" w:line="240" w:lineRule="auto"/>
        <w:jc w:val="center"/>
        <w:outlineLvl w:val="0"/>
        <w:rPr>
          <w:rFonts w:ascii="Times New Roman" w:eastAsia="Times New Roman" w:hAnsi="Times New Roman" w:cs="Times New Roman"/>
          <w:b/>
          <w:bCs/>
          <w:kern w:val="36"/>
          <w:sz w:val="32"/>
          <w:szCs w:val="26"/>
          <w:lang w:val="en-US" w:eastAsia="fr-FR"/>
        </w:rPr>
      </w:pPr>
    </w:p>
    <w:p w:rsidR="0066264D" w:rsidRDefault="0066264D" w:rsidP="008D096C">
      <w:pPr>
        <w:spacing w:before="100" w:beforeAutospacing="1" w:after="119" w:line="240" w:lineRule="auto"/>
        <w:jc w:val="center"/>
        <w:outlineLvl w:val="0"/>
        <w:rPr>
          <w:rFonts w:ascii="Times New Roman" w:eastAsia="Times New Roman" w:hAnsi="Times New Roman" w:cs="Times New Roman"/>
          <w:b/>
          <w:bCs/>
          <w:kern w:val="36"/>
          <w:sz w:val="32"/>
          <w:szCs w:val="26"/>
          <w:lang w:val="en-US" w:eastAsia="fr-FR"/>
        </w:rPr>
      </w:pPr>
    </w:p>
    <w:p w:rsidR="0066264D" w:rsidRDefault="0066264D" w:rsidP="008D69D1">
      <w:pPr>
        <w:spacing w:before="100" w:beforeAutospacing="1" w:after="119" w:line="240" w:lineRule="auto"/>
        <w:outlineLvl w:val="0"/>
        <w:rPr>
          <w:rFonts w:ascii="Times New Roman" w:eastAsia="Times New Roman" w:hAnsi="Times New Roman" w:cs="Times New Roman"/>
          <w:b/>
          <w:bCs/>
          <w:kern w:val="36"/>
          <w:sz w:val="32"/>
          <w:szCs w:val="26"/>
          <w:lang w:val="en-US" w:eastAsia="fr-FR"/>
        </w:rPr>
      </w:pPr>
    </w:p>
    <w:p w:rsidR="0066264D" w:rsidRDefault="0066264D" w:rsidP="008D096C">
      <w:pPr>
        <w:spacing w:before="100" w:beforeAutospacing="1" w:after="119" w:line="240" w:lineRule="auto"/>
        <w:jc w:val="center"/>
        <w:outlineLvl w:val="0"/>
        <w:rPr>
          <w:rFonts w:ascii="Times New Roman" w:eastAsia="Times New Roman" w:hAnsi="Times New Roman" w:cs="Times New Roman"/>
          <w:b/>
          <w:bCs/>
          <w:kern w:val="36"/>
          <w:sz w:val="32"/>
          <w:szCs w:val="26"/>
          <w:lang w:val="en-US" w:eastAsia="fr-FR"/>
        </w:rPr>
      </w:pPr>
    </w:p>
    <w:p w:rsidR="0066264D" w:rsidRDefault="0066264D" w:rsidP="008D096C">
      <w:pPr>
        <w:spacing w:before="100" w:beforeAutospacing="1" w:after="119" w:line="240" w:lineRule="auto"/>
        <w:jc w:val="center"/>
        <w:outlineLvl w:val="0"/>
        <w:rPr>
          <w:rFonts w:ascii="Times New Roman" w:eastAsia="Times New Roman" w:hAnsi="Times New Roman" w:cs="Times New Roman"/>
          <w:b/>
          <w:bCs/>
          <w:kern w:val="36"/>
          <w:sz w:val="32"/>
          <w:szCs w:val="26"/>
          <w:lang w:val="en-US" w:eastAsia="fr-FR"/>
        </w:rPr>
      </w:pPr>
    </w:p>
    <w:p w:rsidR="0066264D" w:rsidRDefault="0066264D" w:rsidP="008D096C">
      <w:pPr>
        <w:spacing w:before="100" w:beforeAutospacing="1" w:after="119" w:line="240" w:lineRule="auto"/>
        <w:jc w:val="center"/>
        <w:outlineLvl w:val="0"/>
        <w:rPr>
          <w:rFonts w:ascii="Times New Roman" w:eastAsia="Times New Roman" w:hAnsi="Times New Roman" w:cs="Times New Roman"/>
          <w:b/>
          <w:bCs/>
          <w:kern w:val="36"/>
          <w:sz w:val="32"/>
          <w:szCs w:val="26"/>
          <w:lang w:val="en-US" w:eastAsia="fr-FR"/>
        </w:rPr>
      </w:pPr>
    </w:p>
    <w:p w:rsidR="008D096C" w:rsidRDefault="005B4212" w:rsidP="008D096C">
      <w:pPr>
        <w:spacing w:before="100" w:beforeAutospacing="1" w:after="119" w:line="240" w:lineRule="auto"/>
        <w:jc w:val="center"/>
        <w:outlineLvl w:val="0"/>
        <w:rPr>
          <w:rFonts w:ascii="Times New Roman" w:eastAsia="Times New Roman" w:hAnsi="Times New Roman" w:cs="Times New Roman"/>
          <w:b/>
          <w:bCs/>
          <w:kern w:val="36"/>
          <w:sz w:val="36"/>
          <w:szCs w:val="26"/>
          <w:lang w:val="en-US" w:eastAsia="fr-FR"/>
        </w:rPr>
      </w:pPr>
      <w:r w:rsidRPr="0066264D">
        <w:rPr>
          <w:rFonts w:ascii="Times New Roman" w:eastAsia="Times New Roman" w:hAnsi="Times New Roman" w:cs="Times New Roman"/>
          <w:b/>
          <w:bCs/>
          <w:kern w:val="36"/>
          <w:sz w:val="36"/>
          <w:szCs w:val="26"/>
          <w:lang w:val="en-US" w:eastAsia="fr-FR"/>
        </w:rPr>
        <w:t>Arctic Sea L</w:t>
      </w:r>
      <w:r w:rsidR="008D096C" w:rsidRPr="0066264D">
        <w:rPr>
          <w:rFonts w:ascii="Times New Roman" w:eastAsia="Times New Roman" w:hAnsi="Times New Roman" w:cs="Times New Roman"/>
          <w:b/>
          <w:bCs/>
          <w:kern w:val="36"/>
          <w:sz w:val="36"/>
          <w:szCs w:val="26"/>
          <w:lang w:val="en-US" w:eastAsia="fr-FR"/>
        </w:rPr>
        <w:t>evel</w:t>
      </w:r>
    </w:p>
    <w:p w:rsidR="00E503E9" w:rsidRDefault="00E503E9" w:rsidP="008D096C">
      <w:pPr>
        <w:spacing w:before="100" w:beforeAutospacing="1" w:after="119" w:line="240" w:lineRule="auto"/>
        <w:jc w:val="center"/>
        <w:outlineLvl w:val="0"/>
        <w:rPr>
          <w:rFonts w:ascii="Times New Roman" w:eastAsia="Times New Roman" w:hAnsi="Times New Roman" w:cs="Times New Roman"/>
          <w:b/>
          <w:bCs/>
          <w:kern w:val="36"/>
          <w:sz w:val="36"/>
          <w:szCs w:val="26"/>
          <w:lang w:val="en-US" w:eastAsia="fr-FR"/>
        </w:rPr>
      </w:pPr>
      <w:r>
        <w:rPr>
          <w:rFonts w:ascii="Times New Roman" w:eastAsia="Times New Roman" w:hAnsi="Times New Roman" w:cs="Times New Roman"/>
          <w:b/>
          <w:bCs/>
          <w:kern w:val="36"/>
          <w:sz w:val="36"/>
          <w:szCs w:val="26"/>
          <w:lang w:val="en-US" w:eastAsia="fr-FR"/>
        </w:rPr>
        <w:t>during the altimetry era</w:t>
      </w:r>
    </w:p>
    <w:p w:rsidR="0066264D" w:rsidRPr="0066264D" w:rsidRDefault="0066264D" w:rsidP="008D096C">
      <w:pPr>
        <w:spacing w:before="100" w:beforeAutospacing="1" w:after="119" w:line="240" w:lineRule="auto"/>
        <w:jc w:val="center"/>
        <w:outlineLvl w:val="0"/>
        <w:rPr>
          <w:rFonts w:ascii="Times New Roman" w:eastAsia="Times New Roman" w:hAnsi="Times New Roman" w:cs="Times New Roman"/>
          <w:b/>
          <w:bCs/>
          <w:kern w:val="36"/>
          <w:sz w:val="36"/>
          <w:szCs w:val="26"/>
          <w:lang w:val="en-US" w:eastAsia="fr-FR"/>
        </w:rPr>
      </w:pPr>
    </w:p>
    <w:p w:rsidR="0066264D" w:rsidRDefault="008D096C" w:rsidP="0066264D">
      <w:pPr>
        <w:spacing w:before="100" w:beforeAutospacing="1" w:after="119" w:line="240" w:lineRule="auto"/>
        <w:jc w:val="center"/>
        <w:outlineLvl w:val="0"/>
        <w:rPr>
          <w:rFonts w:ascii="Times New Roman" w:eastAsia="Times New Roman" w:hAnsi="Times New Roman" w:cs="Times New Roman"/>
          <w:b/>
          <w:bCs/>
          <w:kern w:val="36"/>
          <w:sz w:val="24"/>
          <w:szCs w:val="24"/>
          <w:lang w:val="en-US" w:eastAsia="fr-FR"/>
        </w:rPr>
      </w:pPr>
      <w:r w:rsidRPr="00875221">
        <w:rPr>
          <w:rFonts w:ascii="Times New Roman" w:eastAsia="Times New Roman" w:hAnsi="Times New Roman" w:cs="Times New Roman"/>
          <w:b/>
          <w:bCs/>
          <w:kern w:val="36"/>
          <w:sz w:val="24"/>
          <w:szCs w:val="24"/>
          <w:lang w:val="en-US" w:eastAsia="fr-FR"/>
        </w:rPr>
        <w:t>A. Ca</w:t>
      </w:r>
      <w:r w:rsidR="001C5B9F">
        <w:rPr>
          <w:rFonts w:ascii="Times New Roman" w:eastAsia="Times New Roman" w:hAnsi="Times New Roman" w:cs="Times New Roman"/>
          <w:b/>
          <w:bCs/>
          <w:kern w:val="36"/>
          <w:sz w:val="24"/>
          <w:szCs w:val="24"/>
          <w:lang w:val="en-US" w:eastAsia="fr-FR"/>
        </w:rPr>
        <w:t>rret</w:t>
      </w:r>
      <w:r w:rsidR="0066264D" w:rsidRPr="0066264D">
        <w:rPr>
          <w:rFonts w:ascii="Times New Roman" w:eastAsia="Times New Roman" w:hAnsi="Times New Roman" w:cs="Times New Roman"/>
          <w:b/>
          <w:bCs/>
          <w:kern w:val="36"/>
          <w:sz w:val="24"/>
          <w:szCs w:val="24"/>
          <w:vertAlign w:val="superscript"/>
          <w:lang w:val="en-US" w:eastAsia="fr-FR"/>
        </w:rPr>
        <w:t>1</w:t>
      </w:r>
      <w:r w:rsidR="001C5B9F">
        <w:rPr>
          <w:rFonts w:ascii="Times New Roman" w:eastAsia="Times New Roman" w:hAnsi="Times New Roman" w:cs="Times New Roman"/>
          <w:b/>
          <w:bCs/>
          <w:kern w:val="36"/>
          <w:sz w:val="24"/>
          <w:szCs w:val="24"/>
          <w:lang w:val="en-US" w:eastAsia="fr-FR"/>
        </w:rPr>
        <w:t>, J. Johannessen</w:t>
      </w:r>
      <w:r w:rsidR="0066264D" w:rsidRPr="0066264D">
        <w:rPr>
          <w:rFonts w:ascii="Times New Roman" w:eastAsia="Times New Roman" w:hAnsi="Times New Roman" w:cs="Times New Roman"/>
          <w:b/>
          <w:bCs/>
          <w:kern w:val="36"/>
          <w:sz w:val="24"/>
          <w:szCs w:val="24"/>
          <w:vertAlign w:val="superscript"/>
          <w:lang w:val="en-US" w:eastAsia="fr-FR"/>
        </w:rPr>
        <w:t>2</w:t>
      </w:r>
      <w:r w:rsidR="001C5B9F">
        <w:rPr>
          <w:rFonts w:ascii="Times New Roman" w:eastAsia="Times New Roman" w:hAnsi="Times New Roman" w:cs="Times New Roman"/>
          <w:b/>
          <w:bCs/>
          <w:kern w:val="36"/>
          <w:sz w:val="24"/>
          <w:szCs w:val="24"/>
          <w:lang w:val="en-US" w:eastAsia="fr-FR"/>
        </w:rPr>
        <w:t>, O. Anderse</w:t>
      </w:r>
      <w:r w:rsidRPr="00875221">
        <w:rPr>
          <w:rFonts w:ascii="Times New Roman" w:eastAsia="Times New Roman" w:hAnsi="Times New Roman" w:cs="Times New Roman"/>
          <w:b/>
          <w:bCs/>
          <w:kern w:val="36"/>
          <w:sz w:val="24"/>
          <w:szCs w:val="24"/>
          <w:lang w:val="en-US" w:eastAsia="fr-FR"/>
        </w:rPr>
        <w:t>n</w:t>
      </w:r>
      <w:r w:rsidR="0066264D" w:rsidRPr="0066264D">
        <w:rPr>
          <w:rFonts w:ascii="Times New Roman" w:eastAsia="Times New Roman" w:hAnsi="Times New Roman" w:cs="Times New Roman"/>
          <w:b/>
          <w:bCs/>
          <w:kern w:val="36"/>
          <w:sz w:val="24"/>
          <w:szCs w:val="24"/>
          <w:vertAlign w:val="superscript"/>
          <w:lang w:val="en-US" w:eastAsia="fr-FR"/>
        </w:rPr>
        <w:t>3</w:t>
      </w:r>
      <w:r w:rsidRPr="00875221">
        <w:rPr>
          <w:rFonts w:ascii="Times New Roman" w:eastAsia="Times New Roman" w:hAnsi="Times New Roman" w:cs="Times New Roman"/>
          <w:b/>
          <w:bCs/>
          <w:kern w:val="36"/>
          <w:sz w:val="24"/>
          <w:szCs w:val="24"/>
          <w:lang w:val="en-US" w:eastAsia="fr-FR"/>
        </w:rPr>
        <w:t>, M. Ablain</w:t>
      </w:r>
      <w:r w:rsidR="0066264D" w:rsidRPr="0066264D">
        <w:rPr>
          <w:rFonts w:ascii="Times New Roman" w:eastAsia="Times New Roman" w:hAnsi="Times New Roman" w:cs="Times New Roman"/>
          <w:b/>
          <w:bCs/>
          <w:kern w:val="36"/>
          <w:sz w:val="24"/>
          <w:szCs w:val="24"/>
          <w:vertAlign w:val="superscript"/>
          <w:lang w:val="en-US" w:eastAsia="fr-FR"/>
        </w:rPr>
        <w:t>4</w:t>
      </w:r>
      <w:r w:rsidR="0066264D">
        <w:rPr>
          <w:rFonts w:ascii="Times New Roman" w:eastAsia="Times New Roman" w:hAnsi="Times New Roman" w:cs="Times New Roman"/>
          <w:b/>
          <w:bCs/>
          <w:kern w:val="36"/>
          <w:sz w:val="24"/>
          <w:szCs w:val="24"/>
          <w:lang w:val="en-US" w:eastAsia="fr-FR"/>
        </w:rPr>
        <w:t>,</w:t>
      </w:r>
    </w:p>
    <w:p w:rsidR="008D096C" w:rsidRDefault="0066264D" w:rsidP="0066264D">
      <w:pPr>
        <w:spacing w:before="100" w:beforeAutospacing="1" w:after="119" w:line="240" w:lineRule="auto"/>
        <w:jc w:val="center"/>
        <w:outlineLvl w:val="0"/>
        <w:rPr>
          <w:rFonts w:ascii="Times New Roman" w:eastAsia="Times New Roman" w:hAnsi="Times New Roman" w:cs="Times New Roman"/>
          <w:b/>
          <w:bCs/>
          <w:kern w:val="36"/>
          <w:sz w:val="24"/>
          <w:szCs w:val="24"/>
          <w:vertAlign w:val="superscript"/>
          <w:lang w:eastAsia="fr-FR"/>
        </w:rPr>
      </w:pPr>
      <w:r w:rsidRPr="0066264D">
        <w:rPr>
          <w:rFonts w:ascii="Times New Roman" w:eastAsia="Times New Roman" w:hAnsi="Times New Roman" w:cs="Times New Roman"/>
          <w:b/>
          <w:bCs/>
          <w:kern w:val="36"/>
          <w:sz w:val="24"/>
          <w:szCs w:val="24"/>
          <w:lang w:eastAsia="fr-FR"/>
        </w:rPr>
        <w:t>P. Prandi</w:t>
      </w:r>
      <w:r w:rsidRPr="0066264D">
        <w:rPr>
          <w:rFonts w:ascii="Times New Roman" w:eastAsia="Times New Roman" w:hAnsi="Times New Roman" w:cs="Times New Roman"/>
          <w:b/>
          <w:bCs/>
          <w:kern w:val="36"/>
          <w:sz w:val="24"/>
          <w:szCs w:val="24"/>
          <w:vertAlign w:val="superscript"/>
          <w:lang w:eastAsia="fr-FR"/>
        </w:rPr>
        <w:t>4</w:t>
      </w:r>
      <w:r w:rsidRPr="0066264D">
        <w:rPr>
          <w:rFonts w:ascii="Times New Roman" w:eastAsia="Times New Roman" w:hAnsi="Times New Roman" w:cs="Times New Roman"/>
          <w:b/>
          <w:bCs/>
          <w:kern w:val="36"/>
          <w:sz w:val="24"/>
          <w:szCs w:val="24"/>
          <w:lang w:eastAsia="fr-FR"/>
        </w:rPr>
        <w:t xml:space="preserve">, </w:t>
      </w:r>
      <w:r w:rsidR="008D69D1">
        <w:rPr>
          <w:rFonts w:ascii="Times New Roman" w:eastAsia="Times New Roman" w:hAnsi="Times New Roman" w:cs="Times New Roman"/>
          <w:b/>
          <w:bCs/>
          <w:kern w:val="36"/>
          <w:sz w:val="24"/>
          <w:szCs w:val="24"/>
          <w:lang w:eastAsia="fr-FR"/>
        </w:rPr>
        <w:t>A. Blaz</w:t>
      </w:r>
      <w:r w:rsidR="008D096C" w:rsidRPr="0066264D">
        <w:rPr>
          <w:rFonts w:ascii="Times New Roman" w:eastAsia="Times New Roman" w:hAnsi="Times New Roman" w:cs="Times New Roman"/>
          <w:b/>
          <w:bCs/>
          <w:kern w:val="36"/>
          <w:sz w:val="24"/>
          <w:szCs w:val="24"/>
          <w:lang w:eastAsia="fr-FR"/>
        </w:rPr>
        <w:t>quez</w:t>
      </w:r>
      <w:r w:rsidRPr="0066264D">
        <w:rPr>
          <w:rFonts w:ascii="Times New Roman" w:eastAsia="Times New Roman" w:hAnsi="Times New Roman" w:cs="Times New Roman"/>
          <w:b/>
          <w:bCs/>
          <w:kern w:val="36"/>
          <w:sz w:val="24"/>
          <w:szCs w:val="24"/>
          <w:vertAlign w:val="superscript"/>
          <w:lang w:eastAsia="fr-FR"/>
        </w:rPr>
        <w:t>1</w:t>
      </w:r>
      <w:r w:rsidR="008D096C" w:rsidRPr="0066264D">
        <w:rPr>
          <w:rFonts w:ascii="Times New Roman" w:eastAsia="Times New Roman" w:hAnsi="Times New Roman" w:cs="Times New Roman"/>
          <w:b/>
          <w:bCs/>
          <w:kern w:val="36"/>
          <w:sz w:val="24"/>
          <w:szCs w:val="24"/>
          <w:lang w:eastAsia="fr-FR"/>
        </w:rPr>
        <w:t>, A. Cazenave</w:t>
      </w:r>
      <w:r w:rsidRPr="0066264D">
        <w:rPr>
          <w:rFonts w:ascii="Times New Roman" w:eastAsia="Times New Roman" w:hAnsi="Times New Roman" w:cs="Times New Roman"/>
          <w:b/>
          <w:bCs/>
          <w:kern w:val="36"/>
          <w:sz w:val="24"/>
          <w:szCs w:val="24"/>
          <w:vertAlign w:val="superscript"/>
          <w:lang w:eastAsia="fr-FR"/>
        </w:rPr>
        <w:t>1</w:t>
      </w:r>
    </w:p>
    <w:p w:rsidR="00E503E9" w:rsidRPr="0066264D" w:rsidRDefault="00E503E9" w:rsidP="0066264D">
      <w:pPr>
        <w:spacing w:before="100" w:beforeAutospacing="1" w:after="119" w:line="240" w:lineRule="auto"/>
        <w:jc w:val="center"/>
        <w:outlineLvl w:val="0"/>
        <w:rPr>
          <w:rFonts w:ascii="Times New Roman" w:eastAsia="Times New Roman" w:hAnsi="Times New Roman" w:cs="Times New Roman"/>
          <w:b/>
          <w:bCs/>
          <w:kern w:val="36"/>
          <w:sz w:val="24"/>
          <w:szCs w:val="24"/>
          <w:lang w:eastAsia="fr-FR"/>
        </w:rPr>
      </w:pPr>
    </w:p>
    <w:p w:rsidR="0066264D" w:rsidRPr="00E503E9" w:rsidRDefault="00E503E9" w:rsidP="0066264D">
      <w:pPr>
        <w:rPr>
          <w:rFonts w:ascii="Times New Roman" w:eastAsia="Times New Roman" w:hAnsi="Times New Roman" w:cs="Times New Roman"/>
          <w:bCs/>
          <w:kern w:val="36"/>
          <w:sz w:val="24"/>
          <w:szCs w:val="24"/>
          <w:lang w:eastAsia="fr-FR"/>
        </w:rPr>
      </w:pPr>
      <w:r>
        <w:rPr>
          <w:rFonts w:ascii="Times New Roman" w:eastAsia="Times New Roman" w:hAnsi="Times New Roman" w:cs="Times New Roman"/>
          <w:bCs/>
          <w:kern w:val="36"/>
          <w:sz w:val="26"/>
          <w:szCs w:val="26"/>
          <w:lang w:eastAsia="fr-FR"/>
        </w:rPr>
        <w:t>1</w:t>
      </w:r>
      <w:r w:rsidRPr="00E503E9">
        <w:rPr>
          <w:rFonts w:ascii="Times New Roman" w:eastAsia="Times New Roman" w:hAnsi="Times New Roman" w:cs="Times New Roman"/>
          <w:bCs/>
          <w:kern w:val="36"/>
          <w:sz w:val="24"/>
          <w:szCs w:val="24"/>
          <w:lang w:eastAsia="fr-FR"/>
        </w:rPr>
        <w:t xml:space="preserve">. </w:t>
      </w:r>
      <w:r w:rsidR="0066264D" w:rsidRPr="00E503E9">
        <w:rPr>
          <w:rFonts w:ascii="Times New Roman" w:eastAsia="Times New Roman" w:hAnsi="Times New Roman" w:cs="Times New Roman"/>
          <w:bCs/>
          <w:kern w:val="36"/>
          <w:sz w:val="24"/>
          <w:szCs w:val="24"/>
          <w:lang w:eastAsia="fr-FR"/>
        </w:rPr>
        <w:t xml:space="preserve">LEGOS, </w:t>
      </w:r>
      <w:r w:rsidR="00863BC4" w:rsidRPr="00E503E9">
        <w:rPr>
          <w:rFonts w:ascii="Times New Roman" w:eastAsia="Times New Roman" w:hAnsi="Times New Roman" w:cs="Times New Roman"/>
          <w:bCs/>
          <w:kern w:val="36"/>
          <w:sz w:val="24"/>
          <w:szCs w:val="24"/>
          <w:lang w:eastAsia="fr-FR"/>
        </w:rPr>
        <w:t xml:space="preserve">Université de Toulouse, </w:t>
      </w:r>
      <w:r w:rsidR="009C3227" w:rsidRPr="00E503E9">
        <w:rPr>
          <w:rFonts w:ascii="Times New Roman" w:hAnsi="Times New Roman" w:cs="Times New Roman"/>
          <w:sz w:val="24"/>
          <w:szCs w:val="24"/>
        </w:rPr>
        <w:t>CNES, CNRS, IRD, UPS, Toulouse, France.</w:t>
      </w:r>
    </w:p>
    <w:p w:rsidR="0066264D" w:rsidRPr="00E503E9" w:rsidRDefault="0066264D" w:rsidP="0066264D">
      <w:pPr>
        <w:rPr>
          <w:rFonts w:ascii="Times New Roman" w:eastAsia="Times New Roman" w:hAnsi="Times New Roman" w:cs="Times New Roman"/>
          <w:bCs/>
          <w:kern w:val="36"/>
          <w:sz w:val="24"/>
          <w:szCs w:val="24"/>
          <w:lang w:val="en-US" w:eastAsia="fr-FR"/>
        </w:rPr>
      </w:pPr>
      <w:r w:rsidRPr="00E503E9">
        <w:rPr>
          <w:rFonts w:ascii="Times New Roman" w:eastAsia="Times New Roman" w:hAnsi="Times New Roman" w:cs="Times New Roman"/>
          <w:bCs/>
          <w:kern w:val="36"/>
          <w:sz w:val="24"/>
          <w:szCs w:val="24"/>
          <w:lang w:val="en-US" w:eastAsia="fr-FR"/>
        </w:rPr>
        <w:t>2. NERSC</w:t>
      </w:r>
      <w:r w:rsidR="009C3227" w:rsidRPr="00E503E9">
        <w:rPr>
          <w:rFonts w:ascii="Times New Roman" w:eastAsia="Times New Roman" w:hAnsi="Times New Roman" w:cs="Times New Roman"/>
          <w:bCs/>
          <w:kern w:val="36"/>
          <w:sz w:val="24"/>
          <w:szCs w:val="24"/>
          <w:lang w:val="en-US" w:eastAsia="fr-FR"/>
        </w:rPr>
        <w:t>, Bergen, Norway</w:t>
      </w:r>
    </w:p>
    <w:p w:rsidR="0066264D" w:rsidRPr="00E503E9" w:rsidRDefault="0066264D" w:rsidP="0066264D">
      <w:pPr>
        <w:rPr>
          <w:rFonts w:ascii="Times New Roman" w:eastAsia="Times New Roman" w:hAnsi="Times New Roman" w:cs="Times New Roman"/>
          <w:bCs/>
          <w:kern w:val="36"/>
          <w:sz w:val="24"/>
          <w:szCs w:val="24"/>
          <w:lang w:val="en-US" w:eastAsia="fr-FR"/>
        </w:rPr>
      </w:pPr>
      <w:r w:rsidRPr="00E503E9">
        <w:rPr>
          <w:rFonts w:ascii="Times New Roman" w:eastAsia="Times New Roman" w:hAnsi="Times New Roman" w:cs="Times New Roman"/>
          <w:bCs/>
          <w:kern w:val="36"/>
          <w:sz w:val="24"/>
          <w:szCs w:val="24"/>
          <w:lang w:val="en-US" w:eastAsia="fr-FR"/>
        </w:rPr>
        <w:t>3. DTU</w:t>
      </w:r>
      <w:r w:rsidR="009C3227" w:rsidRPr="00E503E9">
        <w:rPr>
          <w:rFonts w:ascii="Times New Roman" w:eastAsia="Times New Roman" w:hAnsi="Times New Roman" w:cs="Times New Roman"/>
          <w:bCs/>
          <w:kern w:val="36"/>
          <w:sz w:val="24"/>
          <w:szCs w:val="24"/>
          <w:lang w:val="en-US" w:eastAsia="fr-FR"/>
        </w:rPr>
        <w:t>, Denmark</w:t>
      </w:r>
    </w:p>
    <w:p w:rsidR="0066264D" w:rsidRPr="00E503E9" w:rsidRDefault="0066264D" w:rsidP="0066264D">
      <w:pPr>
        <w:spacing w:before="100" w:beforeAutospacing="1" w:after="119" w:line="240" w:lineRule="auto"/>
        <w:outlineLvl w:val="0"/>
        <w:rPr>
          <w:rFonts w:ascii="Times New Roman" w:eastAsia="Times New Roman" w:hAnsi="Times New Roman" w:cs="Times New Roman"/>
          <w:bCs/>
          <w:kern w:val="36"/>
          <w:sz w:val="24"/>
          <w:szCs w:val="24"/>
          <w:lang w:val="en-US" w:eastAsia="fr-FR"/>
        </w:rPr>
      </w:pPr>
      <w:r w:rsidRPr="00E503E9">
        <w:rPr>
          <w:rFonts w:ascii="Times New Roman" w:eastAsia="Times New Roman" w:hAnsi="Times New Roman" w:cs="Times New Roman"/>
          <w:bCs/>
          <w:kern w:val="36"/>
          <w:sz w:val="24"/>
          <w:szCs w:val="24"/>
          <w:lang w:val="en-US" w:eastAsia="fr-FR"/>
        </w:rPr>
        <w:t>4. CLS</w:t>
      </w:r>
      <w:r w:rsidR="009C3227" w:rsidRPr="00E503E9">
        <w:rPr>
          <w:rFonts w:ascii="Times New Roman" w:eastAsia="Times New Roman" w:hAnsi="Times New Roman" w:cs="Times New Roman"/>
          <w:bCs/>
          <w:kern w:val="36"/>
          <w:sz w:val="24"/>
          <w:szCs w:val="24"/>
          <w:lang w:val="en-US" w:eastAsia="fr-FR"/>
        </w:rPr>
        <w:t>, Ramonville St Agne, France</w:t>
      </w:r>
    </w:p>
    <w:p w:rsidR="0066264D" w:rsidRPr="00E503E9" w:rsidRDefault="0066264D" w:rsidP="0066264D">
      <w:pPr>
        <w:spacing w:before="100" w:beforeAutospacing="1" w:after="119" w:line="240" w:lineRule="auto"/>
        <w:outlineLvl w:val="0"/>
        <w:rPr>
          <w:rFonts w:ascii="Times New Roman" w:eastAsia="Times New Roman" w:hAnsi="Times New Roman" w:cs="Times New Roman"/>
          <w:bCs/>
          <w:kern w:val="36"/>
          <w:sz w:val="24"/>
          <w:szCs w:val="24"/>
          <w:lang w:val="en-US" w:eastAsia="fr-FR"/>
        </w:rPr>
      </w:pPr>
    </w:p>
    <w:p w:rsidR="0066264D" w:rsidRDefault="0066264D" w:rsidP="0066264D">
      <w:pPr>
        <w:spacing w:before="100" w:beforeAutospacing="1" w:after="119" w:line="240" w:lineRule="auto"/>
        <w:outlineLvl w:val="0"/>
        <w:rPr>
          <w:rFonts w:ascii="Times New Roman" w:eastAsia="Times New Roman" w:hAnsi="Times New Roman" w:cs="Times New Roman"/>
          <w:bCs/>
          <w:kern w:val="36"/>
          <w:sz w:val="26"/>
          <w:szCs w:val="26"/>
          <w:lang w:val="en-US" w:eastAsia="fr-FR"/>
        </w:rPr>
      </w:pPr>
    </w:p>
    <w:p w:rsidR="008D69D1" w:rsidRDefault="0066264D" w:rsidP="0066264D">
      <w:pPr>
        <w:spacing w:before="100" w:beforeAutospacing="1" w:after="119" w:line="240" w:lineRule="auto"/>
        <w:jc w:val="center"/>
        <w:outlineLvl w:val="0"/>
        <w:rPr>
          <w:rFonts w:ascii="Times New Roman" w:eastAsia="Times New Roman" w:hAnsi="Times New Roman" w:cs="Times New Roman"/>
          <w:bCs/>
          <w:kern w:val="36"/>
          <w:sz w:val="26"/>
          <w:szCs w:val="26"/>
          <w:lang w:val="en-US" w:eastAsia="fr-FR"/>
        </w:rPr>
      </w:pPr>
      <w:r>
        <w:rPr>
          <w:rFonts w:ascii="Times New Roman" w:eastAsia="Times New Roman" w:hAnsi="Times New Roman" w:cs="Times New Roman"/>
          <w:bCs/>
          <w:kern w:val="36"/>
          <w:sz w:val="26"/>
          <w:szCs w:val="26"/>
          <w:lang w:val="en-US" w:eastAsia="fr-FR"/>
        </w:rPr>
        <w:t>Special Issue</w:t>
      </w:r>
      <w:r w:rsidR="00365E3E">
        <w:rPr>
          <w:rFonts w:ascii="Times New Roman" w:eastAsia="Times New Roman" w:hAnsi="Times New Roman" w:cs="Times New Roman"/>
          <w:bCs/>
          <w:kern w:val="36"/>
          <w:sz w:val="26"/>
          <w:szCs w:val="26"/>
          <w:lang w:val="en-US" w:eastAsia="fr-FR"/>
        </w:rPr>
        <w:t xml:space="preserve"> of Surveys in Geophysics on </w:t>
      </w:r>
    </w:p>
    <w:p w:rsidR="009C3227" w:rsidRDefault="008D69D1" w:rsidP="0066264D">
      <w:pPr>
        <w:spacing w:before="100" w:beforeAutospacing="1" w:after="119" w:line="240" w:lineRule="auto"/>
        <w:jc w:val="center"/>
        <w:outlineLvl w:val="0"/>
        <w:rPr>
          <w:rFonts w:ascii="Times New Roman" w:eastAsia="Times New Roman" w:hAnsi="Times New Roman" w:cs="Times New Roman"/>
          <w:bCs/>
          <w:kern w:val="36"/>
          <w:sz w:val="26"/>
          <w:szCs w:val="26"/>
          <w:lang w:val="en-US" w:eastAsia="fr-FR"/>
        </w:rPr>
      </w:pPr>
      <w:r>
        <w:rPr>
          <w:rFonts w:ascii="Times New Roman" w:eastAsia="Times New Roman" w:hAnsi="Times New Roman" w:cs="Times New Roman"/>
          <w:bCs/>
          <w:kern w:val="36"/>
          <w:sz w:val="26"/>
          <w:szCs w:val="26"/>
          <w:lang w:val="en-US" w:eastAsia="fr-FR"/>
        </w:rPr>
        <w:t>‘Integrative study of sea l</w:t>
      </w:r>
      <w:r w:rsidR="0066264D">
        <w:rPr>
          <w:rFonts w:ascii="Times New Roman" w:eastAsia="Times New Roman" w:hAnsi="Times New Roman" w:cs="Times New Roman"/>
          <w:bCs/>
          <w:kern w:val="36"/>
          <w:sz w:val="26"/>
          <w:szCs w:val="26"/>
          <w:lang w:val="en-US" w:eastAsia="fr-FR"/>
        </w:rPr>
        <w:t>evel</w:t>
      </w:r>
      <w:r>
        <w:rPr>
          <w:rFonts w:ascii="Times New Roman" w:eastAsia="Times New Roman" w:hAnsi="Times New Roman" w:cs="Times New Roman"/>
          <w:bCs/>
          <w:kern w:val="36"/>
          <w:sz w:val="26"/>
          <w:szCs w:val="26"/>
          <w:lang w:val="en-US" w:eastAsia="fr-FR"/>
        </w:rPr>
        <w:t xml:space="preserve"> and components’</w:t>
      </w:r>
    </w:p>
    <w:p w:rsidR="009C3227" w:rsidRDefault="009C3227" w:rsidP="0066264D">
      <w:pPr>
        <w:spacing w:before="100" w:beforeAutospacing="1" w:after="119" w:line="240" w:lineRule="auto"/>
        <w:jc w:val="center"/>
        <w:outlineLvl w:val="0"/>
        <w:rPr>
          <w:rFonts w:ascii="Times New Roman" w:eastAsia="Times New Roman" w:hAnsi="Times New Roman" w:cs="Times New Roman"/>
          <w:bCs/>
          <w:kern w:val="36"/>
          <w:sz w:val="26"/>
          <w:szCs w:val="26"/>
          <w:lang w:val="en-US" w:eastAsia="fr-FR"/>
        </w:rPr>
      </w:pPr>
    </w:p>
    <w:p w:rsidR="0066264D" w:rsidRPr="008D096C" w:rsidRDefault="009C3227" w:rsidP="0066264D">
      <w:pPr>
        <w:spacing w:before="100" w:beforeAutospacing="1" w:after="119" w:line="240" w:lineRule="auto"/>
        <w:jc w:val="center"/>
        <w:outlineLvl w:val="0"/>
        <w:rPr>
          <w:rFonts w:ascii="Times New Roman" w:eastAsia="Times New Roman" w:hAnsi="Times New Roman" w:cs="Times New Roman"/>
          <w:b/>
          <w:bCs/>
          <w:i/>
          <w:kern w:val="36"/>
          <w:sz w:val="24"/>
          <w:szCs w:val="26"/>
          <w:lang w:val="en-US" w:eastAsia="fr-FR"/>
        </w:rPr>
      </w:pPr>
      <w:r>
        <w:rPr>
          <w:rFonts w:ascii="Times New Roman" w:eastAsia="Times New Roman" w:hAnsi="Times New Roman" w:cs="Times New Roman"/>
          <w:bCs/>
          <w:kern w:val="36"/>
          <w:sz w:val="26"/>
          <w:szCs w:val="26"/>
          <w:lang w:val="en-US" w:eastAsia="fr-FR"/>
        </w:rPr>
        <w:t>April 2016</w:t>
      </w:r>
      <w:r w:rsidR="0066264D" w:rsidRPr="0066264D">
        <w:rPr>
          <w:rFonts w:ascii="Times New Roman" w:eastAsia="Times New Roman" w:hAnsi="Times New Roman" w:cs="Times New Roman"/>
          <w:bCs/>
          <w:kern w:val="36"/>
          <w:sz w:val="26"/>
          <w:szCs w:val="26"/>
          <w:lang w:val="en-US" w:eastAsia="fr-FR"/>
        </w:rPr>
        <w:br w:type="page"/>
      </w:r>
    </w:p>
    <w:p w:rsidR="0066264D" w:rsidRPr="0066264D" w:rsidRDefault="0066264D" w:rsidP="0066264D">
      <w:pPr>
        <w:rPr>
          <w:rFonts w:ascii="Times New Roman" w:eastAsia="Times New Roman" w:hAnsi="Times New Roman" w:cs="Times New Roman"/>
          <w:b/>
          <w:bCs/>
          <w:kern w:val="36"/>
          <w:sz w:val="26"/>
          <w:szCs w:val="26"/>
          <w:lang w:val="en-US" w:eastAsia="fr-FR"/>
        </w:rPr>
      </w:pPr>
      <w:r w:rsidRPr="0066264D">
        <w:rPr>
          <w:rFonts w:ascii="Times New Roman" w:eastAsia="Times New Roman" w:hAnsi="Times New Roman" w:cs="Times New Roman"/>
          <w:b/>
          <w:bCs/>
          <w:kern w:val="36"/>
          <w:sz w:val="26"/>
          <w:szCs w:val="26"/>
          <w:lang w:val="en-US" w:eastAsia="fr-FR"/>
        </w:rPr>
        <w:lastRenderedPageBreak/>
        <w:t>Abstract</w:t>
      </w:r>
    </w:p>
    <w:p w:rsidR="0066264D" w:rsidRPr="0066264D" w:rsidRDefault="0066264D" w:rsidP="0066264D">
      <w:pPr>
        <w:rPr>
          <w:rFonts w:ascii="Times New Roman" w:eastAsia="Times New Roman" w:hAnsi="Times New Roman" w:cs="Times New Roman"/>
          <w:bCs/>
          <w:kern w:val="36"/>
          <w:sz w:val="26"/>
          <w:szCs w:val="26"/>
          <w:lang w:val="en-US" w:eastAsia="fr-FR"/>
        </w:rPr>
      </w:pPr>
    </w:p>
    <w:p w:rsidR="0066264D" w:rsidRDefault="0066264D">
      <w:pPr>
        <w:rPr>
          <w:rFonts w:ascii="Times New Roman" w:eastAsia="Times New Roman" w:hAnsi="Times New Roman" w:cs="Times New Roman"/>
          <w:bCs/>
          <w:kern w:val="36"/>
          <w:sz w:val="26"/>
          <w:szCs w:val="26"/>
          <w:lang w:val="en-US" w:eastAsia="fr-FR"/>
        </w:rPr>
      </w:pPr>
      <w:r>
        <w:rPr>
          <w:rFonts w:ascii="Times New Roman" w:eastAsia="Times New Roman" w:hAnsi="Times New Roman" w:cs="Times New Roman"/>
          <w:bCs/>
          <w:kern w:val="36"/>
          <w:sz w:val="26"/>
          <w:szCs w:val="26"/>
          <w:lang w:val="en-US" w:eastAsia="fr-FR"/>
        </w:rPr>
        <w:br w:type="page"/>
      </w:r>
    </w:p>
    <w:p w:rsidR="0066264D" w:rsidRPr="0066264D" w:rsidRDefault="0066264D" w:rsidP="0066264D">
      <w:pPr>
        <w:jc w:val="center"/>
        <w:rPr>
          <w:rFonts w:ascii="Times New Roman" w:eastAsia="Times New Roman" w:hAnsi="Times New Roman" w:cs="Times New Roman"/>
          <w:bCs/>
          <w:kern w:val="36"/>
          <w:sz w:val="26"/>
          <w:szCs w:val="26"/>
          <w:lang w:val="en-US" w:eastAsia="fr-FR"/>
        </w:rPr>
      </w:pPr>
    </w:p>
    <w:p w:rsidR="008D096C" w:rsidRPr="0066264D" w:rsidRDefault="008D096C" w:rsidP="008D096C">
      <w:pPr>
        <w:spacing w:before="100" w:beforeAutospacing="1" w:after="119" w:line="240" w:lineRule="auto"/>
        <w:outlineLvl w:val="0"/>
        <w:rPr>
          <w:rFonts w:ascii="Times New Roman" w:eastAsia="Times New Roman" w:hAnsi="Times New Roman" w:cs="Times New Roman"/>
          <w:bCs/>
          <w:kern w:val="36"/>
          <w:sz w:val="26"/>
          <w:szCs w:val="26"/>
          <w:lang w:val="en-US" w:eastAsia="fr-FR"/>
        </w:rPr>
      </w:pPr>
    </w:p>
    <w:p w:rsidR="008D096C" w:rsidRPr="008D096C" w:rsidRDefault="008D096C" w:rsidP="008D096C">
      <w:pPr>
        <w:spacing w:before="100" w:beforeAutospacing="1" w:after="119" w:line="240" w:lineRule="auto"/>
        <w:outlineLvl w:val="0"/>
        <w:rPr>
          <w:rFonts w:ascii="Times New Roman" w:eastAsia="Times New Roman" w:hAnsi="Times New Roman" w:cs="Times New Roman"/>
          <w:b/>
          <w:bCs/>
          <w:i/>
          <w:kern w:val="36"/>
          <w:sz w:val="24"/>
          <w:szCs w:val="24"/>
          <w:u w:val="single"/>
          <w:lang w:val="en-US" w:eastAsia="fr-FR"/>
        </w:rPr>
      </w:pPr>
      <w:r w:rsidRPr="008D096C">
        <w:rPr>
          <w:rFonts w:ascii="Times New Roman" w:eastAsia="Times New Roman" w:hAnsi="Times New Roman" w:cs="Times New Roman"/>
          <w:b/>
          <w:bCs/>
          <w:kern w:val="36"/>
          <w:sz w:val="24"/>
          <w:szCs w:val="24"/>
          <w:lang w:val="en-US" w:eastAsia="fr-FR"/>
        </w:rPr>
        <w:t>1.Introduction</w:t>
      </w:r>
      <w:r w:rsidRPr="00875221">
        <w:rPr>
          <w:rFonts w:ascii="Times New Roman" w:eastAsia="Times New Roman" w:hAnsi="Times New Roman" w:cs="Times New Roman"/>
          <w:b/>
          <w:bCs/>
          <w:kern w:val="36"/>
          <w:sz w:val="24"/>
          <w:szCs w:val="24"/>
          <w:lang w:val="en-US" w:eastAsia="fr-FR"/>
        </w:rPr>
        <w:t xml:space="preserve"> </w:t>
      </w:r>
    </w:p>
    <w:p w:rsidR="00615EB1" w:rsidRPr="00FE05BF" w:rsidRDefault="00615EB1" w:rsidP="00831721">
      <w:pPr>
        <w:autoSpaceDE w:val="0"/>
        <w:autoSpaceDN w:val="0"/>
        <w:adjustRightInd w:val="0"/>
        <w:spacing w:after="0" w:line="360" w:lineRule="auto"/>
        <w:jc w:val="both"/>
        <w:rPr>
          <w:rFonts w:ascii="Times New Roman" w:hAnsi="Times New Roman" w:cs="Times New Roman"/>
          <w:color w:val="231F20"/>
          <w:sz w:val="24"/>
          <w:szCs w:val="24"/>
          <w:lang w:val="en-US"/>
        </w:rPr>
      </w:pPr>
      <w:r w:rsidRPr="00FE05BF">
        <w:rPr>
          <w:rFonts w:ascii="Times New Roman" w:eastAsia="Times New Roman" w:hAnsi="Times New Roman" w:cs="Times New Roman"/>
          <w:sz w:val="24"/>
          <w:szCs w:val="24"/>
          <w:lang w:val="en-US" w:eastAsia="fr-FR"/>
        </w:rPr>
        <w:t xml:space="preserve">Over the recent decades, </w:t>
      </w:r>
      <w:r w:rsidRPr="00FE05BF">
        <w:rPr>
          <w:rFonts w:ascii="Times New Roman" w:hAnsi="Times New Roman" w:cs="Times New Roman"/>
          <w:color w:val="231F20"/>
          <w:sz w:val="24"/>
          <w:szCs w:val="24"/>
          <w:lang w:val="en-US"/>
        </w:rPr>
        <w:t xml:space="preserve">the Arctic region </w:t>
      </w:r>
      <w:r w:rsidR="00FE05BF" w:rsidRPr="00FE05BF">
        <w:rPr>
          <w:rFonts w:ascii="Times New Roman" w:hAnsi="Times New Roman" w:cs="Times New Roman"/>
          <w:color w:val="231F20"/>
          <w:sz w:val="24"/>
          <w:szCs w:val="24"/>
          <w:lang w:val="en-US"/>
        </w:rPr>
        <w:t xml:space="preserve">has warmed at a rate about twice the </w:t>
      </w:r>
    </w:p>
    <w:p w:rsidR="00615EB1" w:rsidRPr="00FE05BF" w:rsidRDefault="00615EB1" w:rsidP="00831721">
      <w:pPr>
        <w:autoSpaceDE w:val="0"/>
        <w:autoSpaceDN w:val="0"/>
        <w:adjustRightInd w:val="0"/>
        <w:spacing w:after="0" w:line="360" w:lineRule="auto"/>
        <w:jc w:val="both"/>
        <w:rPr>
          <w:rFonts w:ascii="Times New Roman" w:hAnsi="Times New Roman" w:cs="Times New Roman"/>
          <w:color w:val="231F20"/>
          <w:sz w:val="24"/>
          <w:szCs w:val="24"/>
          <w:lang w:val="en-US"/>
        </w:rPr>
      </w:pPr>
      <w:r w:rsidRPr="00FE05BF">
        <w:rPr>
          <w:rFonts w:ascii="Times New Roman" w:hAnsi="Times New Roman" w:cs="Times New Roman"/>
          <w:color w:val="231F20"/>
          <w:sz w:val="24"/>
          <w:szCs w:val="24"/>
          <w:lang w:val="en-US"/>
        </w:rPr>
        <w:t>rest of the globe</w:t>
      </w:r>
      <w:r w:rsidR="003018A9">
        <w:rPr>
          <w:rFonts w:ascii="Times New Roman" w:hAnsi="Times New Roman" w:cs="Times New Roman"/>
          <w:color w:val="231F20"/>
          <w:sz w:val="24"/>
          <w:szCs w:val="24"/>
          <w:lang w:val="en-US"/>
        </w:rPr>
        <w:t xml:space="preserve"> (IPCC AR5)</w:t>
      </w:r>
      <w:r w:rsidRPr="00FE05BF">
        <w:rPr>
          <w:rFonts w:ascii="Times New Roman" w:hAnsi="Times New Roman" w:cs="Times New Roman"/>
          <w:color w:val="231F20"/>
          <w:sz w:val="24"/>
          <w:szCs w:val="24"/>
          <w:lang w:val="en-US"/>
        </w:rPr>
        <w:t xml:space="preserve">. </w:t>
      </w:r>
      <w:r w:rsidR="00FE05BF" w:rsidRPr="00FE05BF">
        <w:rPr>
          <w:rFonts w:ascii="Times New Roman" w:hAnsi="Times New Roman" w:cs="Times New Roman"/>
          <w:color w:val="231F20"/>
          <w:sz w:val="24"/>
          <w:szCs w:val="24"/>
          <w:lang w:val="en-US"/>
        </w:rPr>
        <w:t>This primarily results from human-induced climate change, with strong amplification of anthro</w:t>
      </w:r>
      <w:r w:rsidR="003018A9">
        <w:rPr>
          <w:rFonts w:ascii="Times New Roman" w:hAnsi="Times New Roman" w:cs="Times New Roman"/>
          <w:color w:val="231F20"/>
          <w:sz w:val="24"/>
          <w:szCs w:val="24"/>
          <w:lang w:val="en-US"/>
        </w:rPr>
        <w:t>pogenic warming in this region.</w:t>
      </w:r>
      <w:r w:rsidR="00FE05BF" w:rsidRPr="00FE05BF">
        <w:rPr>
          <w:rFonts w:ascii="Times New Roman" w:hAnsi="Times New Roman" w:cs="Times New Roman"/>
          <w:color w:val="231F20"/>
          <w:sz w:val="24"/>
          <w:szCs w:val="24"/>
          <w:lang w:val="en-US"/>
        </w:rPr>
        <w:t xml:space="preserve"> Feedback mechanisms mostly result from decreasing albedo due to sea ice melting</w:t>
      </w:r>
      <w:r w:rsidR="003018A9">
        <w:rPr>
          <w:rFonts w:ascii="Times New Roman" w:hAnsi="Times New Roman" w:cs="Times New Roman"/>
          <w:color w:val="231F20"/>
          <w:sz w:val="24"/>
          <w:szCs w:val="24"/>
          <w:lang w:val="en-US"/>
        </w:rPr>
        <w:t xml:space="preserve"> (REF)</w:t>
      </w:r>
      <w:r w:rsidR="00FE05BF" w:rsidRPr="00FE05BF">
        <w:rPr>
          <w:rFonts w:ascii="Times New Roman" w:hAnsi="Times New Roman" w:cs="Times New Roman"/>
          <w:color w:val="231F20"/>
          <w:sz w:val="24"/>
          <w:szCs w:val="24"/>
          <w:lang w:val="en-US"/>
        </w:rPr>
        <w:t>. But the Arctic region is also affected but a number of other global warming-related phenomena: Greenland ice sheet mass loss</w:t>
      </w:r>
      <w:r w:rsidR="003018A9">
        <w:rPr>
          <w:rFonts w:ascii="Times New Roman" w:hAnsi="Times New Roman" w:cs="Times New Roman"/>
          <w:color w:val="231F20"/>
          <w:sz w:val="24"/>
          <w:szCs w:val="24"/>
          <w:lang w:val="en-US"/>
        </w:rPr>
        <w:t xml:space="preserve"> (e.g., Shepherd et al., 2012, Velicogna et al., 2014)</w:t>
      </w:r>
      <w:r w:rsidR="00FE05BF" w:rsidRPr="00FE05BF">
        <w:rPr>
          <w:rFonts w:ascii="Times New Roman" w:hAnsi="Times New Roman" w:cs="Times New Roman"/>
          <w:color w:val="231F20"/>
          <w:sz w:val="24"/>
          <w:szCs w:val="24"/>
          <w:lang w:val="en-US"/>
        </w:rPr>
        <w:t>, Alaskan glacier melting</w:t>
      </w:r>
      <w:r w:rsidR="003018A9">
        <w:rPr>
          <w:rFonts w:ascii="Times New Roman" w:hAnsi="Times New Roman" w:cs="Times New Roman"/>
          <w:color w:val="231F20"/>
          <w:sz w:val="24"/>
          <w:szCs w:val="24"/>
          <w:lang w:val="en-US"/>
        </w:rPr>
        <w:t xml:space="preserve"> (Gardner et al., (2013)</w:t>
      </w:r>
      <w:r w:rsidR="00FE05BF" w:rsidRPr="00FE05BF">
        <w:rPr>
          <w:rFonts w:ascii="Times New Roman" w:hAnsi="Times New Roman" w:cs="Times New Roman"/>
          <w:color w:val="231F20"/>
          <w:sz w:val="24"/>
          <w:szCs w:val="24"/>
          <w:lang w:val="en-US"/>
        </w:rPr>
        <w:t>, permafrost melting with potential release of carbon dioxide and methane</w:t>
      </w:r>
      <w:r w:rsidR="003018A9">
        <w:rPr>
          <w:rFonts w:ascii="Times New Roman" w:hAnsi="Times New Roman" w:cs="Times New Roman"/>
          <w:color w:val="231F20"/>
          <w:sz w:val="24"/>
          <w:szCs w:val="24"/>
          <w:lang w:val="en-US"/>
        </w:rPr>
        <w:t xml:space="preserve"> (REF)</w:t>
      </w:r>
      <w:r w:rsidR="00FE05BF" w:rsidRPr="00FE05BF">
        <w:rPr>
          <w:rFonts w:ascii="Times New Roman" w:hAnsi="Times New Roman" w:cs="Times New Roman"/>
          <w:color w:val="231F20"/>
          <w:sz w:val="24"/>
          <w:szCs w:val="24"/>
          <w:lang w:val="en-US"/>
        </w:rPr>
        <w:t>, snow cover extent decrease</w:t>
      </w:r>
      <w:r w:rsidR="003018A9">
        <w:rPr>
          <w:rFonts w:ascii="Times New Roman" w:hAnsi="Times New Roman" w:cs="Times New Roman"/>
          <w:color w:val="231F20"/>
          <w:sz w:val="24"/>
          <w:szCs w:val="24"/>
          <w:lang w:val="en-US"/>
        </w:rPr>
        <w:t xml:space="preserve"> (IPCC AR5)</w:t>
      </w:r>
      <w:r w:rsidR="00FE05BF" w:rsidRPr="00FE05BF">
        <w:rPr>
          <w:rFonts w:ascii="Times New Roman" w:hAnsi="Times New Roman" w:cs="Times New Roman"/>
          <w:color w:val="231F20"/>
          <w:sz w:val="24"/>
          <w:szCs w:val="24"/>
          <w:lang w:val="en-US"/>
        </w:rPr>
        <w:t>, decrease of Arctic lakes ice cover</w:t>
      </w:r>
      <w:r w:rsidR="003018A9">
        <w:rPr>
          <w:rFonts w:ascii="Times New Roman" w:hAnsi="Times New Roman" w:cs="Times New Roman"/>
          <w:color w:val="231F20"/>
          <w:sz w:val="24"/>
          <w:szCs w:val="24"/>
          <w:lang w:val="en-US"/>
        </w:rPr>
        <w:t xml:space="preserve"> (Kouraev et al., XX)</w:t>
      </w:r>
      <w:r w:rsidR="00FE05BF" w:rsidRPr="00FE05BF">
        <w:rPr>
          <w:rFonts w:ascii="Times New Roman" w:hAnsi="Times New Roman" w:cs="Times New Roman"/>
          <w:color w:val="231F20"/>
          <w:sz w:val="24"/>
          <w:szCs w:val="24"/>
          <w:lang w:val="en-US"/>
        </w:rPr>
        <w:t>,</w:t>
      </w:r>
      <w:r w:rsidR="003018A9">
        <w:rPr>
          <w:rFonts w:ascii="Times New Roman" w:hAnsi="Times New Roman" w:cs="Times New Roman"/>
          <w:color w:val="231F20"/>
          <w:sz w:val="24"/>
          <w:szCs w:val="24"/>
          <w:lang w:val="en-US"/>
        </w:rPr>
        <w:t xml:space="preserve"> drying of Siberian lakes (Smith , 2012), </w:t>
      </w:r>
      <w:r w:rsidR="00FE05BF" w:rsidRPr="00FE05BF">
        <w:rPr>
          <w:rFonts w:ascii="Times New Roman" w:hAnsi="Times New Roman" w:cs="Times New Roman"/>
          <w:color w:val="231F20"/>
          <w:sz w:val="24"/>
          <w:szCs w:val="24"/>
          <w:lang w:val="en-US"/>
        </w:rPr>
        <w:t xml:space="preserve"> etc. </w:t>
      </w:r>
    </w:p>
    <w:p w:rsidR="00615EB1" w:rsidRPr="00831721" w:rsidRDefault="003018A9" w:rsidP="00831721">
      <w:pPr>
        <w:autoSpaceDE w:val="0"/>
        <w:autoSpaceDN w:val="0"/>
        <w:adjustRightInd w:val="0"/>
        <w:spacing w:after="0" w:line="360" w:lineRule="auto"/>
        <w:jc w:val="both"/>
        <w:rPr>
          <w:rFonts w:ascii="Times New Roman" w:hAnsi="Times New Roman" w:cs="Times New Roman"/>
          <w:b/>
          <w:iCs/>
          <w:sz w:val="24"/>
          <w:szCs w:val="24"/>
          <w:lang w:val="en-US"/>
        </w:rPr>
      </w:pPr>
      <w:r>
        <w:rPr>
          <w:rFonts w:ascii="Times New Roman" w:hAnsi="Times New Roman" w:cs="Times New Roman"/>
          <w:sz w:val="24"/>
          <w:szCs w:val="24"/>
          <w:lang w:val="en-US"/>
        </w:rPr>
        <w:t xml:space="preserve">Studies about Artic sea level have been limited so far because of lack of data. Thus most studies have been dedicated to investigate </w:t>
      </w:r>
      <w:r w:rsidRPr="003018A9">
        <w:rPr>
          <w:rFonts w:ascii="Times New Roman" w:hAnsi="Times New Roman" w:cs="Times New Roman"/>
          <w:sz w:val="24"/>
          <w:szCs w:val="24"/>
          <w:lang w:val="en-US"/>
        </w:rPr>
        <w:t>Arctic sea lev</w:t>
      </w:r>
      <w:r>
        <w:rPr>
          <w:rFonts w:ascii="Times New Roman" w:hAnsi="Times New Roman" w:cs="Times New Roman"/>
          <w:sz w:val="24"/>
          <w:szCs w:val="24"/>
          <w:lang w:val="en-US"/>
        </w:rPr>
        <w:t>el along the Russian</w:t>
      </w:r>
      <w:r w:rsidRPr="003018A9">
        <w:rPr>
          <w:rFonts w:ascii="Calibri" w:hAnsi="Calibri" w:cs="Calibri"/>
          <w:lang w:val="en-US"/>
        </w:rPr>
        <w:t xml:space="preserve"> </w:t>
      </w:r>
      <w:r>
        <w:rPr>
          <w:rFonts w:ascii="Calibri" w:hAnsi="Calibri" w:cs="Calibri"/>
          <w:lang w:val="en-US"/>
        </w:rPr>
        <w:t xml:space="preserve">and Norwegian coastlines </w:t>
      </w:r>
      <w:r w:rsidRPr="003018A9">
        <w:rPr>
          <w:rFonts w:ascii="Times New Roman" w:hAnsi="Times New Roman" w:cs="Times New Roman"/>
          <w:sz w:val="24"/>
          <w:szCs w:val="24"/>
          <w:lang w:val="en-US"/>
        </w:rPr>
        <w:t>(Proshutinsky et al. 2001, 2004, 2007a,</w:t>
      </w:r>
      <w:r>
        <w:rPr>
          <w:rFonts w:ascii="Times New Roman" w:hAnsi="Times New Roman" w:cs="Times New Roman"/>
          <w:sz w:val="24"/>
          <w:szCs w:val="24"/>
          <w:lang w:val="en-US"/>
        </w:rPr>
        <w:t xml:space="preserve"> 2011; Henry et al., 2013). The situation changed recently with the availability of satellite altimetry data from ERS-1&amp;2 and Envisat satellites cove</w:t>
      </w:r>
      <w:r w:rsidR="008D69D1">
        <w:rPr>
          <w:rFonts w:ascii="Times New Roman" w:hAnsi="Times New Roman" w:cs="Times New Roman"/>
          <w:sz w:val="24"/>
          <w:szCs w:val="24"/>
          <w:lang w:val="en-US"/>
        </w:rPr>
        <w:t>ring the Arctic Ocean up to 82</w:t>
      </w:r>
      <w:r>
        <w:rPr>
          <w:rFonts w:ascii="Times New Roman" w:hAnsi="Times New Roman" w:cs="Times New Roman"/>
          <w:sz w:val="24"/>
          <w:szCs w:val="24"/>
          <w:lang w:val="en-US"/>
        </w:rPr>
        <w:t xml:space="preserve">°N. The area covered by the altimetry data is affected by </w:t>
      </w:r>
      <w:r w:rsidR="00831721">
        <w:rPr>
          <w:rFonts w:ascii="Times New Roman" w:hAnsi="Times New Roman" w:cs="Times New Roman"/>
          <w:sz w:val="24"/>
          <w:szCs w:val="24"/>
          <w:lang w:val="en-US"/>
        </w:rPr>
        <w:t xml:space="preserve">seasonal or permanent </w:t>
      </w:r>
      <w:r>
        <w:rPr>
          <w:rFonts w:ascii="Times New Roman" w:hAnsi="Times New Roman" w:cs="Times New Roman"/>
          <w:sz w:val="24"/>
          <w:szCs w:val="24"/>
          <w:lang w:val="en-US"/>
        </w:rPr>
        <w:t xml:space="preserve">sea ice so that until recently altimetry data in the Arctic were largely unused. However new efforts in </w:t>
      </w:r>
      <w:r w:rsidR="00AB3A28">
        <w:rPr>
          <w:rFonts w:ascii="Times New Roman" w:hAnsi="Times New Roman" w:cs="Times New Roman"/>
          <w:sz w:val="24"/>
          <w:szCs w:val="24"/>
          <w:lang w:val="en-US"/>
        </w:rPr>
        <w:t xml:space="preserve">developing dedicated </w:t>
      </w:r>
      <w:ins w:id="0" w:author="Ole Baltazar Andersen" w:date="2016-04-07T14:23:00Z">
        <w:r w:rsidR="00611E2D">
          <w:rPr>
            <w:rFonts w:ascii="Times New Roman" w:hAnsi="Times New Roman" w:cs="Times New Roman"/>
            <w:sz w:val="24"/>
            <w:szCs w:val="24"/>
            <w:lang w:val="en-US"/>
          </w:rPr>
          <w:t xml:space="preserve">reprocessing </w:t>
        </w:r>
      </w:ins>
      <w:del w:id="1" w:author="Ole Baltazar Andersen" w:date="2016-04-07T14:23:00Z">
        <w:r w:rsidR="00AB3A28" w:rsidDel="00611E2D">
          <w:rPr>
            <w:rFonts w:ascii="Times New Roman" w:hAnsi="Times New Roman" w:cs="Times New Roman"/>
            <w:sz w:val="24"/>
            <w:szCs w:val="24"/>
            <w:lang w:val="en-US"/>
          </w:rPr>
          <w:delText>waveform retracking for ERS and Envisat (</w:delText>
        </w:r>
      </w:del>
      <w:r w:rsidR="00831721">
        <w:rPr>
          <w:rFonts w:ascii="Times New Roman" w:hAnsi="Times New Roman" w:cs="Times New Roman"/>
          <w:sz w:val="24"/>
          <w:szCs w:val="24"/>
          <w:lang w:val="en-US"/>
        </w:rPr>
        <w:t>Cheng et al., 2015</w:t>
      </w:r>
      <w:del w:id="2" w:author="Ole Baltazar Andersen" w:date="2016-04-07T14:23:00Z">
        <w:r w:rsidR="00831721" w:rsidRPr="00831721" w:rsidDel="00611E2D">
          <w:rPr>
            <w:rFonts w:ascii="Times New Roman" w:hAnsi="Times New Roman" w:cs="Times New Roman"/>
            <w:i/>
            <w:sz w:val="24"/>
            <w:szCs w:val="24"/>
            <w:lang w:val="en-US"/>
          </w:rPr>
          <w:delText>).</w:delText>
        </w:r>
      </w:del>
      <w:r w:rsidR="00831721" w:rsidRPr="00831721">
        <w:rPr>
          <w:rFonts w:ascii="Times New Roman" w:hAnsi="Times New Roman" w:cs="Times New Roman"/>
          <w:i/>
          <w:sz w:val="24"/>
          <w:szCs w:val="24"/>
          <w:lang w:val="en-US"/>
        </w:rPr>
        <w:t xml:space="preserve"> </w:t>
      </w:r>
      <w:del w:id="3" w:author="Ole Baltazar Andersen" w:date="2016-04-07T14:23:00Z">
        <w:r w:rsidR="00831721" w:rsidRPr="00831721" w:rsidDel="00611E2D">
          <w:rPr>
            <w:rFonts w:ascii="Times New Roman" w:hAnsi="Times New Roman" w:cs="Times New Roman"/>
            <w:sz w:val="24"/>
            <w:szCs w:val="24"/>
            <w:lang w:val="en-US"/>
          </w:rPr>
          <w:delText>These authors have</w:delText>
        </w:r>
      </w:del>
      <w:r w:rsidR="00831721" w:rsidRPr="00831721">
        <w:rPr>
          <w:rFonts w:ascii="Times New Roman" w:hAnsi="Times New Roman" w:cs="Times New Roman"/>
          <w:sz w:val="24"/>
          <w:szCs w:val="24"/>
          <w:lang w:val="en-US"/>
        </w:rPr>
        <w:t xml:space="preserve"> </w:t>
      </w:r>
      <w:r w:rsidR="00831721" w:rsidRPr="00831721">
        <w:rPr>
          <w:rFonts w:ascii="Times New Roman" w:hAnsi="Times New Roman" w:cs="Times New Roman"/>
          <w:iCs/>
          <w:sz w:val="24"/>
          <w:szCs w:val="24"/>
          <w:lang w:val="en-US"/>
        </w:rPr>
        <w:t>reprocessed ERS-1/2/Envisat satellite altimetry to develop an improved 20-year sea level dataset for the Arctic Ocean. They have developed both an along-track</w:t>
      </w:r>
      <w:r w:rsidR="00831721">
        <w:rPr>
          <w:rFonts w:ascii="Times New Roman" w:hAnsi="Times New Roman" w:cs="Times New Roman"/>
          <w:iCs/>
          <w:sz w:val="24"/>
          <w:szCs w:val="24"/>
          <w:lang w:val="en-US"/>
        </w:rPr>
        <w:t xml:space="preserve"> </w:t>
      </w:r>
      <w:r w:rsidR="00831721" w:rsidRPr="00831721">
        <w:rPr>
          <w:rFonts w:ascii="Times New Roman" w:hAnsi="Times New Roman" w:cs="Times New Roman"/>
          <w:iCs/>
          <w:sz w:val="24"/>
          <w:szCs w:val="24"/>
          <w:lang w:val="en-US"/>
        </w:rPr>
        <w:t>dataset and three-day gridded sea level anomaly maps from September 1992 to April 2012. A major improvement in data coverage was gained by t</w:t>
      </w:r>
      <w:r w:rsidR="008D69D1">
        <w:rPr>
          <w:rFonts w:ascii="Times New Roman" w:hAnsi="Times New Roman" w:cs="Times New Roman"/>
          <w:iCs/>
          <w:sz w:val="24"/>
          <w:szCs w:val="24"/>
          <w:lang w:val="en-US"/>
        </w:rPr>
        <w:t>ailoring the standard altimetry</w:t>
      </w:r>
      <w:r w:rsidR="00831721" w:rsidRPr="00831721">
        <w:rPr>
          <w:rFonts w:ascii="Times New Roman" w:hAnsi="Times New Roman" w:cs="Times New Roman"/>
          <w:iCs/>
          <w:sz w:val="24"/>
          <w:szCs w:val="24"/>
          <w:lang w:val="en-US"/>
        </w:rPr>
        <w:t xml:space="preserve"> editing criteria to Arctic conditions. The new reprocessed data has significant increased data coverage with between 4 and 10 times the</w:t>
      </w:r>
      <w:r w:rsidR="00831721">
        <w:rPr>
          <w:rFonts w:ascii="Times New Roman" w:hAnsi="Times New Roman" w:cs="Times New Roman"/>
          <w:iCs/>
          <w:sz w:val="24"/>
          <w:szCs w:val="24"/>
          <w:lang w:val="en-US"/>
        </w:rPr>
        <w:t xml:space="preserve"> amount of data in regions such </w:t>
      </w:r>
      <w:r w:rsidR="00831721" w:rsidRPr="00831721">
        <w:rPr>
          <w:rFonts w:ascii="Times New Roman" w:hAnsi="Times New Roman" w:cs="Times New Roman"/>
          <w:iCs/>
          <w:sz w:val="24"/>
          <w:szCs w:val="24"/>
          <w:lang w:val="en-US"/>
        </w:rPr>
        <w:t xml:space="preserve">as the Beaufort Gyre region compared with standard altimetry products. This </w:t>
      </w:r>
      <w:del w:id="4" w:author="Ole Baltazar Andersen" w:date="2016-04-07T14:24:00Z">
        <w:r w:rsidR="00831721" w:rsidDel="00611E2D">
          <w:rPr>
            <w:rFonts w:ascii="Times New Roman" w:hAnsi="Times New Roman" w:cs="Times New Roman"/>
            <w:iCs/>
            <w:sz w:val="24"/>
            <w:szCs w:val="24"/>
            <w:lang w:val="en-US"/>
          </w:rPr>
          <w:delText xml:space="preserve"> </w:delText>
        </w:r>
      </w:del>
      <w:r w:rsidR="00831721" w:rsidRPr="00831721">
        <w:rPr>
          <w:rFonts w:ascii="Times New Roman" w:hAnsi="Times New Roman" w:cs="Times New Roman"/>
          <w:iCs/>
          <w:sz w:val="24"/>
          <w:szCs w:val="24"/>
          <w:lang w:val="en-US"/>
        </w:rPr>
        <w:t xml:space="preserve">has allowed for a more accurate estimation of sea level changes from satellite altimetry in the Arctic Ocean. </w:t>
      </w:r>
      <w:r w:rsidR="00831721">
        <w:rPr>
          <w:rFonts w:ascii="Times New Roman" w:hAnsi="Times New Roman" w:cs="Times New Roman"/>
          <w:iCs/>
          <w:sz w:val="24"/>
          <w:szCs w:val="24"/>
          <w:lang w:val="en-US"/>
        </w:rPr>
        <w:t xml:space="preserve"> In the mean time a new sea level product over the Arctic has been provided from a joint effort between CLS and PML (Plymouth Laboratory, UK).</w:t>
      </w:r>
      <w:r w:rsidR="00A51534">
        <w:rPr>
          <w:rFonts w:ascii="Times New Roman" w:hAnsi="Times New Roman" w:cs="Times New Roman"/>
          <w:iCs/>
          <w:sz w:val="24"/>
          <w:szCs w:val="24"/>
          <w:lang w:val="en-US"/>
        </w:rPr>
        <w:t xml:space="preserve"> </w:t>
      </w:r>
      <w:r w:rsidR="00A51534" w:rsidRPr="00A51534">
        <w:rPr>
          <w:rFonts w:ascii="Times New Roman" w:hAnsi="Times New Roman" w:cs="Times New Roman"/>
          <w:b/>
          <w:iCs/>
          <w:sz w:val="24"/>
          <w:szCs w:val="24"/>
          <w:highlight w:val="yellow"/>
          <w:lang w:val="en-US"/>
        </w:rPr>
        <w:t>PIERRE, MICHAEL</w:t>
      </w:r>
      <w:r w:rsidR="00A51534">
        <w:rPr>
          <w:rFonts w:ascii="Times New Roman" w:hAnsi="Times New Roman" w:cs="Times New Roman"/>
          <w:b/>
          <w:iCs/>
          <w:sz w:val="24"/>
          <w:szCs w:val="24"/>
          <w:lang w:val="en-US"/>
        </w:rPr>
        <w:t>:</w:t>
      </w:r>
      <w:r w:rsidR="00831721">
        <w:rPr>
          <w:rFonts w:ascii="Times New Roman" w:hAnsi="Times New Roman" w:cs="Times New Roman"/>
          <w:iCs/>
          <w:sz w:val="24"/>
          <w:szCs w:val="24"/>
          <w:lang w:val="en-US"/>
        </w:rPr>
        <w:t xml:space="preserve"> </w:t>
      </w:r>
      <w:r w:rsidR="00831721" w:rsidRPr="00831721">
        <w:rPr>
          <w:rFonts w:ascii="Times New Roman" w:hAnsi="Times New Roman" w:cs="Times New Roman"/>
          <w:b/>
          <w:iCs/>
          <w:sz w:val="24"/>
          <w:szCs w:val="24"/>
          <w:highlight w:val="yellow"/>
          <w:lang w:val="en-US"/>
        </w:rPr>
        <w:t>DISCUSS BRIEFLY</w:t>
      </w:r>
    </w:p>
    <w:p w:rsidR="0066264D" w:rsidRPr="008D096C" w:rsidRDefault="00831721" w:rsidP="00831721">
      <w:pPr>
        <w:spacing w:before="100" w:beforeAutospacing="1" w:after="0" w:line="360" w:lineRule="auto"/>
        <w:jc w:val="both"/>
        <w:rPr>
          <w:rFonts w:ascii="Times New Roman" w:eastAsia="Times New Roman" w:hAnsi="Times New Roman" w:cs="Times New Roman"/>
          <w:sz w:val="24"/>
          <w:szCs w:val="24"/>
          <w:lang w:val="en-US" w:eastAsia="fr-FR"/>
        </w:rPr>
      </w:pPr>
      <w:r>
        <w:rPr>
          <w:rFonts w:ascii="Times New Roman" w:eastAsia="Times New Roman" w:hAnsi="Times New Roman" w:cs="Times New Roman"/>
          <w:sz w:val="24"/>
          <w:szCs w:val="24"/>
          <w:lang w:val="en-US" w:eastAsia="fr-FR"/>
        </w:rPr>
        <w:t xml:space="preserve">In this paper, we analyze and compare these improved altimetry-based sea level grids over the Arctic region. Using an ocean reanalysis and GRACE space gravimetry data for estimating </w:t>
      </w:r>
      <w:r>
        <w:rPr>
          <w:rFonts w:ascii="Times New Roman" w:eastAsia="Times New Roman" w:hAnsi="Times New Roman" w:cs="Times New Roman"/>
          <w:sz w:val="24"/>
          <w:szCs w:val="24"/>
          <w:lang w:val="en-US" w:eastAsia="fr-FR"/>
        </w:rPr>
        <w:lastRenderedPageBreak/>
        <w:t xml:space="preserve">steric and ocean mass components, we also study the sea level budget over the last decade. </w:t>
      </w:r>
      <w:r w:rsidR="00CE1314">
        <w:rPr>
          <w:rFonts w:ascii="Times New Roman" w:eastAsia="Times New Roman" w:hAnsi="Times New Roman" w:cs="Times New Roman"/>
          <w:sz w:val="24"/>
          <w:szCs w:val="24"/>
          <w:lang w:val="en-US" w:eastAsia="fr-FR"/>
        </w:rPr>
        <w:t xml:space="preserve"> Finally we compare the observations with CMIP5 </w:t>
      </w:r>
      <w:r w:rsidR="00061D8F">
        <w:rPr>
          <w:rFonts w:ascii="Times New Roman" w:eastAsia="Times New Roman" w:hAnsi="Times New Roman" w:cs="Times New Roman"/>
          <w:sz w:val="24"/>
          <w:szCs w:val="24"/>
          <w:lang w:val="en-US" w:eastAsia="fr-FR"/>
        </w:rPr>
        <w:t>coupled climate mod</w:t>
      </w:r>
    </w:p>
    <w:p w:rsidR="008D096C" w:rsidRPr="00CF082B" w:rsidRDefault="008D096C" w:rsidP="008D096C">
      <w:pPr>
        <w:spacing w:before="100" w:beforeAutospacing="1" w:after="119" w:line="240" w:lineRule="auto"/>
        <w:outlineLvl w:val="0"/>
        <w:rPr>
          <w:rFonts w:ascii="Times New Roman" w:eastAsia="Times New Roman" w:hAnsi="Times New Roman" w:cs="Times New Roman"/>
          <w:b/>
          <w:bCs/>
          <w:kern w:val="36"/>
          <w:sz w:val="28"/>
          <w:szCs w:val="24"/>
          <w:lang w:val="en-US" w:eastAsia="fr-FR"/>
        </w:rPr>
      </w:pPr>
      <w:r w:rsidRPr="00CF082B">
        <w:rPr>
          <w:rFonts w:ascii="Times New Roman" w:eastAsia="Times New Roman" w:hAnsi="Times New Roman" w:cs="Times New Roman"/>
          <w:b/>
          <w:bCs/>
          <w:kern w:val="36"/>
          <w:sz w:val="28"/>
          <w:szCs w:val="24"/>
          <w:lang w:val="en-US" w:eastAsia="fr-FR"/>
        </w:rPr>
        <w:t>2.</w:t>
      </w:r>
      <w:r w:rsidR="00875221" w:rsidRPr="00CF082B">
        <w:rPr>
          <w:rFonts w:ascii="Times New Roman" w:eastAsia="Times New Roman" w:hAnsi="Times New Roman" w:cs="Times New Roman"/>
          <w:b/>
          <w:bCs/>
          <w:kern w:val="36"/>
          <w:sz w:val="28"/>
          <w:szCs w:val="24"/>
          <w:lang w:val="en-US" w:eastAsia="fr-FR"/>
        </w:rPr>
        <w:t xml:space="preserve"> </w:t>
      </w:r>
      <w:r w:rsidRPr="00CF082B">
        <w:rPr>
          <w:rFonts w:ascii="Times New Roman" w:eastAsia="Times New Roman" w:hAnsi="Times New Roman" w:cs="Times New Roman"/>
          <w:b/>
          <w:bCs/>
          <w:kern w:val="36"/>
          <w:sz w:val="28"/>
          <w:szCs w:val="24"/>
          <w:lang w:val="en-US" w:eastAsia="fr-FR"/>
        </w:rPr>
        <w:t>Sea level during the altimetry era</w:t>
      </w:r>
    </w:p>
    <w:p w:rsidR="008D096C" w:rsidRPr="008D096C" w:rsidRDefault="008D096C" w:rsidP="008D096C">
      <w:pPr>
        <w:spacing w:before="100" w:beforeAutospacing="1" w:after="100" w:afterAutospacing="1" w:line="240" w:lineRule="auto"/>
        <w:outlineLvl w:val="1"/>
        <w:rPr>
          <w:rFonts w:ascii="Times New Roman" w:eastAsia="Times New Roman" w:hAnsi="Times New Roman" w:cs="Times New Roman"/>
          <w:b/>
          <w:bCs/>
          <w:i/>
          <w:sz w:val="24"/>
          <w:szCs w:val="24"/>
          <w:u w:val="single"/>
          <w:lang w:val="en-US" w:eastAsia="fr-FR"/>
        </w:rPr>
      </w:pPr>
      <w:r w:rsidRPr="008D096C">
        <w:rPr>
          <w:rFonts w:ascii="Times New Roman" w:eastAsia="Times New Roman" w:hAnsi="Times New Roman" w:cs="Times New Roman"/>
          <w:b/>
          <w:bCs/>
          <w:sz w:val="24"/>
          <w:szCs w:val="24"/>
          <w:lang w:val="en-US" w:eastAsia="fr-FR"/>
        </w:rPr>
        <w:t>2.1.</w:t>
      </w:r>
      <w:r w:rsidRPr="00875221">
        <w:rPr>
          <w:rFonts w:ascii="Times New Roman" w:eastAsia="Times New Roman" w:hAnsi="Times New Roman" w:cs="Times New Roman"/>
          <w:b/>
          <w:bCs/>
          <w:sz w:val="24"/>
          <w:szCs w:val="24"/>
          <w:lang w:val="en-US" w:eastAsia="fr-FR"/>
        </w:rPr>
        <w:t xml:space="preserve"> </w:t>
      </w:r>
      <w:r w:rsidRPr="008D096C">
        <w:rPr>
          <w:rFonts w:ascii="Times New Roman" w:eastAsia="Times New Roman" w:hAnsi="Times New Roman" w:cs="Times New Roman"/>
          <w:b/>
          <w:bCs/>
          <w:sz w:val="24"/>
          <w:szCs w:val="24"/>
          <w:lang w:val="en-US" w:eastAsia="fr-FR"/>
        </w:rPr>
        <w:t xml:space="preserve">Data description </w:t>
      </w:r>
    </w:p>
    <w:p w:rsidR="0066264D" w:rsidRPr="0098068C" w:rsidRDefault="0066264D" w:rsidP="00831721">
      <w:pPr>
        <w:spacing w:after="0" w:line="360" w:lineRule="auto"/>
        <w:jc w:val="both"/>
        <w:rPr>
          <w:rFonts w:ascii="Times New Roman" w:eastAsia="Times New Roman" w:hAnsi="Times New Roman" w:cs="Times New Roman"/>
          <w:i/>
          <w:sz w:val="24"/>
          <w:szCs w:val="24"/>
          <w:u w:val="single"/>
          <w:lang w:val="en-US" w:eastAsia="fr-FR"/>
        </w:rPr>
      </w:pPr>
      <w:r w:rsidRPr="0098068C">
        <w:rPr>
          <w:rFonts w:ascii="Times New Roman" w:eastAsia="Times New Roman" w:hAnsi="Times New Roman" w:cs="Times New Roman"/>
          <w:i/>
          <w:sz w:val="24"/>
          <w:szCs w:val="24"/>
          <w:u w:val="single"/>
          <w:lang w:val="en-US" w:eastAsia="fr-FR"/>
        </w:rPr>
        <w:t>2.1.1 New altimetry-based sea level data</w:t>
      </w:r>
    </w:p>
    <w:p w:rsidR="0066264D" w:rsidRPr="0066264D" w:rsidRDefault="0066264D" w:rsidP="00831721">
      <w:pPr>
        <w:spacing w:after="0" w:line="360" w:lineRule="auto"/>
        <w:jc w:val="both"/>
        <w:rPr>
          <w:rFonts w:ascii="Times New Roman" w:eastAsia="Times New Roman" w:hAnsi="Times New Roman" w:cs="Times New Roman"/>
          <w:b/>
          <w:i/>
          <w:sz w:val="24"/>
          <w:szCs w:val="24"/>
          <w:lang w:val="en-US" w:eastAsia="fr-FR"/>
        </w:rPr>
      </w:pPr>
      <w:r>
        <w:rPr>
          <w:rFonts w:ascii="Times New Roman" w:eastAsia="Times New Roman" w:hAnsi="Times New Roman" w:cs="Times New Roman"/>
          <w:sz w:val="24"/>
          <w:szCs w:val="24"/>
          <w:lang w:val="en-US" w:eastAsia="fr-FR"/>
        </w:rPr>
        <w:t xml:space="preserve">We used two </w:t>
      </w:r>
      <w:r w:rsidR="0098068C">
        <w:rPr>
          <w:rFonts w:ascii="Times New Roman" w:eastAsia="Times New Roman" w:hAnsi="Times New Roman" w:cs="Times New Roman"/>
          <w:sz w:val="24"/>
          <w:szCs w:val="24"/>
          <w:lang w:val="en-US" w:eastAsia="fr-FR"/>
        </w:rPr>
        <w:t xml:space="preserve">new </w:t>
      </w:r>
      <w:r>
        <w:rPr>
          <w:rFonts w:ascii="Times New Roman" w:eastAsia="Times New Roman" w:hAnsi="Times New Roman" w:cs="Times New Roman"/>
          <w:sz w:val="24"/>
          <w:szCs w:val="24"/>
          <w:lang w:val="en-US" w:eastAsia="fr-FR"/>
        </w:rPr>
        <w:t>altimetry</w:t>
      </w:r>
      <w:r w:rsidR="0098068C">
        <w:rPr>
          <w:rFonts w:ascii="Times New Roman" w:eastAsia="Times New Roman" w:hAnsi="Times New Roman" w:cs="Times New Roman"/>
          <w:sz w:val="24"/>
          <w:szCs w:val="24"/>
          <w:lang w:val="en-US" w:eastAsia="fr-FR"/>
        </w:rPr>
        <w:t xml:space="preserve"> datasets </w:t>
      </w:r>
      <w:del w:id="5" w:author="Ole Baltazar Andersen" w:date="2016-04-07T14:34:00Z">
        <w:r w:rsidR="0098068C" w:rsidDel="00150C1E">
          <w:rPr>
            <w:rFonts w:ascii="Times New Roman" w:eastAsia="Times New Roman" w:hAnsi="Times New Roman" w:cs="Times New Roman"/>
            <w:sz w:val="24"/>
            <w:szCs w:val="24"/>
            <w:lang w:val="en-US" w:eastAsia="fr-FR"/>
          </w:rPr>
          <w:delText xml:space="preserve"> </w:delText>
        </w:r>
      </w:del>
      <w:r w:rsidR="0098068C">
        <w:rPr>
          <w:rFonts w:ascii="Times New Roman" w:eastAsia="Times New Roman" w:hAnsi="Times New Roman" w:cs="Times New Roman"/>
          <w:sz w:val="24"/>
          <w:szCs w:val="24"/>
          <w:lang w:val="en-US" w:eastAsia="fr-FR"/>
        </w:rPr>
        <w:t xml:space="preserve">produced by </w:t>
      </w:r>
      <w:del w:id="6" w:author="Ole Baltazar Andersen" w:date="2016-04-07T14:34:00Z">
        <w:r w:rsidRPr="0066264D" w:rsidDel="00150C1E">
          <w:rPr>
            <w:rFonts w:ascii="Times New Roman" w:eastAsia="Times New Roman" w:hAnsi="Times New Roman" w:cs="Times New Roman"/>
            <w:sz w:val="24"/>
            <w:szCs w:val="24"/>
            <w:lang w:val="en-US" w:eastAsia="fr-FR"/>
          </w:rPr>
          <w:delText xml:space="preserve"> </w:delText>
        </w:r>
      </w:del>
      <w:r w:rsidRPr="0066264D">
        <w:rPr>
          <w:rFonts w:ascii="Times New Roman" w:eastAsia="Times New Roman" w:hAnsi="Times New Roman" w:cs="Times New Roman"/>
          <w:sz w:val="24"/>
          <w:szCs w:val="24"/>
          <w:lang w:val="en-US" w:eastAsia="fr-FR"/>
        </w:rPr>
        <w:t>CLS/PML and DTU</w:t>
      </w:r>
      <w:r w:rsidR="0098068C">
        <w:rPr>
          <w:rFonts w:ascii="Times New Roman" w:eastAsia="Times New Roman" w:hAnsi="Times New Roman" w:cs="Times New Roman"/>
          <w:sz w:val="24"/>
          <w:szCs w:val="24"/>
          <w:lang w:val="en-US" w:eastAsia="fr-FR"/>
        </w:rPr>
        <w:t xml:space="preserve">, and </w:t>
      </w:r>
      <w:r w:rsidRPr="0066264D">
        <w:rPr>
          <w:rFonts w:ascii="Times New Roman" w:eastAsia="Times New Roman" w:hAnsi="Times New Roman" w:cs="Times New Roman"/>
          <w:sz w:val="24"/>
          <w:szCs w:val="24"/>
          <w:lang w:val="en-US" w:eastAsia="fr-FR"/>
        </w:rPr>
        <w:t xml:space="preserve"> </w:t>
      </w:r>
      <w:r w:rsidR="0098068C">
        <w:rPr>
          <w:rFonts w:ascii="Times New Roman" w:eastAsia="Times New Roman" w:hAnsi="Times New Roman" w:cs="Times New Roman"/>
          <w:sz w:val="24"/>
          <w:szCs w:val="24"/>
          <w:lang w:val="en-US" w:eastAsia="fr-FR"/>
        </w:rPr>
        <w:t xml:space="preserve">based on dedicated retracking </w:t>
      </w:r>
      <w:ins w:id="7" w:author="Ole Baltazar Andersen" w:date="2016-04-07T14:34:00Z">
        <w:r w:rsidR="00150C1E">
          <w:rPr>
            <w:rFonts w:ascii="Times New Roman" w:eastAsia="Times New Roman" w:hAnsi="Times New Roman" w:cs="Times New Roman"/>
            <w:sz w:val="24"/>
            <w:szCs w:val="24"/>
            <w:lang w:val="en-US" w:eastAsia="fr-FR"/>
          </w:rPr>
          <w:t xml:space="preserve">and/or reprocessing </w:t>
        </w:r>
      </w:ins>
      <w:r w:rsidR="0098068C">
        <w:rPr>
          <w:rFonts w:ascii="Times New Roman" w:eastAsia="Times New Roman" w:hAnsi="Times New Roman" w:cs="Times New Roman"/>
          <w:sz w:val="24"/>
          <w:szCs w:val="24"/>
          <w:lang w:val="en-US" w:eastAsia="fr-FR"/>
        </w:rPr>
        <w:t>of Arctic altimetry waveforms</w:t>
      </w:r>
      <w:r w:rsidRPr="0066264D">
        <w:rPr>
          <w:rFonts w:ascii="Times New Roman" w:eastAsia="Times New Roman" w:hAnsi="Times New Roman" w:cs="Times New Roman"/>
          <w:sz w:val="24"/>
          <w:szCs w:val="24"/>
          <w:lang w:val="en-US" w:eastAsia="fr-FR"/>
        </w:rPr>
        <w:t xml:space="preserve">. </w:t>
      </w:r>
      <w:r w:rsidR="0098068C">
        <w:rPr>
          <w:rFonts w:ascii="Times New Roman" w:eastAsia="Times New Roman" w:hAnsi="Times New Roman" w:cs="Times New Roman"/>
          <w:sz w:val="24"/>
          <w:szCs w:val="24"/>
          <w:highlight w:val="yellow"/>
          <w:lang w:val="en-US" w:eastAsia="fr-FR"/>
        </w:rPr>
        <w:t xml:space="preserve">The DTU dataset was built using data </w:t>
      </w:r>
      <w:r w:rsidRPr="0066264D">
        <w:rPr>
          <w:rFonts w:ascii="Times New Roman" w:eastAsia="Times New Roman" w:hAnsi="Times New Roman" w:cs="Times New Roman"/>
          <w:sz w:val="24"/>
          <w:szCs w:val="24"/>
          <w:highlight w:val="yellow"/>
          <w:lang w:val="en-US" w:eastAsia="fr-FR"/>
        </w:rPr>
        <w:t>E</w:t>
      </w:r>
      <w:r w:rsidR="0098068C">
        <w:rPr>
          <w:rFonts w:ascii="Times New Roman" w:eastAsia="Times New Roman" w:hAnsi="Times New Roman" w:cs="Times New Roman"/>
          <w:sz w:val="24"/>
          <w:szCs w:val="24"/>
          <w:highlight w:val="yellow"/>
          <w:lang w:val="en-US" w:eastAsia="fr-FR"/>
        </w:rPr>
        <w:t>RS 1 and 2, ENVISAT and Cryosat-</w:t>
      </w:r>
      <w:r w:rsidRPr="0066264D">
        <w:rPr>
          <w:rFonts w:ascii="Times New Roman" w:eastAsia="Times New Roman" w:hAnsi="Times New Roman" w:cs="Times New Roman"/>
          <w:sz w:val="24"/>
          <w:szCs w:val="24"/>
          <w:highlight w:val="yellow"/>
          <w:lang w:val="en-US" w:eastAsia="fr-FR"/>
        </w:rPr>
        <w:t xml:space="preserve">2 satellites and spanned </w:t>
      </w:r>
      <w:del w:id="8" w:author="Ole Baltazar Andersen" w:date="2016-04-07T14:34:00Z">
        <w:r w:rsidRPr="0066264D" w:rsidDel="00150C1E">
          <w:rPr>
            <w:rFonts w:ascii="Times New Roman" w:eastAsia="Times New Roman" w:hAnsi="Times New Roman" w:cs="Times New Roman"/>
            <w:sz w:val="24"/>
            <w:szCs w:val="24"/>
            <w:highlight w:val="yellow"/>
            <w:lang w:val="en-US" w:eastAsia="fr-FR"/>
          </w:rPr>
          <w:delText xml:space="preserve">from </w:delText>
        </w:r>
      </w:del>
      <w:ins w:id="9" w:author="Ole Baltazar Andersen" w:date="2016-04-07T14:34:00Z">
        <w:r w:rsidR="00150C1E">
          <w:rPr>
            <w:rFonts w:ascii="Times New Roman" w:eastAsia="Times New Roman" w:hAnsi="Times New Roman" w:cs="Times New Roman"/>
            <w:sz w:val="24"/>
            <w:szCs w:val="24"/>
            <w:highlight w:val="yellow"/>
            <w:lang w:val="en-US" w:eastAsia="fr-FR"/>
          </w:rPr>
          <w:t xml:space="preserve">the </w:t>
        </w:r>
      </w:ins>
      <w:r w:rsidRPr="0066264D">
        <w:rPr>
          <w:rFonts w:ascii="Times New Roman" w:eastAsia="Times New Roman" w:hAnsi="Times New Roman" w:cs="Times New Roman"/>
          <w:sz w:val="24"/>
          <w:szCs w:val="24"/>
          <w:highlight w:val="yellow"/>
          <w:lang w:val="en-US" w:eastAsia="fr-FR"/>
        </w:rPr>
        <w:t>1992 to 2012</w:t>
      </w:r>
      <w:ins w:id="10" w:author="Ole Baltazar Andersen" w:date="2016-04-07T14:34:00Z">
        <w:r w:rsidR="00150C1E">
          <w:rPr>
            <w:rFonts w:ascii="Times New Roman" w:eastAsia="Times New Roman" w:hAnsi="Times New Roman" w:cs="Times New Roman"/>
            <w:sz w:val="24"/>
            <w:szCs w:val="24"/>
            <w:highlight w:val="yellow"/>
            <w:lang w:val="en-US" w:eastAsia="fr-FR"/>
          </w:rPr>
          <w:t xml:space="preserve"> period</w:t>
        </w:r>
      </w:ins>
      <w:r w:rsidRPr="0066264D">
        <w:rPr>
          <w:rFonts w:ascii="Times New Roman" w:eastAsia="Times New Roman" w:hAnsi="Times New Roman" w:cs="Times New Roman"/>
          <w:sz w:val="24"/>
          <w:szCs w:val="24"/>
          <w:highlight w:val="yellow"/>
          <w:lang w:val="en-US" w:eastAsia="fr-FR"/>
        </w:rPr>
        <w:t xml:space="preserve">. The CLS dataset included only ENVISAT data. </w:t>
      </w:r>
      <w:ins w:id="11" w:author="Ole Baltazar Andersen" w:date="2016-04-07T14:34:00Z">
        <w:r w:rsidR="00150C1E">
          <w:rPr>
            <w:rFonts w:ascii="Times New Roman" w:eastAsia="Times New Roman" w:hAnsi="Times New Roman" w:cs="Times New Roman"/>
            <w:sz w:val="24"/>
            <w:szCs w:val="24"/>
            <w:highlight w:val="yellow"/>
            <w:lang w:val="en-US" w:eastAsia="fr-FR"/>
          </w:rPr>
          <w:t xml:space="preserve">Both are referenced to the </w:t>
        </w:r>
      </w:ins>
      <w:del w:id="12" w:author="Ole Baltazar Andersen" w:date="2016-04-07T14:34:00Z">
        <w:r w:rsidRPr="0066264D" w:rsidDel="00150C1E">
          <w:rPr>
            <w:rFonts w:ascii="Times New Roman" w:eastAsia="Times New Roman" w:hAnsi="Times New Roman" w:cs="Times New Roman"/>
            <w:sz w:val="24"/>
            <w:szCs w:val="24"/>
            <w:highlight w:val="yellow"/>
            <w:lang w:val="en-US" w:eastAsia="fr-FR"/>
          </w:rPr>
          <w:delText xml:space="preserve">It uses the </w:delText>
        </w:r>
      </w:del>
      <w:r w:rsidRPr="0066264D">
        <w:rPr>
          <w:rFonts w:ascii="Times New Roman" w:eastAsia="Times New Roman" w:hAnsi="Times New Roman" w:cs="Times New Roman"/>
          <w:sz w:val="24"/>
          <w:szCs w:val="24"/>
          <w:highlight w:val="yellow"/>
          <w:lang w:val="en-US" w:eastAsia="fr-FR"/>
        </w:rPr>
        <w:t xml:space="preserve">MSS DTU13 and </w:t>
      </w:r>
      <w:ins w:id="13" w:author="Ole Baltazar Andersen" w:date="2016-04-07T14:35:00Z">
        <w:r w:rsidR="00150C1E">
          <w:rPr>
            <w:rFonts w:ascii="Times New Roman" w:eastAsia="Times New Roman" w:hAnsi="Times New Roman" w:cs="Times New Roman"/>
            <w:sz w:val="24"/>
            <w:szCs w:val="24"/>
            <w:highlight w:val="yellow"/>
            <w:lang w:val="en-US" w:eastAsia="fr-FR"/>
          </w:rPr>
          <w:t xml:space="preserve">extracted for the period </w:t>
        </w:r>
      </w:ins>
      <w:del w:id="14" w:author="Ole Baltazar Andersen" w:date="2016-04-07T14:35:00Z">
        <w:r w:rsidRPr="0066264D" w:rsidDel="00150C1E">
          <w:rPr>
            <w:rFonts w:ascii="Times New Roman" w:eastAsia="Times New Roman" w:hAnsi="Times New Roman" w:cs="Times New Roman"/>
            <w:sz w:val="24"/>
            <w:szCs w:val="24"/>
            <w:highlight w:val="yellow"/>
            <w:lang w:val="en-US" w:eastAsia="fr-FR"/>
          </w:rPr>
          <w:delText>spread</w:delText>
        </w:r>
      </w:del>
      <w:r w:rsidRPr="0066264D">
        <w:rPr>
          <w:rFonts w:ascii="Times New Roman" w:eastAsia="Times New Roman" w:hAnsi="Times New Roman" w:cs="Times New Roman"/>
          <w:sz w:val="24"/>
          <w:szCs w:val="24"/>
          <w:highlight w:val="yellow"/>
          <w:lang w:val="en-US" w:eastAsia="fr-FR"/>
        </w:rPr>
        <w:t xml:space="preserve"> from 2002 to 2010. Both consist in gridded datasets every month for DTU and every week for CLS.  Resolution is of 2° for CLS and 0,5° for DTU. The common spatial coverage is 66</w:t>
      </w:r>
      <w:r w:rsidR="0098068C">
        <w:rPr>
          <w:rFonts w:ascii="Times New Roman" w:eastAsia="Times New Roman" w:hAnsi="Times New Roman" w:cs="Times New Roman"/>
          <w:sz w:val="24"/>
          <w:szCs w:val="24"/>
          <w:highlight w:val="yellow"/>
          <w:lang w:val="en-US" w:eastAsia="fr-FR"/>
        </w:rPr>
        <w:t>°N</w:t>
      </w:r>
      <w:r w:rsidRPr="0066264D">
        <w:rPr>
          <w:rFonts w:ascii="Times New Roman" w:eastAsia="Times New Roman" w:hAnsi="Times New Roman" w:cs="Times New Roman"/>
          <w:sz w:val="24"/>
          <w:szCs w:val="24"/>
          <w:highlight w:val="yellow"/>
          <w:lang w:val="en-US" w:eastAsia="fr-FR"/>
        </w:rPr>
        <w:t xml:space="preserve"> up to 80°N.</w:t>
      </w:r>
      <w:r>
        <w:rPr>
          <w:rFonts w:ascii="Times New Roman" w:eastAsia="Times New Roman" w:hAnsi="Times New Roman" w:cs="Times New Roman"/>
          <w:sz w:val="24"/>
          <w:szCs w:val="24"/>
          <w:lang w:val="en-US" w:eastAsia="fr-FR"/>
        </w:rPr>
        <w:t xml:space="preserve"> </w:t>
      </w:r>
      <w:r w:rsidRPr="0066264D">
        <w:rPr>
          <w:rFonts w:ascii="Times New Roman" w:eastAsia="Times New Roman" w:hAnsi="Times New Roman" w:cs="Times New Roman"/>
          <w:b/>
          <w:sz w:val="24"/>
          <w:szCs w:val="24"/>
          <w:highlight w:val="yellow"/>
          <w:lang w:val="en-US" w:eastAsia="fr-FR"/>
        </w:rPr>
        <w:t>TO BE EXPANDED BY OLE AND PIERRE</w:t>
      </w:r>
    </w:p>
    <w:p w:rsidR="0098068C" w:rsidRPr="0098068C" w:rsidRDefault="0098068C" w:rsidP="00831721">
      <w:pPr>
        <w:spacing w:after="0" w:line="360" w:lineRule="auto"/>
        <w:jc w:val="both"/>
        <w:rPr>
          <w:rFonts w:ascii="Times New Roman" w:eastAsia="Times New Roman" w:hAnsi="Times New Roman" w:cs="Times New Roman"/>
          <w:i/>
          <w:sz w:val="24"/>
          <w:szCs w:val="24"/>
          <w:u w:val="single"/>
          <w:lang w:val="en-US" w:eastAsia="fr-FR"/>
        </w:rPr>
      </w:pPr>
      <w:r w:rsidRPr="0098068C">
        <w:rPr>
          <w:rFonts w:ascii="Times New Roman" w:eastAsia="Times New Roman" w:hAnsi="Times New Roman" w:cs="Times New Roman"/>
          <w:i/>
          <w:sz w:val="24"/>
          <w:szCs w:val="24"/>
          <w:u w:val="single"/>
          <w:lang w:val="en-US" w:eastAsia="fr-FR"/>
        </w:rPr>
        <w:t>2.2.2 Steric data</w:t>
      </w:r>
    </w:p>
    <w:p w:rsidR="0066264D" w:rsidRPr="0066264D" w:rsidRDefault="0066264D" w:rsidP="00831721">
      <w:pPr>
        <w:spacing w:after="0" w:line="360" w:lineRule="auto"/>
        <w:jc w:val="both"/>
        <w:rPr>
          <w:rFonts w:ascii="Times New Roman" w:eastAsia="Times New Roman" w:hAnsi="Times New Roman" w:cs="Times New Roman"/>
          <w:sz w:val="24"/>
          <w:szCs w:val="24"/>
          <w:lang w:val="en-US" w:eastAsia="fr-FR"/>
        </w:rPr>
      </w:pPr>
      <w:r>
        <w:rPr>
          <w:rFonts w:ascii="Times New Roman" w:eastAsia="Times New Roman" w:hAnsi="Times New Roman" w:cs="Times New Roman"/>
          <w:sz w:val="24"/>
          <w:szCs w:val="24"/>
          <w:lang w:val="en-US" w:eastAsia="fr-FR"/>
        </w:rPr>
        <w:t>To estimate the steric contribution to Arctic sea level, we used</w:t>
      </w:r>
      <w:r w:rsidRPr="0066264D">
        <w:rPr>
          <w:rFonts w:ascii="Times New Roman" w:eastAsia="Times New Roman" w:hAnsi="Times New Roman" w:cs="Times New Roman"/>
          <w:sz w:val="24"/>
          <w:szCs w:val="24"/>
          <w:lang w:val="en-US" w:eastAsia="fr-FR"/>
        </w:rPr>
        <w:t xml:space="preserve"> temperature and salinity data coming from the ORAP5 reanalysis</w:t>
      </w:r>
      <w:r w:rsidR="0098068C">
        <w:rPr>
          <w:rFonts w:ascii="Times New Roman" w:eastAsia="Times New Roman" w:hAnsi="Times New Roman" w:cs="Times New Roman"/>
          <w:sz w:val="24"/>
          <w:szCs w:val="24"/>
          <w:lang w:val="en-US" w:eastAsia="fr-FR"/>
        </w:rPr>
        <w:t xml:space="preserve"> (REF)</w:t>
      </w:r>
      <w:r w:rsidRPr="0066264D">
        <w:rPr>
          <w:rFonts w:ascii="Times New Roman" w:eastAsia="Times New Roman" w:hAnsi="Times New Roman" w:cs="Times New Roman"/>
          <w:sz w:val="24"/>
          <w:szCs w:val="24"/>
          <w:lang w:val="en-US" w:eastAsia="fr-FR"/>
        </w:rPr>
        <w:t xml:space="preserve">. </w:t>
      </w:r>
      <w:r w:rsidR="0098068C">
        <w:rPr>
          <w:rFonts w:ascii="Times New Roman" w:eastAsia="Times New Roman" w:hAnsi="Times New Roman" w:cs="Times New Roman"/>
          <w:sz w:val="24"/>
          <w:szCs w:val="24"/>
          <w:lang w:val="en-US" w:eastAsia="fr-FR"/>
        </w:rPr>
        <w:t>A</w:t>
      </w:r>
      <w:r w:rsidRPr="0066264D">
        <w:rPr>
          <w:rFonts w:ascii="Times New Roman" w:eastAsia="Times New Roman" w:hAnsi="Times New Roman" w:cs="Times New Roman"/>
          <w:sz w:val="24"/>
          <w:szCs w:val="24"/>
          <w:lang w:val="en-US" w:eastAsia="fr-FR"/>
        </w:rPr>
        <w:t xml:space="preserve">ssimilated </w:t>
      </w:r>
      <w:r w:rsidR="0098068C">
        <w:rPr>
          <w:rFonts w:ascii="Times New Roman" w:eastAsia="Times New Roman" w:hAnsi="Times New Roman" w:cs="Times New Roman"/>
          <w:sz w:val="24"/>
          <w:szCs w:val="24"/>
          <w:lang w:val="en-US" w:eastAsia="fr-FR"/>
        </w:rPr>
        <w:t xml:space="preserve">data </w:t>
      </w:r>
      <w:r w:rsidRPr="0066264D">
        <w:rPr>
          <w:rFonts w:ascii="Times New Roman" w:eastAsia="Times New Roman" w:hAnsi="Times New Roman" w:cs="Times New Roman"/>
          <w:sz w:val="24"/>
          <w:szCs w:val="24"/>
          <w:lang w:val="en-US" w:eastAsia="fr-FR"/>
        </w:rPr>
        <w:t xml:space="preserve">are coming from the EN3 database and surface forcing fields from ERA-Interim atmospheric reanalysis. Data can be downloaded at </w:t>
      </w:r>
      <w:hyperlink r:id="rId9">
        <w:r w:rsidRPr="0066264D">
          <w:rPr>
            <w:rStyle w:val="Hyperlink"/>
            <w:rFonts w:ascii="Times New Roman" w:eastAsia="Times New Roman" w:hAnsi="Times New Roman" w:cs="Times New Roman"/>
            <w:sz w:val="24"/>
            <w:szCs w:val="24"/>
            <w:lang w:val="en-US" w:eastAsia="fr-FR"/>
          </w:rPr>
          <w:t>https://reanalyses.org/ocean/overview-current-reanalyses</w:t>
        </w:r>
      </w:hyperlink>
      <w:r w:rsidRPr="0066264D">
        <w:rPr>
          <w:rFonts w:ascii="Times New Roman" w:eastAsia="Times New Roman" w:hAnsi="Times New Roman" w:cs="Times New Roman"/>
          <w:sz w:val="24"/>
          <w:szCs w:val="24"/>
          <w:lang w:val="en-US" w:eastAsia="fr-FR"/>
        </w:rPr>
        <w:t>. We computed steric sea level since 1979</w:t>
      </w:r>
      <w:r w:rsidR="0098068C">
        <w:rPr>
          <w:rFonts w:ascii="Times New Roman" w:eastAsia="Times New Roman" w:hAnsi="Times New Roman" w:cs="Times New Roman"/>
          <w:sz w:val="24"/>
          <w:szCs w:val="24"/>
          <w:lang w:val="en-US" w:eastAsia="fr-FR"/>
        </w:rPr>
        <w:t xml:space="preserve">, </w:t>
      </w:r>
      <w:del w:id="15" w:author="Ole Baltazar Andersen" w:date="2016-04-07T14:36:00Z">
        <w:r w:rsidRPr="0066264D" w:rsidDel="00150C1E">
          <w:rPr>
            <w:rFonts w:ascii="Times New Roman" w:eastAsia="Times New Roman" w:hAnsi="Times New Roman" w:cs="Times New Roman"/>
            <w:sz w:val="24"/>
            <w:szCs w:val="24"/>
            <w:lang w:val="en-US" w:eastAsia="fr-FR"/>
          </w:rPr>
          <w:delText xml:space="preserve"> </w:delText>
        </w:r>
      </w:del>
      <w:r w:rsidRPr="0066264D">
        <w:rPr>
          <w:rFonts w:ascii="Times New Roman" w:eastAsia="Times New Roman" w:hAnsi="Times New Roman" w:cs="Times New Roman"/>
          <w:sz w:val="24"/>
          <w:szCs w:val="24"/>
          <w:lang w:val="en-US" w:eastAsia="fr-FR"/>
        </w:rPr>
        <w:t xml:space="preserve">integrating density anomalies from the surface down </w:t>
      </w:r>
      <w:del w:id="16" w:author="Ole Baltazar Andersen" w:date="2016-04-07T14:35:00Z">
        <w:r w:rsidRPr="0066264D" w:rsidDel="00150C1E">
          <w:rPr>
            <w:rFonts w:ascii="Times New Roman" w:eastAsia="Times New Roman" w:hAnsi="Times New Roman" w:cs="Times New Roman"/>
            <w:sz w:val="24"/>
            <w:szCs w:val="24"/>
            <w:lang w:val="en-US" w:eastAsia="fr-FR"/>
          </w:rPr>
          <w:delText>to</w:delText>
        </w:r>
        <w:r w:rsidR="0098068C" w:rsidDel="00150C1E">
          <w:rPr>
            <w:rFonts w:ascii="Times New Roman" w:eastAsia="Times New Roman" w:hAnsi="Times New Roman" w:cs="Times New Roman"/>
            <w:sz w:val="24"/>
            <w:szCs w:val="24"/>
            <w:lang w:val="en-US" w:eastAsia="fr-FR"/>
          </w:rPr>
          <w:delText>seafloor</w:delText>
        </w:r>
      </w:del>
      <w:ins w:id="17" w:author="Ole Baltazar Andersen" w:date="2016-04-07T14:35:00Z">
        <w:r w:rsidR="00150C1E" w:rsidRPr="0066264D">
          <w:rPr>
            <w:rFonts w:ascii="Times New Roman" w:eastAsia="Times New Roman" w:hAnsi="Times New Roman" w:cs="Times New Roman"/>
            <w:sz w:val="24"/>
            <w:szCs w:val="24"/>
            <w:lang w:val="en-US" w:eastAsia="fr-FR"/>
          </w:rPr>
          <w:t>to</w:t>
        </w:r>
        <w:r w:rsidR="00150C1E">
          <w:rPr>
            <w:rFonts w:ascii="Times New Roman" w:eastAsia="Times New Roman" w:hAnsi="Times New Roman" w:cs="Times New Roman"/>
            <w:sz w:val="24"/>
            <w:szCs w:val="24"/>
            <w:lang w:val="en-US" w:eastAsia="fr-FR"/>
          </w:rPr>
          <w:t xml:space="preserve"> the sea </w:t>
        </w:r>
        <w:r w:rsidR="00150C1E">
          <w:rPr>
            <w:rFonts w:ascii="Times New Roman" w:eastAsia="Times New Roman" w:hAnsi="Times New Roman" w:cs="Times New Roman"/>
            <w:sz w:val="24"/>
            <w:szCs w:val="24"/>
            <w:lang w:val="en-US" w:eastAsia="fr-FR"/>
          </w:rPr>
          <w:t>loor</w:t>
        </w:r>
      </w:ins>
      <w:r w:rsidRPr="0066264D">
        <w:rPr>
          <w:rFonts w:ascii="Times New Roman" w:eastAsia="Times New Roman" w:hAnsi="Times New Roman" w:cs="Times New Roman"/>
          <w:sz w:val="24"/>
          <w:szCs w:val="24"/>
          <w:lang w:val="en-US" w:eastAsia="fr-FR"/>
        </w:rPr>
        <w:t xml:space="preserve">. We also computed halosteric sea level using a temperature climatology which we obtained by averaging monthly data from 1979 to 2013. We </w:t>
      </w:r>
      <w:del w:id="18" w:author="Ole Baltazar Andersen" w:date="2016-04-07T14:36:00Z">
        <w:r w:rsidRPr="0066264D" w:rsidDel="00150C1E">
          <w:rPr>
            <w:rFonts w:ascii="Times New Roman" w:eastAsia="Times New Roman" w:hAnsi="Times New Roman" w:cs="Times New Roman"/>
            <w:sz w:val="24"/>
            <w:szCs w:val="24"/>
            <w:lang w:val="en-US" w:eastAsia="fr-FR"/>
          </w:rPr>
          <w:delText xml:space="preserve">proceeded the same way to </w:delText>
        </w:r>
      </w:del>
      <w:r w:rsidRPr="0066264D">
        <w:rPr>
          <w:rFonts w:ascii="Times New Roman" w:eastAsia="Times New Roman" w:hAnsi="Times New Roman" w:cs="Times New Roman"/>
          <w:sz w:val="24"/>
          <w:szCs w:val="24"/>
          <w:lang w:val="en-US" w:eastAsia="fr-FR"/>
        </w:rPr>
        <w:t xml:space="preserve">compute thermosteric sea level </w:t>
      </w:r>
      <w:ins w:id="19" w:author="Ole Baltazar Andersen" w:date="2016-04-07T14:36:00Z">
        <w:r w:rsidR="00150C1E">
          <w:rPr>
            <w:rFonts w:ascii="Times New Roman" w:eastAsia="Times New Roman" w:hAnsi="Times New Roman" w:cs="Times New Roman"/>
            <w:sz w:val="24"/>
            <w:szCs w:val="24"/>
            <w:lang w:val="en-US" w:eastAsia="fr-FR"/>
          </w:rPr>
          <w:t xml:space="preserve">in the same way </w:t>
        </w:r>
      </w:ins>
      <w:r w:rsidRPr="0066264D">
        <w:rPr>
          <w:rFonts w:ascii="Times New Roman" w:eastAsia="Times New Roman" w:hAnsi="Times New Roman" w:cs="Times New Roman"/>
          <w:sz w:val="24"/>
          <w:szCs w:val="24"/>
          <w:lang w:val="en-US" w:eastAsia="fr-FR"/>
        </w:rPr>
        <w:t xml:space="preserve">except </w:t>
      </w:r>
      <w:ins w:id="20" w:author="Ole Baltazar Andersen" w:date="2016-04-07T14:36:00Z">
        <w:r w:rsidR="00150C1E">
          <w:rPr>
            <w:rFonts w:ascii="Times New Roman" w:eastAsia="Times New Roman" w:hAnsi="Times New Roman" w:cs="Times New Roman"/>
            <w:sz w:val="24"/>
            <w:szCs w:val="24"/>
            <w:lang w:val="en-US" w:eastAsia="fr-FR"/>
          </w:rPr>
          <w:t xml:space="preserve">for using </w:t>
        </w:r>
      </w:ins>
      <w:del w:id="21" w:author="Ole Baltazar Andersen" w:date="2016-04-07T14:36:00Z">
        <w:r w:rsidRPr="0066264D" w:rsidDel="00150C1E">
          <w:rPr>
            <w:rFonts w:ascii="Times New Roman" w:eastAsia="Times New Roman" w:hAnsi="Times New Roman" w:cs="Times New Roman"/>
            <w:sz w:val="24"/>
            <w:szCs w:val="24"/>
            <w:lang w:val="en-US" w:eastAsia="fr-FR"/>
          </w:rPr>
          <w:delText xml:space="preserve">that we used </w:delText>
        </w:r>
      </w:del>
      <w:r w:rsidRPr="0066264D">
        <w:rPr>
          <w:rFonts w:ascii="Times New Roman" w:eastAsia="Times New Roman" w:hAnsi="Times New Roman" w:cs="Times New Roman"/>
          <w:sz w:val="24"/>
          <w:szCs w:val="24"/>
          <w:lang w:val="en-US" w:eastAsia="fr-FR"/>
        </w:rPr>
        <w:t>a climatology</w:t>
      </w:r>
      <w:r w:rsidR="0098068C">
        <w:rPr>
          <w:rFonts w:ascii="Times New Roman" w:eastAsia="Times New Roman" w:hAnsi="Times New Roman" w:cs="Times New Roman"/>
          <w:sz w:val="24"/>
          <w:szCs w:val="24"/>
          <w:lang w:val="en-US" w:eastAsia="fr-FR"/>
        </w:rPr>
        <w:t xml:space="preserve"> for the</w:t>
      </w:r>
      <w:r w:rsidR="0098068C" w:rsidRPr="0098068C">
        <w:rPr>
          <w:rFonts w:ascii="Times New Roman" w:eastAsia="Times New Roman" w:hAnsi="Times New Roman" w:cs="Times New Roman"/>
          <w:sz w:val="24"/>
          <w:szCs w:val="24"/>
          <w:lang w:val="en-US" w:eastAsia="fr-FR"/>
        </w:rPr>
        <w:t xml:space="preserve"> </w:t>
      </w:r>
      <w:r w:rsidR="0098068C" w:rsidRPr="0066264D">
        <w:rPr>
          <w:rFonts w:ascii="Times New Roman" w:eastAsia="Times New Roman" w:hAnsi="Times New Roman" w:cs="Times New Roman"/>
          <w:sz w:val="24"/>
          <w:szCs w:val="24"/>
          <w:lang w:val="en-US" w:eastAsia="fr-FR"/>
        </w:rPr>
        <w:t>salinity</w:t>
      </w:r>
      <w:r w:rsidRPr="0066264D">
        <w:rPr>
          <w:rFonts w:ascii="Times New Roman" w:eastAsia="Times New Roman" w:hAnsi="Times New Roman" w:cs="Times New Roman"/>
          <w:sz w:val="24"/>
          <w:szCs w:val="24"/>
          <w:lang w:val="en-US" w:eastAsia="fr-FR"/>
        </w:rPr>
        <w:t xml:space="preserve">. </w:t>
      </w:r>
      <w:r w:rsidR="0098068C">
        <w:rPr>
          <w:rFonts w:ascii="Times New Roman" w:eastAsia="Times New Roman" w:hAnsi="Times New Roman" w:cs="Times New Roman"/>
          <w:sz w:val="24"/>
          <w:szCs w:val="24"/>
          <w:lang w:val="en-US" w:eastAsia="fr-FR"/>
        </w:rPr>
        <w:t xml:space="preserve"> Data consists of </w:t>
      </w:r>
      <w:r w:rsidRPr="0066264D">
        <w:rPr>
          <w:rFonts w:ascii="Times New Roman" w:eastAsia="Times New Roman" w:hAnsi="Times New Roman" w:cs="Times New Roman"/>
          <w:sz w:val="24"/>
          <w:szCs w:val="24"/>
          <w:lang w:val="en-US" w:eastAsia="fr-FR"/>
        </w:rPr>
        <w:t>monthly grids of 0,25 degree of resolution.</w:t>
      </w:r>
    </w:p>
    <w:p w:rsidR="0098068C" w:rsidRPr="0098068C" w:rsidRDefault="0098068C" w:rsidP="00831721">
      <w:pPr>
        <w:spacing w:after="0" w:line="360" w:lineRule="auto"/>
        <w:jc w:val="both"/>
        <w:rPr>
          <w:rFonts w:ascii="Times New Roman" w:eastAsia="Times New Roman" w:hAnsi="Times New Roman" w:cs="Times New Roman"/>
          <w:i/>
          <w:sz w:val="24"/>
          <w:szCs w:val="24"/>
          <w:u w:val="single"/>
          <w:lang w:val="en-US" w:eastAsia="fr-FR"/>
        </w:rPr>
      </w:pPr>
      <w:r w:rsidRPr="0098068C">
        <w:rPr>
          <w:rFonts w:ascii="Times New Roman" w:eastAsia="Times New Roman" w:hAnsi="Times New Roman" w:cs="Times New Roman"/>
          <w:i/>
          <w:sz w:val="24"/>
          <w:szCs w:val="24"/>
          <w:u w:val="single"/>
          <w:lang w:val="en-US" w:eastAsia="fr-FR"/>
        </w:rPr>
        <w:t>2.2.3 GRACE-based ocean mass  data</w:t>
      </w:r>
    </w:p>
    <w:p w:rsidR="0066264D" w:rsidRDefault="0066264D" w:rsidP="00831721">
      <w:pPr>
        <w:spacing w:after="0" w:line="360" w:lineRule="auto"/>
        <w:jc w:val="both"/>
        <w:rPr>
          <w:rFonts w:ascii="Times New Roman" w:eastAsia="Times New Roman" w:hAnsi="Times New Roman" w:cs="Times New Roman"/>
          <w:sz w:val="24"/>
          <w:szCs w:val="24"/>
          <w:lang w:val="en-US" w:eastAsia="fr-FR"/>
        </w:rPr>
      </w:pPr>
      <w:r w:rsidRPr="0066264D">
        <w:rPr>
          <w:rFonts w:ascii="Times New Roman" w:eastAsia="Times New Roman" w:hAnsi="Times New Roman" w:cs="Times New Roman"/>
          <w:sz w:val="24"/>
          <w:szCs w:val="24"/>
          <w:lang w:val="en-US" w:eastAsia="fr-FR"/>
        </w:rPr>
        <w:t xml:space="preserve">Direct estimation of the </w:t>
      </w:r>
      <w:r w:rsidR="0098068C">
        <w:rPr>
          <w:rFonts w:ascii="Times New Roman" w:eastAsia="Times New Roman" w:hAnsi="Times New Roman" w:cs="Times New Roman"/>
          <w:sz w:val="24"/>
          <w:szCs w:val="24"/>
          <w:lang w:val="en-US" w:eastAsia="fr-FR"/>
        </w:rPr>
        <w:t xml:space="preserve">Arctic ocean </w:t>
      </w:r>
      <w:r w:rsidRPr="0066264D">
        <w:rPr>
          <w:rFonts w:ascii="Times New Roman" w:eastAsia="Times New Roman" w:hAnsi="Times New Roman" w:cs="Times New Roman"/>
          <w:sz w:val="24"/>
          <w:szCs w:val="24"/>
          <w:lang w:val="en-US" w:eastAsia="fr-FR"/>
        </w:rPr>
        <w:t xml:space="preserve">mass component is possible since 2002 thanks to </w:t>
      </w:r>
      <w:r w:rsidR="0098068C">
        <w:rPr>
          <w:rFonts w:ascii="Times New Roman" w:eastAsia="Times New Roman" w:hAnsi="Times New Roman" w:cs="Times New Roman"/>
          <w:sz w:val="24"/>
          <w:szCs w:val="24"/>
          <w:lang w:val="en-US" w:eastAsia="fr-FR"/>
        </w:rPr>
        <w:t xml:space="preserve">the </w:t>
      </w:r>
      <w:r w:rsidRPr="0066264D">
        <w:rPr>
          <w:rFonts w:ascii="Times New Roman" w:eastAsia="Times New Roman" w:hAnsi="Times New Roman" w:cs="Times New Roman"/>
          <w:sz w:val="24"/>
          <w:szCs w:val="24"/>
          <w:lang w:val="en-US" w:eastAsia="fr-FR"/>
        </w:rPr>
        <w:t>GRACE</w:t>
      </w:r>
      <w:r w:rsidR="0098068C">
        <w:rPr>
          <w:rFonts w:ascii="Times New Roman" w:eastAsia="Times New Roman" w:hAnsi="Times New Roman" w:cs="Times New Roman"/>
          <w:sz w:val="24"/>
          <w:szCs w:val="24"/>
          <w:lang w:val="en-US" w:eastAsia="fr-FR"/>
        </w:rPr>
        <w:t xml:space="preserve"> space gravimetry mission. </w:t>
      </w:r>
      <w:r w:rsidRPr="0066264D">
        <w:rPr>
          <w:rFonts w:ascii="Times New Roman" w:eastAsia="Times New Roman" w:hAnsi="Times New Roman" w:cs="Times New Roman"/>
          <w:sz w:val="24"/>
          <w:szCs w:val="24"/>
          <w:lang w:val="en-US" w:eastAsia="fr-FR"/>
        </w:rPr>
        <w:t xml:space="preserve"> Different version</w:t>
      </w:r>
      <w:r w:rsidR="0098068C">
        <w:rPr>
          <w:rFonts w:ascii="Times New Roman" w:eastAsia="Times New Roman" w:hAnsi="Times New Roman" w:cs="Times New Roman"/>
          <w:sz w:val="24"/>
          <w:szCs w:val="24"/>
          <w:lang w:val="en-US" w:eastAsia="fr-FR"/>
        </w:rPr>
        <w:t>s</w:t>
      </w:r>
      <w:r w:rsidRPr="0066264D">
        <w:rPr>
          <w:rFonts w:ascii="Times New Roman" w:eastAsia="Times New Roman" w:hAnsi="Times New Roman" w:cs="Times New Roman"/>
          <w:sz w:val="24"/>
          <w:szCs w:val="24"/>
          <w:lang w:val="en-US" w:eastAsia="fr-FR"/>
        </w:rPr>
        <w:t xml:space="preserve"> of this product corresponding to distinct data processing are available. We </w:t>
      </w:r>
      <w:r w:rsidR="0098068C">
        <w:rPr>
          <w:rFonts w:ascii="Times New Roman" w:eastAsia="Times New Roman" w:hAnsi="Times New Roman" w:cs="Times New Roman"/>
          <w:sz w:val="24"/>
          <w:szCs w:val="24"/>
          <w:lang w:val="en-US" w:eastAsia="fr-FR"/>
        </w:rPr>
        <w:t xml:space="preserve">used </w:t>
      </w:r>
      <w:r w:rsidRPr="0066264D">
        <w:rPr>
          <w:rFonts w:ascii="Times New Roman" w:eastAsia="Times New Roman" w:hAnsi="Times New Roman" w:cs="Times New Roman"/>
          <w:sz w:val="24"/>
          <w:szCs w:val="24"/>
          <w:lang w:val="en-US" w:eastAsia="fr-FR"/>
        </w:rPr>
        <w:t xml:space="preserve">three of these monthly products : the GRACE Tellus solution </w:t>
      </w:r>
      <w:r w:rsidR="0098068C">
        <w:rPr>
          <w:rFonts w:ascii="Times New Roman" w:eastAsia="Times New Roman" w:hAnsi="Times New Roman" w:cs="Times New Roman"/>
          <w:sz w:val="24"/>
          <w:szCs w:val="24"/>
          <w:lang w:val="en-US" w:eastAsia="fr-FR"/>
        </w:rPr>
        <w:t xml:space="preserve">(REF) </w:t>
      </w:r>
      <w:r w:rsidRPr="0066264D">
        <w:rPr>
          <w:rFonts w:ascii="Times New Roman" w:eastAsia="Times New Roman" w:hAnsi="Times New Roman" w:cs="Times New Roman"/>
          <w:sz w:val="24"/>
          <w:szCs w:val="24"/>
          <w:lang w:val="en-US" w:eastAsia="fr-FR"/>
        </w:rPr>
        <w:t xml:space="preserve">available at </w:t>
      </w:r>
      <w:hyperlink r:id="rId10">
        <w:r w:rsidRPr="0066264D">
          <w:rPr>
            <w:rStyle w:val="Hyperlink"/>
            <w:rFonts w:ascii="Times New Roman" w:eastAsia="Times New Roman" w:hAnsi="Times New Roman" w:cs="Times New Roman"/>
            <w:sz w:val="24"/>
            <w:szCs w:val="24"/>
            <w:lang w:val="en-US" w:eastAsia="fr-FR"/>
          </w:rPr>
          <w:t>http://grace.jpl.nasa.gov/data/get-data/monthly-mass-grids-ocean/</w:t>
        </w:r>
      </w:hyperlink>
      <w:r w:rsidRPr="0066264D">
        <w:rPr>
          <w:rFonts w:ascii="Times New Roman" w:eastAsia="Times New Roman" w:hAnsi="Times New Roman" w:cs="Times New Roman"/>
          <w:sz w:val="24"/>
          <w:szCs w:val="24"/>
          <w:lang w:val="en-US" w:eastAsia="fr-FR"/>
        </w:rPr>
        <w:t xml:space="preserve"> ; the GRACE MASCONS solution</w:t>
      </w:r>
      <w:r w:rsidR="0098068C">
        <w:rPr>
          <w:rFonts w:ascii="Times New Roman" w:eastAsia="Times New Roman" w:hAnsi="Times New Roman" w:cs="Times New Roman"/>
          <w:sz w:val="24"/>
          <w:szCs w:val="24"/>
          <w:lang w:val="en-US" w:eastAsia="fr-FR"/>
        </w:rPr>
        <w:t xml:space="preserve"> (REF)</w:t>
      </w:r>
      <w:r w:rsidRPr="0066264D">
        <w:rPr>
          <w:rFonts w:ascii="Times New Roman" w:eastAsia="Times New Roman" w:hAnsi="Times New Roman" w:cs="Times New Roman"/>
          <w:sz w:val="24"/>
          <w:szCs w:val="24"/>
          <w:lang w:val="en-US" w:eastAsia="fr-FR"/>
        </w:rPr>
        <w:t xml:space="preserve"> available at </w:t>
      </w:r>
      <w:hyperlink r:id="rId11">
        <w:r w:rsidRPr="0066264D">
          <w:rPr>
            <w:rStyle w:val="Hyperlink"/>
            <w:rFonts w:ascii="Times New Roman" w:eastAsia="Times New Roman" w:hAnsi="Times New Roman" w:cs="Times New Roman"/>
            <w:sz w:val="24"/>
            <w:szCs w:val="24"/>
            <w:lang w:val="en-US" w:eastAsia="fr-FR"/>
          </w:rPr>
          <w:t>http://grace.jpl.nasa.gov/data/get-data/jpl_global_mascons/</w:t>
        </w:r>
      </w:hyperlink>
      <w:r w:rsidR="0098068C">
        <w:rPr>
          <w:rFonts w:ascii="Times New Roman" w:eastAsia="Times New Roman" w:hAnsi="Times New Roman" w:cs="Times New Roman"/>
          <w:sz w:val="24"/>
          <w:szCs w:val="24"/>
          <w:lang w:val="en-US" w:eastAsia="fr-FR"/>
        </w:rPr>
        <w:t xml:space="preserve"> and a new product develop</w:t>
      </w:r>
      <w:r w:rsidRPr="0066264D">
        <w:rPr>
          <w:rFonts w:ascii="Times New Roman" w:eastAsia="Times New Roman" w:hAnsi="Times New Roman" w:cs="Times New Roman"/>
          <w:sz w:val="24"/>
          <w:szCs w:val="24"/>
          <w:lang w:val="en-US" w:eastAsia="fr-FR"/>
        </w:rPr>
        <w:t>ed at LEGOS</w:t>
      </w:r>
      <w:r w:rsidR="008D69D1">
        <w:rPr>
          <w:rFonts w:ascii="Times New Roman" w:eastAsia="Times New Roman" w:hAnsi="Times New Roman" w:cs="Times New Roman"/>
          <w:sz w:val="24"/>
          <w:szCs w:val="24"/>
          <w:lang w:val="en-US" w:eastAsia="fr-FR"/>
        </w:rPr>
        <w:t xml:space="preserve"> (Blaz</w:t>
      </w:r>
      <w:r w:rsidR="0098068C">
        <w:rPr>
          <w:rFonts w:ascii="Times New Roman" w:eastAsia="Times New Roman" w:hAnsi="Times New Roman" w:cs="Times New Roman"/>
          <w:sz w:val="24"/>
          <w:szCs w:val="24"/>
          <w:lang w:val="en-US" w:eastAsia="fr-FR"/>
        </w:rPr>
        <w:t>quez et al., 2016)</w:t>
      </w:r>
      <w:r w:rsidRPr="0066264D">
        <w:rPr>
          <w:rFonts w:ascii="Times New Roman" w:eastAsia="Times New Roman" w:hAnsi="Times New Roman" w:cs="Times New Roman"/>
          <w:sz w:val="24"/>
          <w:szCs w:val="24"/>
          <w:lang w:val="en-US" w:eastAsia="fr-FR"/>
        </w:rPr>
        <w:t xml:space="preserve">. The processing of Tellus data is </w:t>
      </w:r>
      <w:r w:rsidR="0098068C">
        <w:rPr>
          <w:rFonts w:ascii="Times New Roman" w:eastAsia="Times New Roman" w:hAnsi="Times New Roman" w:cs="Times New Roman"/>
          <w:sz w:val="24"/>
          <w:szCs w:val="24"/>
          <w:lang w:val="en-US" w:eastAsia="fr-FR"/>
        </w:rPr>
        <w:t xml:space="preserve">based </w:t>
      </w:r>
      <w:r w:rsidRPr="0066264D">
        <w:rPr>
          <w:rFonts w:ascii="Times New Roman" w:eastAsia="Times New Roman" w:hAnsi="Times New Roman" w:cs="Times New Roman"/>
          <w:sz w:val="24"/>
          <w:szCs w:val="24"/>
          <w:lang w:val="en-US" w:eastAsia="fr-FR"/>
        </w:rPr>
        <w:t xml:space="preserve">on the RL05 spherical harmonics from CSR, JPL and GFZ. Processing steps of the MASCONS product are </w:t>
      </w:r>
      <w:r w:rsidRPr="0066264D">
        <w:rPr>
          <w:rFonts w:ascii="Times New Roman" w:eastAsia="Times New Roman" w:hAnsi="Times New Roman" w:cs="Times New Roman"/>
          <w:sz w:val="24"/>
          <w:szCs w:val="24"/>
          <w:lang w:val="en-US" w:eastAsia="fr-FR"/>
        </w:rPr>
        <w:lastRenderedPageBreak/>
        <w:t>described in Watkins et al.</w:t>
      </w:r>
      <w:r w:rsidR="0098068C">
        <w:rPr>
          <w:rFonts w:ascii="Times New Roman" w:eastAsia="Times New Roman" w:hAnsi="Times New Roman" w:cs="Times New Roman"/>
          <w:sz w:val="24"/>
          <w:szCs w:val="24"/>
          <w:lang w:val="en-US" w:eastAsia="fr-FR"/>
        </w:rPr>
        <w:t xml:space="preserve"> (2015)</w:t>
      </w:r>
      <w:r w:rsidRPr="0066264D">
        <w:rPr>
          <w:rFonts w:ascii="Times New Roman" w:eastAsia="Times New Roman" w:hAnsi="Times New Roman" w:cs="Times New Roman"/>
          <w:sz w:val="24"/>
          <w:szCs w:val="24"/>
          <w:lang w:val="en-US" w:eastAsia="fr-FR"/>
        </w:rPr>
        <w:t>. It relies on  the Level-1 GRACE observations, process</w:t>
      </w:r>
      <w:r w:rsidR="0098068C">
        <w:rPr>
          <w:rFonts w:ascii="Times New Roman" w:eastAsia="Times New Roman" w:hAnsi="Times New Roman" w:cs="Times New Roman"/>
          <w:sz w:val="24"/>
          <w:szCs w:val="24"/>
          <w:lang w:val="en-US" w:eastAsia="fr-FR"/>
        </w:rPr>
        <w:t>ed at JPL. Both products include</w:t>
      </w:r>
      <w:r w:rsidRPr="0066264D">
        <w:rPr>
          <w:rFonts w:ascii="Times New Roman" w:eastAsia="Times New Roman" w:hAnsi="Times New Roman" w:cs="Times New Roman"/>
          <w:sz w:val="24"/>
          <w:szCs w:val="24"/>
          <w:lang w:val="en-US" w:eastAsia="fr-FR"/>
        </w:rPr>
        <w:t xml:space="preserve"> the C20 and degree 1 coefficients</w:t>
      </w:r>
      <w:r w:rsidR="0098068C">
        <w:rPr>
          <w:rFonts w:ascii="Times New Roman" w:eastAsia="Times New Roman" w:hAnsi="Times New Roman" w:cs="Times New Roman"/>
          <w:sz w:val="24"/>
          <w:szCs w:val="24"/>
          <w:lang w:val="en-US" w:eastAsia="fr-FR"/>
        </w:rPr>
        <w:t>. B</w:t>
      </w:r>
      <w:r w:rsidRPr="0066264D">
        <w:rPr>
          <w:rFonts w:ascii="Times New Roman" w:eastAsia="Times New Roman" w:hAnsi="Times New Roman" w:cs="Times New Roman"/>
          <w:sz w:val="24"/>
          <w:szCs w:val="24"/>
          <w:lang w:val="en-US" w:eastAsia="fr-FR"/>
        </w:rPr>
        <w:t>oth implement a GIA correction</w:t>
      </w:r>
      <w:r w:rsidR="008D69D1">
        <w:rPr>
          <w:rFonts w:ascii="Times New Roman" w:eastAsia="Times New Roman" w:hAnsi="Times New Roman" w:cs="Times New Roman"/>
          <w:sz w:val="24"/>
          <w:szCs w:val="24"/>
          <w:lang w:val="en-US" w:eastAsia="fr-FR"/>
        </w:rPr>
        <w:t xml:space="preserve"> based on Peltier (19xx)</w:t>
      </w:r>
      <w:r w:rsidRPr="0066264D">
        <w:rPr>
          <w:rFonts w:ascii="Times New Roman" w:eastAsia="Times New Roman" w:hAnsi="Times New Roman" w:cs="Times New Roman"/>
          <w:sz w:val="24"/>
          <w:szCs w:val="24"/>
          <w:lang w:val="en-US" w:eastAsia="fr-FR"/>
        </w:rPr>
        <w:t xml:space="preserve">. </w:t>
      </w:r>
      <w:r w:rsidR="0098068C">
        <w:rPr>
          <w:rFonts w:ascii="Times New Roman" w:eastAsia="Times New Roman" w:hAnsi="Times New Roman" w:cs="Times New Roman"/>
          <w:sz w:val="24"/>
          <w:szCs w:val="24"/>
          <w:lang w:val="en-US" w:eastAsia="fr-FR"/>
        </w:rPr>
        <w:t xml:space="preserve">The </w:t>
      </w:r>
      <w:r w:rsidRPr="0066264D">
        <w:rPr>
          <w:rFonts w:ascii="Times New Roman" w:eastAsia="Times New Roman" w:hAnsi="Times New Roman" w:cs="Times New Roman"/>
          <w:sz w:val="24"/>
          <w:szCs w:val="24"/>
          <w:lang w:val="en-US" w:eastAsia="fr-FR"/>
        </w:rPr>
        <w:t>Tellus solution uses a destri</w:t>
      </w:r>
      <w:r w:rsidR="0098068C">
        <w:rPr>
          <w:rFonts w:ascii="Times New Roman" w:eastAsia="Times New Roman" w:hAnsi="Times New Roman" w:cs="Times New Roman"/>
          <w:sz w:val="24"/>
          <w:szCs w:val="24"/>
          <w:lang w:val="en-US" w:eastAsia="fr-FR"/>
        </w:rPr>
        <w:t>pping filter, a 500 km wide G</w:t>
      </w:r>
      <w:r w:rsidRPr="0066264D">
        <w:rPr>
          <w:rFonts w:ascii="Times New Roman" w:eastAsia="Times New Roman" w:hAnsi="Times New Roman" w:cs="Times New Roman"/>
          <w:sz w:val="24"/>
          <w:szCs w:val="24"/>
          <w:lang w:val="en-US" w:eastAsia="fr-FR"/>
        </w:rPr>
        <w:t>aussian filter and a land</w:t>
      </w:r>
      <w:r w:rsidR="0098068C">
        <w:rPr>
          <w:rFonts w:ascii="Times New Roman" w:eastAsia="Times New Roman" w:hAnsi="Times New Roman" w:cs="Times New Roman"/>
          <w:sz w:val="24"/>
          <w:szCs w:val="24"/>
          <w:lang w:val="en-US" w:eastAsia="fr-FR"/>
        </w:rPr>
        <w:t xml:space="preserve"> hydrology</w:t>
      </w:r>
      <w:r w:rsidRPr="0066264D">
        <w:rPr>
          <w:rFonts w:ascii="Times New Roman" w:eastAsia="Times New Roman" w:hAnsi="Times New Roman" w:cs="Times New Roman"/>
          <w:sz w:val="24"/>
          <w:szCs w:val="24"/>
          <w:lang w:val="en-US" w:eastAsia="fr-FR"/>
        </w:rPr>
        <w:t xml:space="preserve"> leakage correction</w:t>
      </w:r>
      <w:r w:rsidR="0098068C">
        <w:rPr>
          <w:rFonts w:ascii="Times New Roman" w:eastAsia="Times New Roman" w:hAnsi="Times New Roman" w:cs="Times New Roman"/>
          <w:sz w:val="24"/>
          <w:szCs w:val="24"/>
          <w:lang w:val="en-US" w:eastAsia="fr-FR"/>
        </w:rPr>
        <w:t xml:space="preserve"> For the</w:t>
      </w:r>
      <w:r w:rsidRPr="0066264D">
        <w:rPr>
          <w:rFonts w:ascii="Times New Roman" w:eastAsia="Times New Roman" w:hAnsi="Times New Roman" w:cs="Times New Roman"/>
          <w:sz w:val="24"/>
          <w:szCs w:val="24"/>
          <w:lang w:val="en-US" w:eastAsia="fr-FR"/>
        </w:rPr>
        <w:t xml:space="preserve"> MASCONS </w:t>
      </w:r>
      <w:r w:rsidR="0098068C">
        <w:rPr>
          <w:rFonts w:ascii="Times New Roman" w:eastAsia="Times New Roman" w:hAnsi="Times New Roman" w:cs="Times New Roman"/>
          <w:sz w:val="24"/>
          <w:szCs w:val="24"/>
          <w:lang w:val="en-US" w:eastAsia="fr-FR"/>
        </w:rPr>
        <w:t xml:space="preserve">solution, we use a version </w:t>
      </w:r>
      <w:r w:rsidRPr="0066264D">
        <w:rPr>
          <w:rFonts w:ascii="Times New Roman" w:eastAsia="Times New Roman" w:hAnsi="Times New Roman" w:cs="Times New Roman"/>
          <w:sz w:val="24"/>
          <w:szCs w:val="24"/>
          <w:lang w:val="en-US" w:eastAsia="fr-FR"/>
        </w:rPr>
        <w:t>which applies a Coastline Resolution Improvement filter.</w:t>
      </w:r>
    </w:p>
    <w:p w:rsidR="0066264D" w:rsidRPr="0098068C" w:rsidRDefault="0098068C" w:rsidP="00831721">
      <w:pPr>
        <w:spacing w:after="0" w:line="360" w:lineRule="auto"/>
        <w:jc w:val="both"/>
        <w:rPr>
          <w:rFonts w:ascii="Times New Roman" w:eastAsia="Times New Roman" w:hAnsi="Times New Roman" w:cs="Times New Roman"/>
          <w:b/>
          <w:sz w:val="24"/>
          <w:szCs w:val="24"/>
          <w:lang w:val="en-US" w:eastAsia="fr-FR"/>
        </w:rPr>
      </w:pPr>
      <w:r>
        <w:rPr>
          <w:rFonts w:ascii="Times New Roman" w:eastAsia="Times New Roman" w:hAnsi="Times New Roman" w:cs="Times New Roman"/>
          <w:sz w:val="24"/>
          <w:szCs w:val="24"/>
          <w:lang w:val="en-US" w:eastAsia="fr-FR"/>
        </w:rPr>
        <w:t xml:space="preserve">The LEGOS solution is based on a forward modeling approach </w:t>
      </w:r>
      <w:r w:rsidRPr="0098068C">
        <w:rPr>
          <w:rFonts w:ascii="Times New Roman" w:eastAsia="Times New Roman" w:hAnsi="Times New Roman" w:cs="Times New Roman"/>
          <w:b/>
          <w:sz w:val="24"/>
          <w:szCs w:val="24"/>
          <w:highlight w:val="yellow"/>
          <w:lang w:val="en-US" w:eastAsia="fr-FR"/>
        </w:rPr>
        <w:t>(TO BE EXPANDED BY ALEJANDRO)</w:t>
      </w:r>
    </w:p>
    <w:p w:rsidR="000F43D4" w:rsidRPr="000F43D4" w:rsidRDefault="000F43D4" w:rsidP="00831721">
      <w:pPr>
        <w:keepNext/>
        <w:widowControl w:val="0"/>
        <w:tabs>
          <w:tab w:val="num" w:pos="432"/>
        </w:tabs>
        <w:suppressAutoHyphens/>
        <w:spacing w:after="0" w:line="360" w:lineRule="auto"/>
        <w:ind w:left="432" w:hanging="432"/>
        <w:outlineLvl w:val="0"/>
        <w:rPr>
          <w:rFonts w:ascii="Times New Roman" w:eastAsia="Droid Sans Fallback" w:hAnsi="Times New Roman" w:cs="FreeSans"/>
          <w:i/>
          <w:sz w:val="24"/>
          <w:szCs w:val="36"/>
          <w:u w:val="single"/>
          <w:lang w:val="en-US" w:eastAsia="zh-CN" w:bidi="hi-IN"/>
        </w:rPr>
      </w:pPr>
      <w:r w:rsidRPr="000F43D4">
        <w:rPr>
          <w:rFonts w:ascii="Times New Roman" w:eastAsia="Droid Sans Fallback" w:hAnsi="Times New Roman" w:cs="FreeSans"/>
          <w:i/>
          <w:sz w:val="24"/>
          <w:szCs w:val="36"/>
          <w:u w:val="single"/>
          <w:lang w:val="en-US" w:eastAsia="zh-CN" w:bidi="hi-IN"/>
        </w:rPr>
        <w:t>2.2.4 Processing</w:t>
      </w:r>
    </w:p>
    <w:p w:rsidR="000F43D4" w:rsidRDefault="000F43D4" w:rsidP="00831721">
      <w:pPr>
        <w:keepNext/>
        <w:widowControl w:val="0"/>
        <w:tabs>
          <w:tab w:val="num" w:pos="432"/>
        </w:tabs>
        <w:suppressAutoHyphens/>
        <w:spacing w:after="0" w:line="360" w:lineRule="auto"/>
        <w:ind w:left="432" w:hanging="432"/>
        <w:outlineLvl w:val="0"/>
        <w:rPr>
          <w:rFonts w:ascii="Times New Roman" w:eastAsia="Droid Sans Fallback" w:hAnsi="Times New Roman" w:cs="FreeSans"/>
          <w:sz w:val="24"/>
          <w:szCs w:val="24"/>
          <w:lang w:val="en-US" w:eastAsia="zh-CN" w:bidi="hi-IN"/>
        </w:rPr>
      </w:pPr>
      <w:r>
        <w:rPr>
          <w:rFonts w:ascii="Times New Roman" w:eastAsia="Droid Sans Fallback" w:hAnsi="Times New Roman" w:cs="FreeSans"/>
          <w:sz w:val="24"/>
          <w:szCs w:val="24"/>
          <w:lang w:val="en-US" w:eastAsia="zh-CN" w:bidi="hi-IN"/>
        </w:rPr>
        <w:t>Seasonal cycles were</w:t>
      </w:r>
      <w:r w:rsidRPr="00CF082B">
        <w:rPr>
          <w:rFonts w:ascii="Times New Roman" w:eastAsia="Droid Sans Fallback" w:hAnsi="Times New Roman" w:cs="FreeSans"/>
          <w:sz w:val="24"/>
          <w:szCs w:val="24"/>
          <w:lang w:val="en-US" w:eastAsia="zh-CN" w:bidi="hi-IN"/>
        </w:rPr>
        <w:t xml:space="preserve"> also removed and a six-month running m</w:t>
      </w:r>
      <w:r>
        <w:rPr>
          <w:rFonts w:ascii="Times New Roman" w:eastAsia="Droid Sans Fallback" w:hAnsi="Times New Roman" w:cs="FreeSans"/>
          <w:sz w:val="24"/>
          <w:szCs w:val="24"/>
          <w:lang w:val="en-US" w:eastAsia="zh-CN" w:bidi="hi-IN"/>
        </w:rPr>
        <w:t>ean filter applied at each grid mesh of all data sets</w:t>
      </w:r>
    </w:p>
    <w:p w:rsidR="00CF082B" w:rsidRPr="00CF082B" w:rsidRDefault="00CF082B" w:rsidP="00831721">
      <w:pPr>
        <w:keepNext/>
        <w:widowControl w:val="0"/>
        <w:tabs>
          <w:tab w:val="num" w:pos="432"/>
        </w:tabs>
        <w:suppressAutoHyphens/>
        <w:spacing w:after="0" w:line="360" w:lineRule="auto"/>
        <w:ind w:left="432" w:hanging="432"/>
        <w:outlineLvl w:val="0"/>
        <w:rPr>
          <w:rFonts w:ascii="Times New Roman" w:eastAsia="Droid Sans Fallback" w:hAnsi="Times New Roman" w:cs="FreeSans"/>
          <w:b/>
          <w:sz w:val="40"/>
          <w:szCs w:val="36"/>
          <w:lang w:val="en-US" w:eastAsia="zh-CN" w:bidi="hi-IN"/>
        </w:rPr>
      </w:pPr>
      <w:r w:rsidRPr="00CF082B">
        <w:rPr>
          <w:rFonts w:ascii="Times New Roman" w:eastAsia="Droid Sans Fallback" w:hAnsi="Times New Roman" w:cs="FreeSans"/>
          <w:b/>
          <w:sz w:val="28"/>
          <w:szCs w:val="36"/>
          <w:lang w:val="en-US" w:eastAsia="zh-CN" w:bidi="hi-IN"/>
        </w:rPr>
        <w:t>3. Sea level during altimetry era</w:t>
      </w:r>
    </w:p>
    <w:p w:rsidR="00CF082B" w:rsidRPr="00CF082B" w:rsidRDefault="00CF082B" w:rsidP="00831721">
      <w:pPr>
        <w:keepNext/>
        <w:widowControl w:val="0"/>
        <w:numPr>
          <w:ilvl w:val="1"/>
          <w:numId w:val="0"/>
        </w:numPr>
        <w:tabs>
          <w:tab w:val="num" w:pos="576"/>
        </w:tabs>
        <w:suppressAutoHyphens/>
        <w:spacing w:after="0" w:line="360" w:lineRule="auto"/>
        <w:ind w:left="576" w:hanging="576"/>
        <w:outlineLvl w:val="1"/>
        <w:rPr>
          <w:rFonts w:ascii="Times New Roman" w:eastAsia="Droid Sans Fallback" w:hAnsi="Times New Roman" w:cs="FreeSans"/>
          <w:b/>
          <w:sz w:val="32"/>
          <w:szCs w:val="32"/>
          <w:lang w:val="en-US" w:eastAsia="zh-CN" w:bidi="hi-IN"/>
        </w:rPr>
      </w:pPr>
      <w:r>
        <w:rPr>
          <w:rFonts w:ascii="Times New Roman" w:eastAsia="Droid Sans Fallback" w:hAnsi="Times New Roman" w:cs="FreeSans"/>
          <w:b/>
          <w:sz w:val="24"/>
          <w:szCs w:val="32"/>
          <w:lang w:val="en-US" w:eastAsia="zh-CN" w:bidi="hi-IN"/>
        </w:rPr>
        <w:t xml:space="preserve">3.1 </w:t>
      </w:r>
      <w:r w:rsidRPr="00CF082B">
        <w:rPr>
          <w:rFonts w:ascii="Times New Roman" w:eastAsia="Droid Sans Fallback" w:hAnsi="Times New Roman" w:cs="FreeSans"/>
          <w:b/>
          <w:sz w:val="24"/>
          <w:szCs w:val="32"/>
          <w:lang w:val="en-US" w:eastAsia="zh-CN" w:bidi="hi-IN"/>
        </w:rPr>
        <w:t>Altimetry-based sea level </w:t>
      </w:r>
      <w:r>
        <w:rPr>
          <w:rFonts w:ascii="Times New Roman" w:eastAsia="Droid Sans Fallback" w:hAnsi="Times New Roman" w:cs="FreeSans"/>
          <w:b/>
          <w:sz w:val="24"/>
          <w:szCs w:val="32"/>
          <w:lang w:val="en-US" w:eastAsia="zh-CN" w:bidi="hi-IN"/>
        </w:rPr>
        <w:t xml:space="preserve">over the 2002-2010 time span </w:t>
      </w:r>
      <w:r w:rsidRPr="00CF082B">
        <w:rPr>
          <w:rFonts w:ascii="Times New Roman" w:eastAsia="Droid Sans Fallback" w:hAnsi="Times New Roman" w:cs="FreeSans"/>
          <w:b/>
          <w:sz w:val="24"/>
          <w:szCs w:val="32"/>
          <w:lang w:val="en-US" w:eastAsia="zh-CN" w:bidi="hi-IN"/>
        </w:rPr>
        <w:t xml:space="preserve">: trends and EOF decomposition </w:t>
      </w:r>
    </w:p>
    <w:p w:rsidR="00CF082B" w:rsidRPr="00CF082B" w:rsidRDefault="00CF082B" w:rsidP="00831721">
      <w:pPr>
        <w:widowControl w:val="0"/>
        <w:suppressAutoHyphens/>
        <w:spacing w:after="0" w:line="360" w:lineRule="auto"/>
        <w:jc w:val="both"/>
        <w:rPr>
          <w:rFonts w:ascii="Times New Roman" w:eastAsia="Droid Sans Fallback" w:hAnsi="Times New Roman" w:cs="FreeSans"/>
          <w:b/>
          <w:sz w:val="24"/>
          <w:szCs w:val="24"/>
          <w:lang w:val="en-US" w:eastAsia="zh-CN" w:bidi="hi-IN"/>
        </w:rPr>
      </w:pPr>
      <w:r w:rsidRPr="00CF082B">
        <w:rPr>
          <w:rFonts w:ascii="Times New Roman" w:eastAsia="Droid Sans Fallback" w:hAnsi="Times New Roman" w:cs="FreeSans"/>
          <w:sz w:val="24"/>
          <w:szCs w:val="24"/>
          <w:lang w:val="en-US" w:eastAsia="zh-CN" w:bidi="hi-IN"/>
        </w:rPr>
        <w:t xml:space="preserve">We first compare the two gridded altimetry datasets, choosing a common space and time coverage : 66°N up to 80°N </w:t>
      </w:r>
      <w:ins w:id="22" w:author="Ole Baltazar Andersen" w:date="2016-04-07T14:26:00Z">
        <w:r w:rsidR="00611E2D">
          <w:rPr>
            <w:rFonts w:ascii="Times New Roman" w:eastAsia="Droid Sans Fallback" w:hAnsi="Times New Roman" w:cs="FreeSans"/>
            <w:sz w:val="24"/>
            <w:szCs w:val="24"/>
            <w:lang w:val="en-US" w:eastAsia="zh-CN" w:bidi="hi-IN"/>
          </w:rPr>
          <w:t xml:space="preserve">over the ENVISAT era </w:t>
        </w:r>
      </w:ins>
      <w:r w:rsidRPr="00CF082B">
        <w:rPr>
          <w:rFonts w:ascii="Times New Roman" w:eastAsia="Droid Sans Fallback" w:hAnsi="Times New Roman" w:cs="FreeSans"/>
          <w:sz w:val="24"/>
          <w:szCs w:val="24"/>
          <w:lang w:val="en-US" w:eastAsia="zh-CN" w:bidi="hi-IN"/>
        </w:rPr>
        <w:t>fro</w:t>
      </w:r>
      <w:r>
        <w:rPr>
          <w:rFonts w:ascii="Times New Roman" w:eastAsia="Droid Sans Fallback" w:hAnsi="Times New Roman" w:cs="FreeSans"/>
          <w:sz w:val="24"/>
          <w:szCs w:val="24"/>
          <w:lang w:val="en-US" w:eastAsia="zh-CN" w:bidi="hi-IN"/>
        </w:rPr>
        <w:t xml:space="preserve">m 11/2002 to 08/2010. On  Fig.1 </w:t>
      </w:r>
      <w:r w:rsidRPr="00CF082B">
        <w:rPr>
          <w:rFonts w:ascii="Times New Roman" w:eastAsia="Droid Sans Fallback" w:hAnsi="Times New Roman" w:cs="FreeSans"/>
          <w:sz w:val="24"/>
          <w:szCs w:val="24"/>
          <w:lang w:val="en-US" w:eastAsia="zh-CN" w:bidi="hi-IN"/>
        </w:rPr>
        <w:t xml:space="preserve"> </w:t>
      </w:r>
      <w:del w:id="23" w:author="Ole Baltazar Andersen" w:date="2016-04-07T14:26:00Z">
        <w:r w:rsidRPr="00CF082B" w:rsidDel="00611E2D">
          <w:rPr>
            <w:rFonts w:ascii="Times New Roman" w:eastAsia="Droid Sans Fallback" w:hAnsi="Times New Roman" w:cs="FreeSans"/>
            <w:sz w:val="24"/>
            <w:szCs w:val="24"/>
            <w:lang w:val="en-US" w:eastAsia="zh-CN" w:bidi="hi-IN"/>
          </w:rPr>
          <w:delText>are represented</w:delText>
        </w:r>
        <w:r w:rsidDel="00611E2D">
          <w:rPr>
            <w:rFonts w:ascii="Times New Roman" w:eastAsia="Droid Sans Fallback" w:hAnsi="Times New Roman" w:cs="FreeSans"/>
            <w:sz w:val="24"/>
            <w:szCs w:val="24"/>
            <w:lang w:val="en-US" w:eastAsia="zh-CN" w:bidi="hi-IN"/>
          </w:rPr>
          <w:delText xml:space="preserve"> </w:delText>
        </w:r>
      </w:del>
      <w:r>
        <w:rPr>
          <w:rFonts w:ascii="Times New Roman" w:eastAsia="Droid Sans Fallback" w:hAnsi="Times New Roman" w:cs="FreeSans"/>
          <w:sz w:val="24"/>
          <w:szCs w:val="24"/>
          <w:lang w:val="en-US" w:eastAsia="zh-CN" w:bidi="hi-IN"/>
        </w:rPr>
        <w:t>the</w:t>
      </w:r>
      <w:r w:rsidRPr="00CF082B">
        <w:rPr>
          <w:rFonts w:ascii="Times New Roman" w:eastAsia="Droid Sans Fallback" w:hAnsi="Times New Roman" w:cs="FreeSans"/>
          <w:sz w:val="24"/>
          <w:szCs w:val="24"/>
          <w:lang w:val="en-US" w:eastAsia="zh-CN" w:bidi="hi-IN"/>
        </w:rPr>
        <w:t xml:space="preserve"> spatial trend patterns </w:t>
      </w:r>
      <w:ins w:id="24" w:author="Ole Baltazar Andersen" w:date="2016-04-07T14:26:00Z">
        <w:r w:rsidR="00611E2D">
          <w:rPr>
            <w:rFonts w:ascii="Times New Roman" w:eastAsia="Droid Sans Fallback" w:hAnsi="Times New Roman" w:cs="FreeSans"/>
            <w:sz w:val="24"/>
            <w:szCs w:val="24"/>
            <w:lang w:val="en-US" w:eastAsia="zh-CN" w:bidi="hi-IN"/>
          </w:rPr>
          <w:t xml:space="preserve">are represented </w:t>
        </w:r>
      </w:ins>
      <w:r w:rsidRPr="00CF082B">
        <w:rPr>
          <w:rFonts w:ascii="Times New Roman" w:eastAsia="Droid Sans Fallback" w:hAnsi="Times New Roman" w:cs="FreeSans"/>
          <w:sz w:val="24"/>
          <w:szCs w:val="24"/>
          <w:lang w:val="en-US" w:eastAsia="zh-CN" w:bidi="hi-IN"/>
        </w:rPr>
        <w:t xml:space="preserve">for each dataset. We </w:t>
      </w:r>
      <w:ins w:id="25" w:author="Ole Baltazar Andersen" w:date="2016-04-07T14:26:00Z">
        <w:r w:rsidR="00611E2D">
          <w:rPr>
            <w:rFonts w:ascii="Times New Roman" w:eastAsia="Droid Sans Fallback" w:hAnsi="Times New Roman" w:cs="FreeSans"/>
            <w:sz w:val="24"/>
            <w:szCs w:val="24"/>
            <w:lang w:val="en-US" w:eastAsia="zh-CN" w:bidi="hi-IN"/>
          </w:rPr>
          <w:t xml:space="preserve">initially </w:t>
        </w:r>
      </w:ins>
      <w:del w:id="26" w:author="Ole Baltazar Andersen" w:date="2016-04-07T14:26:00Z">
        <w:r w:rsidRPr="00CF082B" w:rsidDel="00611E2D">
          <w:rPr>
            <w:rFonts w:ascii="Times New Roman" w:eastAsia="Droid Sans Fallback" w:hAnsi="Times New Roman" w:cs="FreeSans"/>
            <w:sz w:val="24"/>
            <w:szCs w:val="24"/>
            <w:lang w:val="en-US" w:eastAsia="zh-CN" w:bidi="hi-IN"/>
          </w:rPr>
          <w:delText>first</w:delText>
        </w:r>
      </w:del>
      <w:r w:rsidRPr="00CF082B">
        <w:rPr>
          <w:rFonts w:ascii="Times New Roman" w:eastAsia="Droid Sans Fallback" w:hAnsi="Times New Roman" w:cs="FreeSans"/>
          <w:sz w:val="24"/>
          <w:szCs w:val="24"/>
          <w:lang w:val="en-US" w:eastAsia="zh-CN" w:bidi="hi-IN"/>
        </w:rPr>
        <w:t xml:space="preserve"> note </w:t>
      </w:r>
      <w:del w:id="27" w:author="Ole Baltazar Andersen" w:date="2016-04-07T14:27:00Z">
        <w:r w:rsidRPr="00CF082B" w:rsidDel="00611E2D">
          <w:rPr>
            <w:rFonts w:ascii="Times New Roman" w:eastAsia="Droid Sans Fallback" w:hAnsi="Times New Roman" w:cs="FreeSans"/>
            <w:sz w:val="24"/>
            <w:szCs w:val="24"/>
            <w:lang w:val="en-US" w:eastAsia="zh-CN" w:bidi="hi-IN"/>
          </w:rPr>
          <w:delText xml:space="preserve">some </w:delText>
        </w:r>
      </w:del>
      <w:r w:rsidRPr="00CF082B">
        <w:rPr>
          <w:rFonts w:ascii="Times New Roman" w:eastAsia="Droid Sans Fallback" w:hAnsi="Times New Roman" w:cs="FreeSans"/>
          <w:sz w:val="24"/>
          <w:szCs w:val="24"/>
          <w:lang w:val="en-US" w:eastAsia="zh-CN" w:bidi="hi-IN"/>
        </w:rPr>
        <w:t xml:space="preserve">similarities with strong patterns of increasing trends along the Greenland coasts and in the Beaufort gyre area and decreasing trends in the Kara and Laptev seas. However </w:t>
      </w:r>
      <w:r>
        <w:rPr>
          <w:rFonts w:ascii="Times New Roman" w:eastAsia="Droid Sans Fallback" w:hAnsi="Times New Roman" w:cs="FreeSans"/>
          <w:sz w:val="24"/>
          <w:szCs w:val="24"/>
          <w:lang w:val="en-US" w:eastAsia="zh-CN" w:bidi="hi-IN"/>
        </w:rPr>
        <w:t>important differences concern</w:t>
      </w:r>
      <w:r w:rsidRPr="00CF082B">
        <w:rPr>
          <w:rFonts w:ascii="Times New Roman" w:eastAsia="Droid Sans Fallback" w:hAnsi="Times New Roman" w:cs="FreeSans"/>
          <w:sz w:val="24"/>
          <w:szCs w:val="24"/>
          <w:lang w:val="en-US" w:eastAsia="zh-CN" w:bidi="hi-IN"/>
        </w:rPr>
        <w:t xml:space="preserve"> the </w:t>
      </w:r>
      <w:r>
        <w:rPr>
          <w:rFonts w:ascii="Times New Roman" w:eastAsia="Droid Sans Fallback" w:hAnsi="Times New Roman" w:cs="FreeSans"/>
          <w:sz w:val="24"/>
          <w:szCs w:val="24"/>
          <w:lang w:val="en-US" w:eastAsia="zh-CN" w:bidi="hi-IN"/>
        </w:rPr>
        <w:t xml:space="preserve">extent </w:t>
      </w:r>
      <w:r w:rsidRPr="00CF082B">
        <w:rPr>
          <w:rFonts w:ascii="Times New Roman" w:eastAsia="Droid Sans Fallback" w:hAnsi="Times New Roman" w:cs="FreeSans"/>
          <w:sz w:val="24"/>
          <w:szCs w:val="24"/>
          <w:lang w:val="en-US" w:eastAsia="zh-CN" w:bidi="hi-IN"/>
        </w:rPr>
        <w:t>of the increasing trend pattern over the Beaufort gyre</w:t>
      </w:r>
      <w:del w:id="28" w:author="Ole Baltazar Andersen" w:date="2016-04-07T14:27:00Z">
        <w:r w:rsidRPr="00CF082B" w:rsidDel="00611E2D">
          <w:rPr>
            <w:rFonts w:ascii="Times New Roman" w:eastAsia="Droid Sans Fallback" w:hAnsi="Times New Roman" w:cs="FreeSans"/>
            <w:sz w:val="24"/>
            <w:szCs w:val="24"/>
            <w:lang w:val="en-US" w:eastAsia="zh-CN" w:bidi="hi-IN"/>
          </w:rPr>
          <w:delText xml:space="preserve"> </w:delText>
        </w:r>
      </w:del>
      <w:r w:rsidRPr="00CF082B">
        <w:rPr>
          <w:rFonts w:ascii="Times New Roman" w:eastAsia="Droid Sans Fallback" w:hAnsi="Times New Roman" w:cs="FreeSans"/>
          <w:sz w:val="24"/>
          <w:szCs w:val="24"/>
          <w:lang w:val="en-US" w:eastAsia="zh-CN" w:bidi="hi-IN"/>
        </w:rPr>
        <w:t xml:space="preserve">: </w:t>
      </w:r>
      <w:ins w:id="29" w:author="Ole Baltazar Andersen" w:date="2016-04-07T14:27:00Z">
        <w:r w:rsidR="00611E2D">
          <w:rPr>
            <w:rFonts w:ascii="Times New Roman" w:eastAsia="Droid Sans Fallback" w:hAnsi="Times New Roman" w:cs="FreeSans"/>
            <w:sz w:val="24"/>
            <w:szCs w:val="24"/>
            <w:lang w:val="en-US" w:eastAsia="zh-CN" w:bidi="hi-IN"/>
          </w:rPr>
          <w:t xml:space="preserve">the amplitude is larger and the increasing trend </w:t>
        </w:r>
      </w:ins>
      <w:del w:id="30" w:author="Ole Baltazar Andersen" w:date="2016-04-07T14:27:00Z">
        <w:r w:rsidRPr="00CF082B" w:rsidDel="00611E2D">
          <w:rPr>
            <w:rFonts w:ascii="Times New Roman" w:eastAsia="Droid Sans Fallback" w:hAnsi="Times New Roman" w:cs="FreeSans"/>
            <w:sz w:val="24"/>
            <w:szCs w:val="24"/>
            <w:lang w:val="en-US" w:eastAsia="zh-CN" w:bidi="hi-IN"/>
          </w:rPr>
          <w:delText>it</w:delText>
        </w:r>
      </w:del>
      <w:r w:rsidRPr="00CF082B">
        <w:rPr>
          <w:rFonts w:ascii="Times New Roman" w:eastAsia="Droid Sans Fallback" w:hAnsi="Times New Roman" w:cs="FreeSans"/>
          <w:sz w:val="24"/>
          <w:szCs w:val="24"/>
          <w:lang w:val="en-US" w:eastAsia="zh-CN" w:bidi="hi-IN"/>
        </w:rPr>
        <w:t xml:space="preserve"> spreads out over a much bigger area for the CLS dataset. Moreover the decreasi</w:t>
      </w:r>
      <w:r>
        <w:rPr>
          <w:rFonts w:ascii="Times New Roman" w:eastAsia="Droid Sans Fallback" w:hAnsi="Times New Roman" w:cs="FreeSans"/>
          <w:sz w:val="24"/>
          <w:szCs w:val="24"/>
          <w:lang w:val="en-US" w:eastAsia="zh-CN" w:bidi="hi-IN"/>
        </w:rPr>
        <w:t>ng trend pattern in the Bering S</w:t>
      </w:r>
      <w:r w:rsidRPr="00CF082B">
        <w:rPr>
          <w:rFonts w:ascii="Times New Roman" w:eastAsia="Droid Sans Fallback" w:hAnsi="Times New Roman" w:cs="FreeSans"/>
          <w:sz w:val="24"/>
          <w:szCs w:val="24"/>
          <w:lang w:val="en-US" w:eastAsia="zh-CN" w:bidi="hi-IN"/>
        </w:rPr>
        <w:t xml:space="preserve">trait and above east Siberia is more pronounced </w:t>
      </w:r>
      <w:r>
        <w:rPr>
          <w:rFonts w:ascii="Times New Roman" w:eastAsia="Droid Sans Fallback" w:hAnsi="Times New Roman" w:cs="FreeSans"/>
          <w:sz w:val="24"/>
          <w:szCs w:val="24"/>
          <w:lang w:val="en-US" w:eastAsia="zh-CN" w:bidi="hi-IN"/>
        </w:rPr>
        <w:t xml:space="preserve">in </w:t>
      </w:r>
      <w:r w:rsidRPr="00CF082B">
        <w:rPr>
          <w:rFonts w:ascii="Times New Roman" w:eastAsia="Droid Sans Fallback" w:hAnsi="Times New Roman" w:cs="FreeSans"/>
          <w:sz w:val="24"/>
          <w:szCs w:val="24"/>
          <w:lang w:val="en-US" w:eastAsia="zh-CN" w:bidi="hi-IN"/>
        </w:rPr>
        <w:t>the CLS map. The resid</w:t>
      </w:r>
      <w:r>
        <w:rPr>
          <w:rFonts w:ascii="Times New Roman" w:eastAsia="Droid Sans Fallback" w:hAnsi="Times New Roman" w:cs="FreeSans"/>
          <w:sz w:val="24"/>
          <w:szCs w:val="24"/>
          <w:lang w:val="en-US" w:eastAsia="zh-CN" w:bidi="hi-IN"/>
        </w:rPr>
        <w:t>ual trend map is also shown on Fig.1 (right hand side panel)</w:t>
      </w:r>
      <w:r w:rsidRPr="00CF082B">
        <w:rPr>
          <w:rFonts w:ascii="Times New Roman" w:eastAsia="Droid Sans Fallback" w:hAnsi="Times New Roman" w:cs="FreeSans"/>
          <w:sz w:val="24"/>
          <w:szCs w:val="24"/>
          <w:lang w:val="en-US" w:eastAsia="zh-CN" w:bidi="hi-IN"/>
        </w:rPr>
        <w:t xml:space="preserve">. Differences are mainly located over the Beaufort gyre. They can reach more than 10 mm/yr. </w:t>
      </w:r>
      <w:ins w:id="31" w:author="Ole Baltazar Andersen" w:date="2016-04-07T14:28:00Z">
        <w:r w:rsidR="00611E2D">
          <w:rPr>
            <w:rFonts w:ascii="Times New Roman" w:eastAsia="Droid Sans Fallback" w:hAnsi="Times New Roman" w:cs="FreeSans"/>
            <w:sz w:val="24"/>
            <w:szCs w:val="24"/>
            <w:lang w:val="en-US" w:eastAsia="zh-CN" w:bidi="hi-IN"/>
          </w:rPr>
          <w:t xml:space="preserve">This illustrate the difficulties for satellite altimetry in the Arctic Ocean and substantial differences will be related to the fact that </w:t>
        </w:r>
      </w:ins>
      <w:ins w:id="32" w:author="Ole Baltazar Andersen" w:date="2016-04-07T14:31:00Z">
        <w:r w:rsidR="00611E2D">
          <w:rPr>
            <w:rFonts w:ascii="Times New Roman" w:eastAsia="Droid Sans Fallback" w:hAnsi="Times New Roman" w:cs="FreeSans"/>
            <w:sz w:val="24"/>
            <w:szCs w:val="24"/>
            <w:lang w:val="en-US" w:eastAsia="zh-CN" w:bidi="hi-IN"/>
          </w:rPr>
          <w:t xml:space="preserve">the two datasets have different statio and temporal coverage. Seasonal sea-ice </w:t>
        </w:r>
      </w:ins>
      <w:ins w:id="33" w:author="Ole Baltazar Andersen" w:date="2016-04-07T14:32:00Z">
        <w:r w:rsidR="00611E2D">
          <w:rPr>
            <w:rFonts w:ascii="Times New Roman" w:eastAsia="Droid Sans Fallback" w:hAnsi="Times New Roman" w:cs="FreeSans"/>
            <w:sz w:val="24"/>
            <w:szCs w:val="24"/>
            <w:lang w:val="en-US" w:eastAsia="zh-CN" w:bidi="hi-IN"/>
          </w:rPr>
          <w:t>means that only a fraction of the data will be available in the interior of the Arctic Ocean compared to the ice-free regions in the North Atlantic Ocean (se Cheng</w:t>
        </w:r>
      </w:ins>
      <w:ins w:id="34" w:author="Ole Baltazar Andersen" w:date="2016-04-07T14:33:00Z">
        <w:r w:rsidR="00611E2D">
          <w:rPr>
            <w:rFonts w:ascii="Times New Roman" w:eastAsia="Droid Sans Fallback" w:hAnsi="Times New Roman" w:cs="FreeSans"/>
            <w:sz w:val="24"/>
            <w:szCs w:val="24"/>
            <w:lang w:val="en-US" w:eastAsia="zh-CN" w:bidi="hi-IN"/>
          </w:rPr>
          <w:t xml:space="preserve">, 2012) </w:t>
        </w:r>
      </w:ins>
      <w:ins w:id="35" w:author="Ole Baltazar Andersen" w:date="2016-04-07T14:31:00Z">
        <w:r w:rsidR="00611E2D">
          <w:rPr>
            <w:rFonts w:ascii="Times New Roman" w:eastAsia="Droid Sans Fallback" w:hAnsi="Times New Roman" w:cs="FreeSans"/>
            <w:sz w:val="24"/>
            <w:szCs w:val="24"/>
            <w:lang w:val="en-US" w:eastAsia="zh-CN" w:bidi="hi-IN"/>
          </w:rPr>
          <w:t xml:space="preserve">cover lowers the amount of DTU data to </w:t>
        </w:r>
      </w:ins>
      <w:ins w:id="36" w:author="Ole Baltazar Andersen" w:date="2016-04-07T14:28:00Z">
        <w:r w:rsidR="00611E2D">
          <w:rPr>
            <w:rFonts w:ascii="Times New Roman" w:eastAsia="Droid Sans Fallback" w:hAnsi="Times New Roman" w:cs="FreeSans"/>
            <w:sz w:val="24"/>
            <w:szCs w:val="24"/>
            <w:lang w:val="en-US" w:eastAsia="zh-CN" w:bidi="hi-IN"/>
          </w:rPr>
          <w:t xml:space="preserve"> </w:t>
        </w:r>
      </w:ins>
      <w:r w:rsidRPr="00CF082B">
        <w:rPr>
          <w:rFonts w:ascii="Times New Roman" w:eastAsia="Droid Sans Fallback" w:hAnsi="Times New Roman" w:cs="FreeSans"/>
          <w:sz w:val="24"/>
          <w:szCs w:val="24"/>
          <w:lang w:val="en-US" w:eastAsia="zh-CN" w:bidi="hi-IN"/>
        </w:rPr>
        <w:t xml:space="preserve"> </w:t>
      </w:r>
      <w:r w:rsidRPr="00CF082B">
        <w:rPr>
          <w:rFonts w:ascii="Times New Roman" w:eastAsia="Droid Sans Fallback" w:hAnsi="Times New Roman" w:cs="FreeSans"/>
          <w:sz w:val="24"/>
          <w:szCs w:val="24"/>
          <w:highlight w:val="yellow"/>
          <w:lang w:val="en-US" w:eastAsia="zh-CN" w:bidi="hi-IN"/>
        </w:rPr>
        <w:t>It illustrates the difficulties of retracking data because of sea ice which according to the period of the year can cover large regions</w:t>
      </w:r>
      <w:r>
        <w:rPr>
          <w:rFonts w:ascii="Times New Roman" w:eastAsia="Droid Sans Fallback" w:hAnsi="Times New Roman" w:cs="FreeSans"/>
          <w:sz w:val="24"/>
          <w:szCs w:val="24"/>
          <w:lang w:val="en-US" w:eastAsia="zh-CN" w:bidi="hi-IN"/>
        </w:rPr>
        <w:t xml:space="preserve"> </w:t>
      </w:r>
      <w:r w:rsidRPr="00CF082B">
        <w:rPr>
          <w:rFonts w:ascii="Times New Roman" w:eastAsia="Droid Sans Fallback" w:hAnsi="Times New Roman" w:cs="FreeSans"/>
          <w:b/>
          <w:sz w:val="24"/>
          <w:szCs w:val="24"/>
          <w:highlight w:val="yellow"/>
          <w:lang w:val="en-US" w:eastAsia="zh-CN" w:bidi="hi-IN"/>
        </w:rPr>
        <w:t>OLE, PIERRE, MICHAEL : Can you comment?</w:t>
      </w:r>
    </w:p>
    <w:p w:rsidR="00CF082B" w:rsidRPr="00CF082B" w:rsidRDefault="00CF082B" w:rsidP="00CF082B">
      <w:pPr>
        <w:widowControl w:val="0"/>
        <w:suppressAutoHyphens/>
        <w:spacing w:after="140" w:line="288" w:lineRule="auto"/>
        <w:jc w:val="both"/>
        <w:rPr>
          <w:rFonts w:ascii="Times New Roman" w:eastAsia="Droid Sans Fallback" w:hAnsi="Times New Roman" w:cs="FreeSans"/>
          <w:sz w:val="24"/>
          <w:szCs w:val="24"/>
          <w:lang w:val="en-US" w:eastAsia="zh-CN" w:bidi="hi-IN"/>
        </w:rPr>
      </w:pPr>
    </w:p>
    <w:tbl>
      <w:tblPr>
        <w:tblW w:w="11848" w:type="dxa"/>
        <w:tblInd w:w="-1083" w:type="dxa"/>
        <w:tblCellMar>
          <w:left w:w="0" w:type="dxa"/>
          <w:right w:w="0" w:type="dxa"/>
        </w:tblCellMar>
        <w:tblLook w:val="04A0" w:firstRow="1" w:lastRow="0" w:firstColumn="1" w:lastColumn="0" w:noHBand="0" w:noVBand="1"/>
      </w:tblPr>
      <w:tblGrid>
        <w:gridCol w:w="3973"/>
        <w:gridCol w:w="3963"/>
        <w:gridCol w:w="3912"/>
      </w:tblGrid>
      <w:tr w:rsidR="00CF082B" w:rsidRPr="00892831" w:rsidTr="007D63AD">
        <w:tc>
          <w:tcPr>
            <w:tcW w:w="3973" w:type="dxa"/>
            <w:shd w:val="clear" w:color="auto" w:fill="auto"/>
          </w:tcPr>
          <w:p w:rsidR="00CF082B" w:rsidRPr="00CF082B" w:rsidRDefault="00CF082B" w:rsidP="00CF082B">
            <w:pPr>
              <w:widowControl w:val="0"/>
              <w:suppressLineNumbers/>
              <w:suppressAutoHyphens/>
              <w:spacing w:after="0" w:line="240" w:lineRule="auto"/>
              <w:jc w:val="both"/>
              <w:rPr>
                <w:rFonts w:ascii="Times New Roman" w:eastAsia="Droid Sans Fallback" w:hAnsi="Times New Roman" w:cs="FreeSans"/>
                <w:sz w:val="21"/>
                <w:szCs w:val="24"/>
                <w:lang w:val="en-US" w:eastAsia="zh-CN" w:bidi="hi-IN"/>
              </w:rPr>
            </w:pPr>
            <w:r w:rsidRPr="00CF082B">
              <w:rPr>
                <w:rFonts w:ascii="Times New Roman" w:eastAsia="Droid Sans Fallback" w:hAnsi="Times New Roman" w:cs="FreeSans"/>
                <w:noProof/>
                <w:sz w:val="24"/>
                <w:szCs w:val="24"/>
                <w:lang w:val="da-DK" w:eastAsia="da-DK"/>
              </w:rPr>
              <w:lastRenderedPageBreak/>
              <mc:AlternateContent>
                <mc:Choice Requires="wps">
                  <w:drawing>
                    <wp:anchor distT="0" distB="0" distL="0" distR="0" simplePos="0" relativeHeight="251659264" behindDoc="0" locked="0" layoutInCell="1" allowOverlap="1" wp14:anchorId="1DEA9546" wp14:editId="4B6D56DA">
                      <wp:simplePos x="0" y="0"/>
                      <wp:positionH relativeFrom="column">
                        <wp:align>center</wp:align>
                      </wp:positionH>
                      <wp:positionV relativeFrom="paragraph">
                        <wp:align>top</wp:align>
                      </wp:positionV>
                      <wp:extent cx="2522855" cy="1936750"/>
                      <wp:effectExtent l="0" t="0" r="0" b="0"/>
                      <wp:wrapSquare wrapText="largest"/>
                      <wp:docPr id="1" name="Cadre1"/>
                      <wp:cNvGraphicFramePr/>
                      <a:graphic xmlns:a="http://schemas.openxmlformats.org/drawingml/2006/main">
                        <a:graphicData uri="http://schemas.microsoft.com/office/word/2010/wordprocessingShape">
                          <wps:wsp>
                            <wps:cNvSpPr txBox="1"/>
                            <wps:spPr>
                              <a:xfrm>
                                <a:off x="0" y="0"/>
                                <a:ext cx="2522855" cy="1936750"/>
                              </a:xfrm>
                              <a:prstGeom prst="rect">
                                <a:avLst/>
                              </a:prstGeom>
                            </wps:spPr>
                            <wps:txbx>
                              <w:txbxContent>
                                <w:p w:rsidR="00092B98" w:rsidRDefault="00092B98" w:rsidP="00CF082B">
                                  <w:pPr>
                                    <w:pStyle w:val="Caption"/>
                                  </w:pPr>
                                  <w:r>
                                    <w:t>a</w:t>
                                  </w:r>
                                  <w:r>
                                    <w:rPr>
                                      <w:noProof/>
                                      <w:lang w:val="da-DK" w:eastAsia="da-DK"/>
                                    </w:rPr>
                                    <w:drawing>
                                      <wp:inline distT="0" distB="0" distL="0" distR="0" wp14:anchorId="7DA24C0C" wp14:editId="564C7347">
                                        <wp:extent cx="2522855" cy="1699895"/>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2"/>
                                                <a:stretch>
                                                  <a:fillRect/>
                                                </a:stretch>
                                              </pic:blipFill>
                                              <pic:spPr bwMode="auto">
                                                <a:xfrm>
                                                  <a:off x="0" y="0"/>
                                                  <a:ext cx="2522855" cy="1699895"/>
                                                </a:xfrm>
                                                <a:prstGeom prst="rect">
                                                  <a:avLst/>
                                                </a:prstGeom>
                                                <a:noFill/>
                                                <a:ln w="9525">
                                                  <a:noFill/>
                                                  <a:miter lim="800000"/>
                                                  <a:headEnd/>
                                                  <a:tailEnd/>
                                                </a:ln>
                                              </pic:spPr>
                                            </pic:pic>
                                          </a:graphicData>
                                        </a:graphic>
                                      </wp:inline>
                                    </w:drawing>
                                  </w:r>
                                </w:p>
                              </w:txbxContent>
                            </wps:txbx>
                            <wps:bodyPr lIns="0" tIns="0" rIns="0" bIns="0" anchor="t">
                              <a:noAutofit/>
                            </wps:bodyPr>
                          </wps:wsp>
                        </a:graphicData>
                      </a:graphic>
                    </wp:anchor>
                  </w:drawing>
                </mc:Choice>
                <mc:Fallback>
                  <w:pict>
                    <v:shapetype id="_x0000_t202" coordsize="21600,21600" o:spt="202" path="m,l,21600r21600,l21600,xe">
                      <v:stroke joinstyle="miter"/>
                      <v:path gradientshapeok="t" o:connecttype="rect"/>
                    </v:shapetype>
                    <v:shape id="Cadre1" o:spid="_x0000_s1026" type="#_x0000_t202" style="position:absolute;left:0;text-align:left;margin-left:0;margin-top:0;width:198.65pt;height:152.5pt;z-index:251659264;visibility:visible;mso-wrap-style:square;mso-wrap-distance-left:0;mso-wrap-distance-top:0;mso-wrap-distance-right:0;mso-wrap-distance-bottom:0;mso-position-horizontal:center;mso-position-horizontal-relative:text;mso-position-vertical:top;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" filled="f" stroked="f">
                      <v:textbox inset="0,0,0,0">
                        <w:txbxContent>
                          <w:p w:rsidR="00092B98" w:rsidRDefault="00092B98" w:rsidP="00CF082B">
                            <w:pPr>
                              <w:pStyle w:val="Caption"/>
                            </w:pPr>
                            <w:r>
                              <w:t>a</w:t>
                            </w:r>
                            <w:r>
                              <w:rPr>
                                <w:noProof/>
                                <w:lang w:val="da-DK" w:eastAsia="da-DK"/>
                              </w:rPr>
                              <w:drawing>
                                <wp:inline distT="0" distB="0" distL="0" distR="0" wp14:anchorId="7DA24C0C" wp14:editId="564C7347">
                                  <wp:extent cx="2522855" cy="1699895"/>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2"/>
                                          <a:stretch>
                                            <a:fillRect/>
                                          </a:stretch>
                                        </pic:blipFill>
                                        <pic:spPr bwMode="auto">
                                          <a:xfrm>
                                            <a:off x="0" y="0"/>
                                            <a:ext cx="2522855" cy="1699895"/>
                                          </a:xfrm>
                                          <a:prstGeom prst="rect">
                                            <a:avLst/>
                                          </a:prstGeom>
                                          <a:noFill/>
                                          <a:ln w="9525">
                                            <a:noFill/>
                                            <a:miter lim="800000"/>
                                            <a:headEnd/>
                                            <a:tailEnd/>
                                          </a:ln>
                                        </pic:spPr>
                                      </pic:pic>
                                    </a:graphicData>
                                  </a:graphic>
                                </wp:inline>
                              </w:drawing>
                            </w:r>
                          </w:p>
                        </w:txbxContent>
                      </v:textbox>
                      <w10:wrap type="square" side="largest"/>
                    </v:shape>
                  </w:pict>
                </mc:Fallback>
              </mc:AlternateContent>
            </w:r>
          </w:p>
        </w:tc>
        <w:tc>
          <w:tcPr>
            <w:tcW w:w="3963" w:type="dxa"/>
            <w:shd w:val="clear" w:color="auto" w:fill="auto"/>
          </w:tcPr>
          <w:p w:rsidR="00CF082B" w:rsidRPr="00CF082B" w:rsidRDefault="00CF082B" w:rsidP="00CF082B">
            <w:pPr>
              <w:widowControl w:val="0"/>
              <w:suppressLineNumbers/>
              <w:suppressAutoHyphens/>
              <w:spacing w:after="0" w:line="240" w:lineRule="auto"/>
              <w:jc w:val="both"/>
              <w:rPr>
                <w:rFonts w:ascii="Times New Roman" w:eastAsia="Droid Sans Fallback" w:hAnsi="Times New Roman" w:cs="FreeSans"/>
                <w:sz w:val="21"/>
                <w:szCs w:val="24"/>
                <w:lang w:val="en-US" w:eastAsia="zh-CN" w:bidi="hi-IN"/>
              </w:rPr>
            </w:pPr>
            <w:r w:rsidRPr="00CF082B">
              <w:rPr>
                <w:rFonts w:ascii="Times New Roman" w:eastAsia="Droid Sans Fallback" w:hAnsi="Times New Roman" w:cs="FreeSans"/>
                <w:noProof/>
                <w:sz w:val="24"/>
                <w:szCs w:val="24"/>
                <w:lang w:val="da-DK" w:eastAsia="da-DK"/>
              </w:rPr>
              <mc:AlternateContent>
                <mc:Choice Requires="wps">
                  <w:drawing>
                    <wp:anchor distT="0" distB="0" distL="0" distR="0" simplePos="0" relativeHeight="251660288" behindDoc="0" locked="0" layoutInCell="1" allowOverlap="1" wp14:anchorId="3CA9BA6B" wp14:editId="566170D0">
                      <wp:simplePos x="0" y="0"/>
                      <wp:positionH relativeFrom="column">
                        <wp:align>center</wp:align>
                      </wp:positionH>
                      <wp:positionV relativeFrom="paragraph">
                        <wp:align>top</wp:align>
                      </wp:positionV>
                      <wp:extent cx="2516505" cy="1899920"/>
                      <wp:effectExtent l="0" t="0" r="0" b="0"/>
                      <wp:wrapSquare wrapText="largest"/>
                      <wp:docPr id="4" name="Cadre2"/>
                      <wp:cNvGraphicFramePr/>
                      <a:graphic xmlns:a="http://schemas.openxmlformats.org/drawingml/2006/main">
                        <a:graphicData uri="http://schemas.microsoft.com/office/word/2010/wordprocessingShape">
                          <wps:wsp>
                            <wps:cNvSpPr txBox="1"/>
                            <wps:spPr>
                              <a:xfrm>
                                <a:off x="0" y="0"/>
                                <a:ext cx="2516505" cy="1899920"/>
                              </a:xfrm>
                              <a:prstGeom prst="rect">
                                <a:avLst/>
                              </a:prstGeom>
                            </wps:spPr>
                            <wps:txbx>
                              <w:txbxContent>
                                <w:p w:rsidR="00092B98" w:rsidRDefault="00092B98" w:rsidP="00CF082B">
                                  <w:pPr>
                                    <w:pStyle w:val="Caption"/>
                                  </w:pPr>
                                  <w:r>
                                    <w:t>b</w:t>
                                  </w:r>
                                  <w:r>
                                    <w:rPr>
                                      <w:noProof/>
                                      <w:lang w:val="da-DK" w:eastAsia="da-DK"/>
                                    </w:rPr>
                                    <w:drawing>
                                      <wp:inline distT="0" distB="0" distL="0" distR="0" wp14:anchorId="6DCFDC0A" wp14:editId="5A396730">
                                        <wp:extent cx="2516505" cy="1663065"/>
                                        <wp:effectExtent l="0" t="0" r="0"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3"/>
                                                <a:stretch>
                                                  <a:fillRect/>
                                                </a:stretch>
                                              </pic:blipFill>
                                              <pic:spPr bwMode="auto">
                                                <a:xfrm>
                                                  <a:off x="0" y="0"/>
                                                  <a:ext cx="2516505" cy="1663065"/>
                                                </a:xfrm>
                                                <a:prstGeom prst="rect">
                                                  <a:avLst/>
                                                </a:prstGeom>
                                                <a:noFill/>
                                                <a:ln w="9525">
                                                  <a:noFill/>
                                                  <a:miter lim="800000"/>
                                                  <a:headEnd/>
                                                  <a:tailEnd/>
                                                </a:ln>
                                              </pic:spPr>
                                            </pic:pic>
                                          </a:graphicData>
                                        </a:graphic>
                                      </wp:inline>
                                    </w:drawing>
                                  </w:r>
                                </w:p>
                              </w:txbxContent>
                            </wps:txbx>
                            <wps:bodyPr lIns="0" tIns="0" rIns="0" bIns="0" anchor="t">
                              <a:noAutofit/>
                            </wps:bodyPr>
                          </wps:wsp>
                        </a:graphicData>
                      </a:graphic>
                    </wp:anchor>
                  </w:drawing>
                </mc:Choice>
                <mc:Fallback>
                  <w:pict>
                    <v:shape id="Cadre2" o:spid="_x0000_s1027" type="#_x0000_t202" style="position:absolute;left:0;text-align:left;margin-left:0;margin-top:0;width:198.15pt;height:149.6pt;z-index:251660288;visibility:visible;mso-wrap-style:square;mso-wrap-distance-left:0;mso-wrap-distance-top:0;mso-wrap-distance-right:0;mso-wrap-distance-bottom:0;mso-position-horizontal:center;mso-position-horizontal-relative:text;mso-position-vertical:top;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" filled="f" stroked="f">
                      <v:textbox inset="0,0,0,0">
                        <w:txbxContent>
                          <w:p w:rsidR="00092B98" w:rsidRDefault="00092B98" w:rsidP="00CF082B">
                            <w:pPr>
                              <w:pStyle w:val="Caption"/>
                            </w:pPr>
                            <w:r>
                              <w:t>b</w:t>
                            </w:r>
                            <w:r>
                              <w:rPr>
                                <w:noProof/>
                                <w:lang w:val="da-DK" w:eastAsia="da-DK"/>
                              </w:rPr>
                              <w:drawing>
                                <wp:inline distT="0" distB="0" distL="0" distR="0" wp14:anchorId="6DCFDC0A" wp14:editId="5A396730">
                                  <wp:extent cx="2516505" cy="1663065"/>
                                  <wp:effectExtent l="0" t="0" r="0"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3"/>
                                          <a:stretch>
                                            <a:fillRect/>
                                          </a:stretch>
                                        </pic:blipFill>
                                        <pic:spPr bwMode="auto">
                                          <a:xfrm>
                                            <a:off x="0" y="0"/>
                                            <a:ext cx="2516505" cy="1663065"/>
                                          </a:xfrm>
                                          <a:prstGeom prst="rect">
                                            <a:avLst/>
                                          </a:prstGeom>
                                          <a:noFill/>
                                          <a:ln w="9525">
                                            <a:noFill/>
                                            <a:miter lim="800000"/>
                                            <a:headEnd/>
                                            <a:tailEnd/>
                                          </a:ln>
                                        </pic:spPr>
                                      </pic:pic>
                                    </a:graphicData>
                                  </a:graphic>
                                </wp:inline>
                              </w:drawing>
                            </w:r>
                          </w:p>
                        </w:txbxContent>
                      </v:textbox>
                      <w10:wrap type="square" side="largest"/>
                    </v:shape>
                  </w:pict>
                </mc:Fallback>
              </mc:AlternateContent>
            </w:r>
          </w:p>
        </w:tc>
        <w:tc>
          <w:tcPr>
            <w:tcW w:w="3912" w:type="dxa"/>
            <w:shd w:val="clear" w:color="auto" w:fill="auto"/>
          </w:tcPr>
          <w:p w:rsidR="00CF082B" w:rsidRPr="00CF082B" w:rsidRDefault="00CF082B" w:rsidP="00CF082B">
            <w:pPr>
              <w:widowControl w:val="0"/>
              <w:suppressLineNumbers/>
              <w:suppressAutoHyphens/>
              <w:spacing w:after="0" w:line="240" w:lineRule="auto"/>
              <w:jc w:val="both"/>
              <w:rPr>
                <w:rFonts w:ascii="Times New Roman" w:eastAsia="Droid Sans Fallback" w:hAnsi="Times New Roman" w:cs="FreeSans"/>
                <w:sz w:val="21"/>
                <w:szCs w:val="24"/>
                <w:lang w:val="en-US" w:eastAsia="zh-CN" w:bidi="hi-IN"/>
              </w:rPr>
            </w:pPr>
            <w:r w:rsidRPr="00CF082B">
              <w:rPr>
                <w:rFonts w:ascii="Times New Roman" w:eastAsia="Droid Sans Fallback" w:hAnsi="Times New Roman" w:cs="FreeSans"/>
                <w:noProof/>
                <w:sz w:val="24"/>
                <w:szCs w:val="24"/>
                <w:lang w:val="da-DK" w:eastAsia="da-DK"/>
              </w:rPr>
              <mc:AlternateContent>
                <mc:Choice Requires="wps">
                  <w:drawing>
                    <wp:anchor distT="0" distB="0" distL="0" distR="0" simplePos="0" relativeHeight="251661312" behindDoc="0" locked="0" layoutInCell="1" allowOverlap="1" wp14:anchorId="7331C283" wp14:editId="57000B75">
                      <wp:simplePos x="0" y="0"/>
                      <wp:positionH relativeFrom="column">
                        <wp:align>center</wp:align>
                      </wp:positionH>
                      <wp:positionV relativeFrom="paragraph">
                        <wp:align>top</wp:align>
                      </wp:positionV>
                      <wp:extent cx="2484120" cy="1845310"/>
                      <wp:effectExtent l="0" t="0" r="0" b="0"/>
                      <wp:wrapSquare wrapText="largest"/>
                      <wp:docPr id="7" name="Cadre3"/>
                      <wp:cNvGraphicFramePr/>
                      <a:graphic xmlns:a="http://schemas.openxmlformats.org/drawingml/2006/main">
                        <a:graphicData uri="http://schemas.microsoft.com/office/word/2010/wordprocessingShape">
                          <wps:wsp>
                            <wps:cNvSpPr txBox="1"/>
                            <wps:spPr>
                              <a:xfrm>
                                <a:off x="0" y="0"/>
                                <a:ext cx="2484120" cy="1845310"/>
                              </a:xfrm>
                              <a:prstGeom prst="rect">
                                <a:avLst/>
                              </a:prstGeom>
                            </wps:spPr>
                            <wps:txbx>
                              <w:txbxContent>
                                <w:p w:rsidR="00092B98" w:rsidRDefault="00092B98" w:rsidP="00CF082B">
                                  <w:pPr>
                                    <w:pStyle w:val="Caption"/>
                                  </w:pPr>
                                  <w:r>
                                    <w:t>c</w:t>
                                  </w:r>
                                  <w:r>
                                    <w:rPr>
                                      <w:noProof/>
                                      <w:lang w:val="da-DK" w:eastAsia="da-DK"/>
                                    </w:rPr>
                                    <w:drawing>
                                      <wp:inline distT="0" distB="0" distL="0" distR="0" wp14:anchorId="7F26708B" wp14:editId="00B8841A">
                                        <wp:extent cx="2484120" cy="1684655"/>
                                        <wp:effectExtent l="0" t="0" r="0"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14"/>
                                                <a:stretch>
                                                  <a:fillRect/>
                                                </a:stretch>
                                              </pic:blipFill>
                                              <pic:spPr bwMode="auto">
                                                <a:xfrm>
                                                  <a:off x="0" y="0"/>
                                                  <a:ext cx="2484120" cy="1684655"/>
                                                </a:xfrm>
                                                <a:prstGeom prst="rect">
                                                  <a:avLst/>
                                                </a:prstGeom>
                                                <a:noFill/>
                                                <a:ln w="9525">
                                                  <a:noFill/>
                                                  <a:miter lim="800000"/>
                                                  <a:headEnd/>
                                                  <a:tailEnd/>
                                                </a:ln>
                                              </pic:spPr>
                                            </pic:pic>
                                          </a:graphicData>
                                        </a:graphic>
                                      </wp:inline>
                                    </w:drawing>
                                  </w:r>
                                </w:p>
                              </w:txbxContent>
                            </wps:txbx>
                            <wps:bodyPr lIns="0" tIns="0" rIns="0" bIns="0" anchor="t">
                              <a:noAutofit/>
                            </wps:bodyPr>
                          </wps:wsp>
                        </a:graphicData>
                      </a:graphic>
                    </wp:anchor>
                  </w:drawing>
                </mc:Choice>
                <mc:Fallback>
                  <w:pict>
                    <v:shape id="Cadre3" o:spid="_x0000_s1028" type="#_x0000_t202" style="position:absolute;left:0;text-align:left;margin-left:0;margin-top:0;width:195.6pt;height:145.3pt;z-index:251661312;visibility:visible;mso-wrap-style:square;mso-wrap-distance-left:0;mso-wrap-distance-top:0;mso-wrap-distance-right:0;mso-wrap-distance-bottom:0;mso-position-horizontal:center;mso-position-horizontal-relative:text;mso-position-vertical:top;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" filled="f" stroked="f">
                      <v:textbox inset="0,0,0,0">
                        <w:txbxContent>
                          <w:p w:rsidR="00092B98" w:rsidRDefault="00092B98" w:rsidP="00CF082B">
                            <w:pPr>
                              <w:pStyle w:val="Caption"/>
                            </w:pPr>
                            <w:r>
                              <w:t>c</w:t>
                            </w:r>
                            <w:r>
                              <w:rPr>
                                <w:noProof/>
                                <w:lang w:val="da-DK" w:eastAsia="da-DK"/>
                              </w:rPr>
                              <w:drawing>
                                <wp:inline distT="0" distB="0" distL="0" distR="0" wp14:anchorId="7F26708B" wp14:editId="00B8841A">
                                  <wp:extent cx="2484120" cy="1684655"/>
                                  <wp:effectExtent l="0" t="0" r="0"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14"/>
                                          <a:stretch>
                                            <a:fillRect/>
                                          </a:stretch>
                                        </pic:blipFill>
                                        <pic:spPr bwMode="auto">
                                          <a:xfrm>
                                            <a:off x="0" y="0"/>
                                            <a:ext cx="2484120" cy="1684655"/>
                                          </a:xfrm>
                                          <a:prstGeom prst="rect">
                                            <a:avLst/>
                                          </a:prstGeom>
                                          <a:noFill/>
                                          <a:ln w="9525">
                                            <a:noFill/>
                                            <a:miter lim="800000"/>
                                            <a:headEnd/>
                                            <a:tailEnd/>
                                          </a:ln>
                                        </pic:spPr>
                                      </pic:pic>
                                    </a:graphicData>
                                  </a:graphic>
                                </wp:inline>
                              </w:drawing>
                            </w:r>
                          </w:p>
                        </w:txbxContent>
                      </v:textbox>
                      <w10:wrap type="square" side="largest"/>
                    </v:shape>
                  </w:pict>
                </mc:Fallback>
              </mc:AlternateContent>
            </w:r>
          </w:p>
        </w:tc>
      </w:tr>
    </w:tbl>
    <w:p w:rsidR="00CF082B" w:rsidRDefault="00CF082B" w:rsidP="00CF082B">
      <w:pPr>
        <w:widowControl w:val="0"/>
        <w:suppressLineNumbers/>
        <w:suppressAutoHyphens/>
        <w:spacing w:before="120" w:after="120" w:line="240" w:lineRule="auto"/>
        <w:jc w:val="center"/>
        <w:rPr>
          <w:rFonts w:ascii="Times New Roman" w:eastAsia="Droid Sans Fallback" w:hAnsi="Times New Roman" w:cs="FreeSans"/>
          <w:i/>
          <w:iCs/>
          <w:szCs w:val="24"/>
          <w:lang w:val="en-US" w:eastAsia="zh-CN" w:bidi="hi-IN"/>
        </w:rPr>
      </w:pPr>
      <w:r w:rsidRPr="00CF082B">
        <w:rPr>
          <w:rFonts w:ascii="Times New Roman" w:eastAsia="Droid Sans Fallback" w:hAnsi="Times New Roman" w:cs="FreeSans"/>
          <w:i/>
          <w:iCs/>
          <w:szCs w:val="24"/>
          <w:lang w:val="en-US" w:eastAsia="zh-CN" w:bidi="hi-IN"/>
        </w:rPr>
        <w:t xml:space="preserve">Figure </w:t>
      </w:r>
      <w:r w:rsidRPr="00CF082B">
        <w:rPr>
          <w:rFonts w:ascii="Times New Roman" w:eastAsia="Droid Sans Fallback" w:hAnsi="Times New Roman" w:cs="FreeSans"/>
          <w:i/>
          <w:iCs/>
          <w:szCs w:val="24"/>
          <w:lang w:eastAsia="zh-CN" w:bidi="hi-IN"/>
        </w:rPr>
        <w:fldChar w:fldCharType="begin"/>
      </w:r>
      <w:r w:rsidRPr="00CF082B">
        <w:rPr>
          <w:rFonts w:ascii="Times New Roman" w:eastAsia="Droid Sans Fallback" w:hAnsi="Times New Roman" w:cs="FreeSans"/>
          <w:i/>
          <w:iCs/>
          <w:szCs w:val="24"/>
          <w:lang w:val="en-US" w:eastAsia="zh-CN" w:bidi="hi-IN"/>
        </w:rPr>
        <w:instrText>SEQ Figure \* ARABIC</w:instrText>
      </w:r>
      <w:r w:rsidRPr="00CF082B">
        <w:rPr>
          <w:rFonts w:ascii="Times New Roman" w:eastAsia="Droid Sans Fallback" w:hAnsi="Times New Roman" w:cs="FreeSans"/>
          <w:i/>
          <w:iCs/>
          <w:szCs w:val="24"/>
          <w:lang w:eastAsia="zh-CN" w:bidi="hi-IN"/>
        </w:rPr>
        <w:fldChar w:fldCharType="separate"/>
      </w:r>
      <w:r w:rsidRPr="00CF082B">
        <w:rPr>
          <w:rFonts w:ascii="Times New Roman" w:eastAsia="Droid Sans Fallback" w:hAnsi="Times New Roman" w:cs="FreeSans"/>
          <w:i/>
          <w:iCs/>
          <w:szCs w:val="24"/>
          <w:lang w:val="en-US" w:eastAsia="zh-CN" w:bidi="hi-IN"/>
        </w:rPr>
        <w:t>1</w:t>
      </w:r>
      <w:r w:rsidRPr="00CF082B">
        <w:rPr>
          <w:rFonts w:ascii="Times New Roman" w:eastAsia="Droid Sans Fallback" w:hAnsi="Times New Roman" w:cs="FreeSans"/>
          <w:i/>
          <w:iCs/>
          <w:szCs w:val="24"/>
          <w:lang w:eastAsia="zh-CN" w:bidi="hi-IN"/>
        </w:rPr>
        <w:fldChar w:fldCharType="end"/>
      </w:r>
      <w:r w:rsidRPr="00CF082B">
        <w:rPr>
          <w:rFonts w:ascii="Times New Roman" w:eastAsia="Droid Sans Fallback" w:hAnsi="Times New Roman" w:cs="FreeSans"/>
          <w:i/>
          <w:iCs/>
          <w:szCs w:val="24"/>
          <w:lang w:val="en-US" w:eastAsia="zh-CN" w:bidi="hi-IN"/>
        </w:rPr>
        <w:t>: Spatial trend patterns in a) DTU and b) CLS altimetry based sea level for the 2002-2010 period.   c) Residual map (CLS-DTU)</w:t>
      </w:r>
    </w:p>
    <w:p w:rsidR="00CF082B" w:rsidRDefault="00CF082B" w:rsidP="00CF082B">
      <w:pPr>
        <w:widowControl w:val="0"/>
        <w:suppressLineNumbers/>
        <w:suppressAutoHyphens/>
        <w:spacing w:before="120" w:after="120" w:line="240" w:lineRule="auto"/>
        <w:jc w:val="center"/>
        <w:rPr>
          <w:rFonts w:ascii="Times New Roman" w:eastAsia="Droid Sans Fallback" w:hAnsi="Times New Roman" w:cs="FreeSans"/>
          <w:i/>
          <w:iCs/>
          <w:szCs w:val="24"/>
          <w:lang w:val="en-US" w:eastAsia="zh-CN" w:bidi="hi-IN"/>
        </w:rPr>
      </w:pPr>
    </w:p>
    <w:p w:rsidR="00CF082B" w:rsidRPr="00CF082B" w:rsidRDefault="00CF082B" w:rsidP="00CF082B">
      <w:pPr>
        <w:widowControl w:val="0"/>
        <w:suppressLineNumbers/>
        <w:suppressAutoHyphens/>
        <w:spacing w:before="120" w:after="120" w:line="240" w:lineRule="auto"/>
        <w:jc w:val="center"/>
        <w:rPr>
          <w:rFonts w:ascii="Times New Roman" w:eastAsia="Droid Sans Fallback" w:hAnsi="Times New Roman" w:cs="FreeSans"/>
          <w:i/>
          <w:iCs/>
          <w:szCs w:val="24"/>
          <w:lang w:val="en-US" w:eastAsia="zh-CN" w:bidi="hi-IN"/>
        </w:rPr>
      </w:pPr>
    </w:p>
    <w:p w:rsidR="00CF082B" w:rsidRPr="00CF082B" w:rsidRDefault="00CF082B" w:rsidP="00831721">
      <w:pPr>
        <w:widowControl w:val="0"/>
        <w:suppressAutoHyphens/>
        <w:spacing w:after="0" w:line="360" w:lineRule="auto"/>
        <w:rPr>
          <w:rFonts w:ascii="Times New Roman" w:eastAsia="Droid Sans Fallback" w:hAnsi="Times New Roman" w:cs="FreeSans"/>
          <w:sz w:val="24"/>
          <w:szCs w:val="24"/>
          <w:lang w:val="en-US" w:eastAsia="zh-CN" w:bidi="hi-IN"/>
        </w:rPr>
      </w:pPr>
      <w:r>
        <w:rPr>
          <w:rFonts w:ascii="Times New Roman" w:eastAsia="Droid Sans Fallback" w:hAnsi="Times New Roman" w:cs="FreeSans"/>
          <w:color w:val="000000"/>
          <w:sz w:val="24"/>
          <w:szCs w:val="24"/>
          <w:lang w:val="en-US" w:eastAsia="zh-CN" w:bidi="hi-IN"/>
        </w:rPr>
        <w:t>U</w:t>
      </w:r>
      <w:r w:rsidRPr="00CF082B">
        <w:rPr>
          <w:rFonts w:ascii="Times New Roman" w:eastAsia="Droid Sans Fallback" w:hAnsi="Times New Roman" w:cs="FreeSans"/>
          <w:color w:val="000000"/>
          <w:sz w:val="24"/>
          <w:szCs w:val="24"/>
          <w:lang w:val="en-US" w:eastAsia="zh-CN" w:bidi="hi-IN"/>
        </w:rPr>
        <w:t xml:space="preserve">sing </w:t>
      </w:r>
      <w:r>
        <w:rPr>
          <w:rFonts w:ascii="Times New Roman" w:eastAsia="Droid Sans Fallback" w:hAnsi="Times New Roman" w:cs="FreeSans"/>
          <w:color w:val="000000"/>
          <w:sz w:val="24"/>
          <w:szCs w:val="24"/>
          <w:lang w:val="en-US" w:eastAsia="zh-CN" w:bidi="hi-IN"/>
        </w:rPr>
        <w:t xml:space="preserve">an </w:t>
      </w:r>
      <w:r w:rsidRPr="00CF082B">
        <w:rPr>
          <w:rFonts w:ascii="Times New Roman" w:eastAsia="Droid Sans Fallback" w:hAnsi="Times New Roman" w:cs="FreeSans"/>
          <w:color w:val="000000"/>
          <w:sz w:val="24"/>
          <w:szCs w:val="24"/>
          <w:lang w:val="en-US" w:eastAsia="zh-CN" w:bidi="hi-IN"/>
        </w:rPr>
        <w:t>EOF (Empirical Orthogonal Functions) analysis</w:t>
      </w:r>
      <w:r>
        <w:rPr>
          <w:rFonts w:ascii="Times New Roman" w:eastAsia="Droid Sans Fallback" w:hAnsi="Times New Roman" w:cs="FreeSans"/>
          <w:color w:val="000000"/>
          <w:sz w:val="24"/>
          <w:szCs w:val="24"/>
          <w:lang w:val="en-US" w:eastAsia="zh-CN" w:bidi="hi-IN"/>
        </w:rPr>
        <w:t>, w</w:t>
      </w:r>
      <w:r w:rsidRPr="00CF082B">
        <w:rPr>
          <w:rFonts w:ascii="Times New Roman" w:eastAsia="Droid Sans Fallback" w:hAnsi="Times New Roman" w:cs="FreeSans"/>
          <w:color w:val="000000"/>
          <w:sz w:val="24"/>
          <w:szCs w:val="24"/>
          <w:lang w:val="en-US" w:eastAsia="zh-CN" w:bidi="hi-IN"/>
        </w:rPr>
        <w:t xml:space="preserve">e extracted </w:t>
      </w:r>
      <w:r>
        <w:rPr>
          <w:rFonts w:ascii="Times New Roman" w:eastAsia="Droid Sans Fallback" w:hAnsi="Times New Roman" w:cs="FreeSans"/>
          <w:color w:val="000000"/>
          <w:sz w:val="24"/>
          <w:szCs w:val="24"/>
          <w:lang w:val="en-US" w:eastAsia="zh-CN" w:bidi="hi-IN"/>
        </w:rPr>
        <w:t xml:space="preserve">the </w:t>
      </w:r>
      <w:r w:rsidRPr="00CF082B">
        <w:rPr>
          <w:rFonts w:ascii="Times New Roman" w:eastAsia="Droid Sans Fallback" w:hAnsi="Times New Roman" w:cs="FreeSans"/>
          <w:color w:val="000000"/>
          <w:sz w:val="24"/>
          <w:szCs w:val="24"/>
          <w:lang w:val="en-US" w:eastAsia="zh-CN" w:bidi="hi-IN"/>
        </w:rPr>
        <w:t xml:space="preserve">dominant modes of variability </w:t>
      </w:r>
      <w:r>
        <w:rPr>
          <w:rFonts w:ascii="Times New Roman" w:eastAsia="Droid Sans Fallback" w:hAnsi="Times New Roman" w:cs="FreeSans"/>
          <w:color w:val="000000"/>
          <w:sz w:val="24"/>
          <w:szCs w:val="24"/>
          <w:lang w:val="en-US" w:eastAsia="zh-CN" w:bidi="hi-IN"/>
        </w:rPr>
        <w:t>of the Arctic sea level</w:t>
      </w:r>
      <w:r w:rsidRPr="00CF082B">
        <w:rPr>
          <w:rFonts w:ascii="Times New Roman" w:eastAsia="Droid Sans Fallback" w:hAnsi="Times New Roman" w:cs="FreeSans"/>
          <w:color w:val="000000"/>
          <w:sz w:val="24"/>
          <w:szCs w:val="24"/>
          <w:lang w:val="en-US" w:eastAsia="zh-CN" w:bidi="hi-IN"/>
        </w:rPr>
        <w:t xml:space="preserve"> signal. </w:t>
      </w:r>
      <w:r>
        <w:rPr>
          <w:rFonts w:ascii="Times New Roman" w:eastAsia="Droid Sans Fallback" w:hAnsi="Times New Roman" w:cs="FreeSans"/>
          <w:color w:val="000000"/>
          <w:sz w:val="24"/>
          <w:szCs w:val="24"/>
          <w:lang w:val="en-US" w:eastAsia="zh-CN" w:bidi="hi-IN"/>
        </w:rPr>
        <w:t xml:space="preserve">In Fig.2 are </w:t>
      </w:r>
      <w:r w:rsidRPr="00CF082B">
        <w:rPr>
          <w:rFonts w:ascii="Times New Roman" w:eastAsia="Droid Sans Fallback" w:hAnsi="Times New Roman" w:cs="FreeSans"/>
          <w:color w:val="000000"/>
          <w:sz w:val="24"/>
          <w:szCs w:val="24"/>
          <w:lang w:val="en-US" w:eastAsia="zh-CN" w:bidi="hi-IN"/>
        </w:rPr>
        <w:t xml:space="preserve">plotted the first </w:t>
      </w:r>
      <w:r>
        <w:rPr>
          <w:rFonts w:ascii="Times New Roman" w:eastAsia="Droid Sans Fallback" w:hAnsi="Times New Roman" w:cs="FreeSans"/>
          <w:color w:val="000000"/>
          <w:sz w:val="24"/>
          <w:szCs w:val="24"/>
          <w:lang w:val="en-US" w:eastAsia="zh-CN" w:bidi="hi-IN"/>
        </w:rPr>
        <w:t xml:space="preserve">3 </w:t>
      </w:r>
      <w:r w:rsidRPr="00CF082B">
        <w:rPr>
          <w:rFonts w:ascii="Times New Roman" w:eastAsia="Droid Sans Fallback" w:hAnsi="Times New Roman" w:cs="FreeSans"/>
          <w:color w:val="000000"/>
          <w:sz w:val="24"/>
          <w:szCs w:val="24"/>
          <w:lang w:val="en-US" w:eastAsia="zh-CN" w:bidi="hi-IN"/>
        </w:rPr>
        <w:t>spatial and temporal modes for the CLS</w:t>
      </w:r>
      <w:r>
        <w:rPr>
          <w:rFonts w:ascii="Times New Roman" w:eastAsia="Droid Sans Fallback" w:hAnsi="Times New Roman" w:cs="FreeSans"/>
          <w:color w:val="000000"/>
          <w:sz w:val="24"/>
          <w:szCs w:val="24"/>
          <w:lang w:val="en-US" w:eastAsia="zh-CN" w:bidi="hi-IN"/>
        </w:rPr>
        <w:t>/PML</w:t>
      </w:r>
      <w:r w:rsidRPr="00CF082B">
        <w:rPr>
          <w:rFonts w:ascii="Times New Roman" w:eastAsia="Droid Sans Fallback" w:hAnsi="Times New Roman" w:cs="FreeSans"/>
          <w:color w:val="000000"/>
          <w:sz w:val="24"/>
          <w:szCs w:val="24"/>
          <w:lang w:val="en-US" w:eastAsia="zh-CN" w:bidi="hi-IN"/>
        </w:rPr>
        <w:t xml:space="preserve"> and DTU data</w:t>
      </w:r>
      <w:r>
        <w:rPr>
          <w:rFonts w:ascii="Times New Roman" w:eastAsia="Droid Sans Fallback" w:hAnsi="Times New Roman" w:cs="FreeSans"/>
          <w:color w:val="000000"/>
          <w:sz w:val="24"/>
          <w:szCs w:val="24"/>
          <w:lang w:val="en-US" w:eastAsia="zh-CN" w:bidi="hi-IN"/>
        </w:rPr>
        <w:t>sets</w:t>
      </w:r>
      <w:r w:rsidRPr="00CF082B">
        <w:rPr>
          <w:rFonts w:ascii="Times New Roman" w:eastAsia="Droid Sans Fallback" w:hAnsi="Times New Roman" w:cs="FreeSans"/>
          <w:color w:val="000000"/>
          <w:sz w:val="24"/>
          <w:szCs w:val="24"/>
          <w:lang w:val="en-US" w:eastAsia="zh-CN" w:bidi="hi-IN"/>
        </w:rPr>
        <w:t xml:space="preserve">. </w:t>
      </w:r>
      <w:r>
        <w:rPr>
          <w:rFonts w:ascii="Times New Roman" w:eastAsia="Droid Sans Fallback" w:hAnsi="Times New Roman" w:cs="FreeSans"/>
          <w:color w:val="000000"/>
          <w:sz w:val="24"/>
          <w:szCs w:val="24"/>
          <w:lang w:val="en-US" w:eastAsia="zh-CN" w:bidi="hi-IN"/>
        </w:rPr>
        <w:t xml:space="preserve">The </w:t>
      </w:r>
      <w:r w:rsidRPr="00CF082B">
        <w:rPr>
          <w:rFonts w:ascii="Times New Roman" w:eastAsia="Droid Sans Fallback" w:hAnsi="Times New Roman" w:cs="FreeSans"/>
          <w:color w:val="000000"/>
          <w:sz w:val="24"/>
          <w:szCs w:val="24"/>
          <w:lang w:val="en-US" w:eastAsia="zh-CN" w:bidi="hi-IN"/>
        </w:rPr>
        <w:t>DTU mode 1 and CLS</w:t>
      </w:r>
      <w:r>
        <w:rPr>
          <w:rFonts w:ascii="Times New Roman" w:eastAsia="Droid Sans Fallback" w:hAnsi="Times New Roman" w:cs="FreeSans"/>
          <w:color w:val="000000"/>
          <w:sz w:val="24"/>
          <w:szCs w:val="24"/>
          <w:lang w:val="en-US" w:eastAsia="zh-CN" w:bidi="hi-IN"/>
        </w:rPr>
        <w:t>/PML</w:t>
      </w:r>
      <w:r w:rsidRPr="00CF082B">
        <w:rPr>
          <w:rFonts w:ascii="Times New Roman" w:eastAsia="Droid Sans Fallback" w:hAnsi="Times New Roman" w:cs="FreeSans"/>
          <w:color w:val="000000"/>
          <w:sz w:val="24"/>
          <w:szCs w:val="24"/>
          <w:lang w:val="en-US" w:eastAsia="zh-CN" w:bidi="hi-IN"/>
        </w:rPr>
        <w:t xml:space="preserve"> mode 2 (10 % of the total variance) are highly co</w:t>
      </w:r>
      <w:r>
        <w:rPr>
          <w:rFonts w:ascii="Times New Roman" w:eastAsia="Droid Sans Fallback" w:hAnsi="Times New Roman" w:cs="FreeSans"/>
          <w:color w:val="000000"/>
          <w:sz w:val="24"/>
          <w:szCs w:val="24"/>
          <w:lang w:val="en-US" w:eastAsia="zh-CN" w:bidi="hi-IN"/>
        </w:rPr>
        <w:t xml:space="preserve">rrelated temporally (see </w:t>
      </w:r>
      <w:del w:id="37" w:author="Ole Baltazar Andersen" w:date="2016-04-07T14:31:00Z">
        <w:r w:rsidDel="00611E2D">
          <w:rPr>
            <w:rFonts w:ascii="Times New Roman" w:eastAsia="Droid Sans Fallback" w:hAnsi="Times New Roman" w:cs="FreeSans"/>
            <w:color w:val="000000"/>
            <w:sz w:val="24"/>
            <w:szCs w:val="24"/>
            <w:lang w:val="en-US" w:eastAsia="zh-CN" w:bidi="hi-IN"/>
          </w:rPr>
          <w:delText xml:space="preserve"> </w:delText>
        </w:r>
      </w:del>
      <w:r>
        <w:rPr>
          <w:rFonts w:ascii="Times New Roman" w:eastAsia="Droid Sans Fallback" w:hAnsi="Times New Roman" w:cs="FreeSans"/>
          <w:color w:val="000000"/>
          <w:sz w:val="24"/>
          <w:szCs w:val="24"/>
          <w:lang w:val="en-US" w:eastAsia="zh-CN" w:bidi="hi-IN"/>
        </w:rPr>
        <w:t>Fig.2 bottom panel</w:t>
      </w:r>
      <w:r w:rsidRPr="00CF082B">
        <w:rPr>
          <w:rFonts w:ascii="Times New Roman" w:eastAsia="Droid Sans Fallback" w:hAnsi="Times New Roman" w:cs="FreeSans"/>
          <w:color w:val="000000"/>
          <w:sz w:val="24"/>
          <w:szCs w:val="24"/>
          <w:lang w:val="en-US" w:eastAsia="zh-CN" w:bidi="hi-IN"/>
        </w:rPr>
        <w:t>). Spatial modes show similar patterns along the Greenland coastlines and above Siberia, although with a higher signal for DTU, but do not agree over the Beaufort gyr</w:t>
      </w:r>
      <w:r>
        <w:rPr>
          <w:rFonts w:ascii="Times New Roman" w:eastAsia="Droid Sans Fallback" w:hAnsi="Times New Roman" w:cs="FreeSans"/>
          <w:color w:val="000000"/>
          <w:sz w:val="24"/>
          <w:szCs w:val="24"/>
          <w:lang w:val="en-US" w:eastAsia="zh-CN" w:bidi="hi-IN"/>
        </w:rPr>
        <w:t xml:space="preserve">e. The amplitude of the spatial </w:t>
      </w:r>
      <w:r w:rsidRPr="00CF082B">
        <w:rPr>
          <w:rFonts w:ascii="Times New Roman" w:eastAsia="Droid Sans Fallback" w:hAnsi="Times New Roman" w:cs="FreeSans"/>
          <w:color w:val="000000"/>
          <w:sz w:val="24"/>
          <w:szCs w:val="24"/>
          <w:lang w:val="en-US" w:eastAsia="zh-CN" w:bidi="hi-IN"/>
        </w:rPr>
        <w:t xml:space="preserve">pattern over this region is more pronounced for </w:t>
      </w:r>
      <w:commentRangeStart w:id="38"/>
      <w:r w:rsidRPr="00CF082B">
        <w:rPr>
          <w:rFonts w:ascii="Times New Roman" w:eastAsia="Droid Sans Fallback" w:hAnsi="Times New Roman" w:cs="FreeSans"/>
          <w:color w:val="000000"/>
          <w:sz w:val="24"/>
          <w:szCs w:val="24"/>
          <w:lang w:val="en-US" w:eastAsia="zh-CN" w:bidi="hi-IN"/>
        </w:rPr>
        <w:t>CLS</w:t>
      </w:r>
      <w:commentRangeEnd w:id="38"/>
      <w:r w:rsidR="00611E2D">
        <w:rPr>
          <w:rStyle w:val="CommentReference"/>
        </w:rPr>
        <w:commentReference w:id="38"/>
      </w:r>
      <w:r w:rsidRPr="00CF082B">
        <w:rPr>
          <w:rFonts w:ascii="Times New Roman" w:eastAsia="Droid Sans Fallback" w:hAnsi="Times New Roman" w:cs="FreeSans"/>
          <w:color w:val="000000"/>
          <w:sz w:val="24"/>
          <w:szCs w:val="24"/>
          <w:lang w:val="en-US" w:eastAsia="zh-CN" w:bidi="hi-IN"/>
        </w:rPr>
        <w:t xml:space="preserve">. </w:t>
      </w:r>
    </w:p>
    <w:p w:rsidR="00CF082B" w:rsidRPr="00CF082B" w:rsidRDefault="008D69D1" w:rsidP="00CF082B">
      <w:pPr>
        <w:widowControl w:val="0"/>
        <w:suppressLineNumbers/>
        <w:suppressAutoHyphens/>
        <w:spacing w:before="120" w:after="120" w:line="240" w:lineRule="auto"/>
        <w:jc w:val="center"/>
        <w:rPr>
          <w:rFonts w:ascii="Times New Roman" w:eastAsia="Droid Sans Fallback" w:hAnsi="Times New Roman" w:cs="FreeSans"/>
          <w:i/>
          <w:iCs/>
          <w:sz w:val="24"/>
          <w:szCs w:val="24"/>
          <w:lang w:val="en-US" w:eastAsia="zh-CN" w:bidi="hi-IN"/>
        </w:rPr>
      </w:pPr>
      <w:r>
        <w:rPr>
          <w:noProof/>
          <w:lang w:val="da-DK" w:eastAsia="da-DK"/>
        </w:rPr>
        <w:drawing>
          <wp:anchor distT="0" distB="0" distL="114300" distR="114300" simplePos="0" relativeHeight="251672576" behindDoc="0" locked="0" layoutInCell="1" allowOverlap="1" wp14:anchorId="37B5FB5D" wp14:editId="5B78F1A8">
            <wp:simplePos x="0" y="0"/>
            <wp:positionH relativeFrom="column">
              <wp:posOffset>782955</wp:posOffset>
            </wp:positionH>
            <wp:positionV relativeFrom="paragraph">
              <wp:posOffset>127000</wp:posOffset>
            </wp:positionV>
            <wp:extent cx="3902710" cy="3837940"/>
            <wp:effectExtent l="0" t="0" r="2540" b="0"/>
            <wp:wrapNone/>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902710" cy="38379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F082B" w:rsidRPr="00CF082B">
        <w:rPr>
          <w:rFonts w:ascii="Times New Roman" w:eastAsia="Droid Sans Fallback" w:hAnsi="Times New Roman" w:cs="FreeSans"/>
          <w:i/>
          <w:iCs/>
          <w:szCs w:val="24"/>
          <w:lang w:val="en-US" w:eastAsia="zh-CN" w:bidi="hi-IN"/>
        </w:rPr>
        <w:t xml:space="preserve"> </w:t>
      </w:r>
    </w:p>
    <w:p w:rsidR="00CF082B" w:rsidRPr="00CF082B" w:rsidRDefault="00CF082B" w:rsidP="00CF082B">
      <w:pPr>
        <w:widowControl w:val="0"/>
        <w:suppressAutoHyphens/>
        <w:spacing w:after="140" w:line="288" w:lineRule="auto"/>
        <w:jc w:val="both"/>
        <w:rPr>
          <w:rFonts w:ascii="Times New Roman" w:eastAsia="Droid Sans Fallback" w:hAnsi="Times New Roman" w:cs="FreeSans"/>
          <w:color w:val="000000"/>
          <w:sz w:val="21"/>
          <w:szCs w:val="24"/>
          <w:lang w:val="en-US" w:eastAsia="zh-CN" w:bidi="hi-IN"/>
        </w:rPr>
      </w:pPr>
    </w:p>
    <w:p w:rsidR="00CF082B" w:rsidRPr="00CF082B" w:rsidRDefault="00CF082B" w:rsidP="00CF082B">
      <w:pPr>
        <w:widowControl w:val="0"/>
        <w:suppressAutoHyphens/>
        <w:spacing w:after="140" w:line="288" w:lineRule="auto"/>
        <w:jc w:val="both"/>
        <w:rPr>
          <w:rFonts w:ascii="Times New Roman" w:eastAsia="Droid Sans Fallback" w:hAnsi="Times New Roman" w:cs="FreeSans"/>
          <w:color w:val="000000"/>
          <w:sz w:val="21"/>
          <w:szCs w:val="24"/>
          <w:lang w:val="en-US" w:eastAsia="zh-CN" w:bidi="hi-IN"/>
        </w:rPr>
      </w:pPr>
    </w:p>
    <w:p w:rsidR="00CF082B" w:rsidRDefault="00CF082B" w:rsidP="00CF082B">
      <w:pPr>
        <w:keepNext/>
        <w:widowControl w:val="0"/>
        <w:numPr>
          <w:ilvl w:val="1"/>
          <w:numId w:val="0"/>
        </w:numPr>
        <w:tabs>
          <w:tab w:val="num" w:pos="576"/>
        </w:tabs>
        <w:suppressAutoHyphens/>
        <w:spacing w:before="200" w:after="120" w:line="240" w:lineRule="auto"/>
        <w:ind w:left="576" w:hanging="576"/>
        <w:outlineLvl w:val="1"/>
        <w:rPr>
          <w:rFonts w:ascii="Times New Roman" w:eastAsia="Droid Sans Fallback" w:hAnsi="Times New Roman" w:cs="FreeSans"/>
          <w:b/>
          <w:color w:val="000000"/>
          <w:sz w:val="24"/>
          <w:szCs w:val="32"/>
          <w:lang w:val="en-US" w:eastAsia="zh-CN" w:bidi="hi-IN"/>
        </w:rPr>
      </w:pPr>
    </w:p>
    <w:p w:rsidR="00CF082B" w:rsidRDefault="00CF082B" w:rsidP="00CF082B">
      <w:pPr>
        <w:keepNext/>
        <w:widowControl w:val="0"/>
        <w:numPr>
          <w:ilvl w:val="1"/>
          <w:numId w:val="0"/>
        </w:numPr>
        <w:tabs>
          <w:tab w:val="num" w:pos="576"/>
        </w:tabs>
        <w:suppressAutoHyphens/>
        <w:spacing w:before="200" w:after="120" w:line="240" w:lineRule="auto"/>
        <w:ind w:left="576" w:hanging="576"/>
        <w:outlineLvl w:val="1"/>
        <w:rPr>
          <w:rFonts w:ascii="Times New Roman" w:eastAsia="Droid Sans Fallback" w:hAnsi="Times New Roman" w:cs="FreeSans"/>
          <w:b/>
          <w:color w:val="000000"/>
          <w:sz w:val="24"/>
          <w:szCs w:val="32"/>
          <w:lang w:val="en-US" w:eastAsia="zh-CN" w:bidi="hi-IN"/>
        </w:rPr>
      </w:pPr>
    </w:p>
    <w:p w:rsidR="00CF082B" w:rsidRDefault="00CF082B" w:rsidP="00CF082B">
      <w:pPr>
        <w:keepNext/>
        <w:widowControl w:val="0"/>
        <w:numPr>
          <w:ilvl w:val="1"/>
          <w:numId w:val="0"/>
        </w:numPr>
        <w:tabs>
          <w:tab w:val="num" w:pos="576"/>
        </w:tabs>
        <w:suppressAutoHyphens/>
        <w:spacing w:before="200" w:after="120" w:line="240" w:lineRule="auto"/>
        <w:ind w:left="576" w:hanging="576"/>
        <w:outlineLvl w:val="1"/>
        <w:rPr>
          <w:rFonts w:ascii="Times New Roman" w:eastAsia="Droid Sans Fallback" w:hAnsi="Times New Roman" w:cs="FreeSans"/>
          <w:b/>
          <w:color w:val="000000"/>
          <w:sz w:val="24"/>
          <w:szCs w:val="32"/>
          <w:lang w:val="en-US" w:eastAsia="zh-CN" w:bidi="hi-IN"/>
        </w:rPr>
      </w:pPr>
    </w:p>
    <w:p w:rsidR="00CF082B" w:rsidRDefault="00CF082B" w:rsidP="00CF082B">
      <w:pPr>
        <w:keepNext/>
        <w:widowControl w:val="0"/>
        <w:numPr>
          <w:ilvl w:val="1"/>
          <w:numId w:val="0"/>
        </w:numPr>
        <w:tabs>
          <w:tab w:val="num" w:pos="576"/>
        </w:tabs>
        <w:suppressAutoHyphens/>
        <w:spacing w:before="200" w:after="120" w:line="240" w:lineRule="auto"/>
        <w:ind w:left="576" w:hanging="576"/>
        <w:outlineLvl w:val="1"/>
        <w:rPr>
          <w:rFonts w:ascii="Times New Roman" w:eastAsia="Droid Sans Fallback" w:hAnsi="Times New Roman" w:cs="FreeSans"/>
          <w:b/>
          <w:color w:val="000000"/>
          <w:sz w:val="24"/>
          <w:szCs w:val="32"/>
          <w:lang w:val="en-US" w:eastAsia="zh-CN" w:bidi="hi-IN"/>
        </w:rPr>
      </w:pPr>
    </w:p>
    <w:p w:rsidR="00CF082B" w:rsidRDefault="00CF082B" w:rsidP="00CF082B">
      <w:pPr>
        <w:keepNext/>
        <w:widowControl w:val="0"/>
        <w:numPr>
          <w:ilvl w:val="1"/>
          <w:numId w:val="0"/>
        </w:numPr>
        <w:tabs>
          <w:tab w:val="num" w:pos="576"/>
        </w:tabs>
        <w:suppressAutoHyphens/>
        <w:spacing w:before="200" w:after="120" w:line="240" w:lineRule="auto"/>
        <w:ind w:left="576" w:hanging="576"/>
        <w:outlineLvl w:val="1"/>
        <w:rPr>
          <w:rFonts w:ascii="Times New Roman" w:eastAsia="Droid Sans Fallback" w:hAnsi="Times New Roman" w:cs="FreeSans"/>
          <w:b/>
          <w:color w:val="000000"/>
          <w:sz w:val="24"/>
          <w:szCs w:val="32"/>
          <w:lang w:val="en-US" w:eastAsia="zh-CN" w:bidi="hi-IN"/>
        </w:rPr>
      </w:pPr>
    </w:p>
    <w:p w:rsidR="00CF082B" w:rsidRDefault="00CF082B" w:rsidP="00CF082B">
      <w:pPr>
        <w:keepNext/>
        <w:widowControl w:val="0"/>
        <w:numPr>
          <w:ilvl w:val="1"/>
          <w:numId w:val="0"/>
        </w:numPr>
        <w:tabs>
          <w:tab w:val="num" w:pos="576"/>
        </w:tabs>
        <w:suppressAutoHyphens/>
        <w:spacing w:before="200" w:after="120" w:line="240" w:lineRule="auto"/>
        <w:ind w:left="576" w:hanging="576"/>
        <w:outlineLvl w:val="1"/>
        <w:rPr>
          <w:rFonts w:ascii="Times New Roman" w:eastAsia="Droid Sans Fallback" w:hAnsi="Times New Roman" w:cs="FreeSans"/>
          <w:b/>
          <w:color w:val="000000"/>
          <w:sz w:val="24"/>
          <w:szCs w:val="32"/>
          <w:lang w:val="en-US" w:eastAsia="zh-CN" w:bidi="hi-IN"/>
        </w:rPr>
      </w:pPr>
    </w:p>
    <w:p w:rsidR="00CF082B" w:rsidRDefault="00CF082B" w:rsidP="00CF082B">
      <w:pPr>
        <w:keepNext/>
        <w:widowControl w:val="0"/>
        <w:numPr>
          <w:ilvl w:val="1"/>
          <w:numId w:val="0"/>
        </w:numPr>
        <w:tabs>
          <w:tab w:val="num" w:pos="576"/>
        </w:tabs>
        <w:suppressAutoHyphens/>
        <w:spacing w:before="200" w:after="120" w:line="240" w:lineRule="auto"/>
        <w:ind w:left="576" w:hanging="576"/>
        <w:outlineLvl w:val="1"/>
        <w:rPr>
          <w:rFonts w:ascii="Times New Roman" w:eastAsia="Droid Sans Fallback" w:hAnsi="Times New Roman" w:cs="FreeSans"/>
          <w:b/>
          <w:color w:val="000000"/>
          <w:sz w:val="24"/>
          <w:szCs w:val="32"/>
          <w:lang w:val="en-US" w:eastAsia="zh-CN" w:bidi="hi-IN"/>
        </w:rPr>
      </w:pPr>
    </w:p>
    <w:p w:rsidR="00CF082B" w:rsidRDefault="00CF082B" w:rsidP="00CF082B">
      <w:pPr>
        <w:keepNext/>
        <w:widowControl w:val="0"/>
        <w:numPr>
          <w:ilvl w:val="1"/>
          <w:numId w:val="0"/>
        </w:numPr>
        <w:tabs>
          <w:tab w:val="num" w:pos="576"/>
        </w:tabs>
        <w:suppressAutoHyphens/>
        <w:spacing w:before="200" w:after="120" w:line="240" w:lineRule="auto"/>
        <w:ind w:left="576" w:hanging="576"/>
        <w:outlineLvl w:val="1"/>
        <w:rPr>
          <w:rFonts w:ascii="Times New Roman" w:eastAsia="Droid Sans Fallback" w:hAnsi="Times New Roman" w:cs="FreeSans"/>
          <w:b/>
          <w:color w:val="000000"/>
          <w:sz w:val="24"/>
          <w:szCs w:val="32"/>
          <w:lang w:val="en-US" w:eastAsia="zh-CN" w:bidi="hi-IN"/>
        </w:rPr>
      </w:pPr>
    </w:p>
    <w:p w:rsidR="00CF082B" w:rsidRDefault="00CF082B" w:rsidP="00CF082B">
      <w:pPr>
        <w:keepNext/>
        <w:widowControl w:val="0"/>
        <w:numPr>
          <w:ilvl w:val="1"/>
          <w:numId w:val="0"/>
        </w:numPr>
        <w:tabs>
          <w:tab w:val="num" w:pos="576"/>
        </w:tabs>
        <w:suppressAutoHyphens/>
        <w:spacing w:before="200" w:after="120" w:line="240" w:lineRule="auto"/>
        <w:ind w:left="576" w:hanging="576"/>
        <w:outlineLvl w:val="1"/>
        <w:rPr>
          <w:rFonts w:ascii="Times New Roman" w:eastAsia="Droid Sans Fallback" w:hAnsi="Times New Roman" w:cs="FreeSans"/>
          <w:b/>
          <w:color w:val="000000"/>
          <w:sz w:val="24"/>
          <w:szCs w:val="32"/>
          <w:lang w:val="en-US" w:eastAsia="zh-CN" w:bidi="hi-IN"/>
        </w:rPr>
      </w:pPr>
    </w:p>
    <w:p w:rsidR="008D69D1" w:rsidRDefault="008D69D1" w:rsidP="008D69D1">
      <w:pPr>
        <w:keepNext/>
        <w:widowControl w:val="0"/>
        <w:numPr>
          <w:ilvl w:val="1"/>
          <w:numId w:val="0"/>
        </w:numPr>
        <w:tabs>
          <w:tab w:val="num" w:pos="576"/>
        </w:tabs>
        <w:suppressAutoHyphens/>
        <w:spacing w:before="200" w:after="120" w:line="240" w:lineRule="auto"/>
        <w:outlineLvl w:val="1"/>
        <w:rPr>
          <w:rFonts w:ascii="Times New Roman" w:eastAsia="Droid Sans Fallback" w:hAnsi="Times New Roman" w:cs="FreeSans"/>
          <w:i/>
          <w:color w:val="000000"/>
          <w:sz w:val="24"/>
          <w:szCs w:val="32"/>
          <w:lang w:val="en-US" w:eastAsia="zh-CN" w:bidi="hi-IN"/>
        </w:rPr>
      </w:pPr>
    </w:p>
    <w:p w:rsidR="00CF082B" w:rsidRDefault="00CF082B" w:rsidP="00CF082B">
      <w:pPr>
        <w:keepNext/>
        <w:widowControl w:val="0"/>
        <w:numPr>
          <w:ilvl w:val="1"/>
          <w:numId w:val="0"/>
        </w:numPr>
        <w:tabs>
          <w:tab w:val="num" w:pos="576"/>
        </w:tabs>
        <w:suppressAutoHyphens/>
        <w:spacing w:before="200" w:after="120" w:line="240" w:lineRule="auto"/>
        <w:ind w:left="576" w:hanging="576"/>
        <w:outlineLvl w:val="1"/>
        <w:rPr>
          <w:rFonts w:ascii="Times New Roman" w:eastAsia="Droid Sans Fallback" w:hAnsi="Times New Roman" w:cs="FreeSans"/>
          <w:i/>
          <w:color w:val="000000"/>
          <w:sz w:val="24"/>
          <w:szCs w:val="32"/>
          <w:lang w:val="en-US" w:eastAsia="zh-CN" w:bidi="hi-IN"/>
        </w:rPr>
      </w:pPr>
      <w:r w:rsidRPr="004B1510">
        <w:rPr>
          <w:rFonts w:ascii="Times New Roman" w:eastAsia="Droid Sans Fallback" w:hAnsi="Times New Roman" w:cs="FreeSans"/>
          <w:i/>
          <w:color w:val="000000"/>
          <w:sz w:val="24"/>
          <w:szCs w:val="32"/>
          <w:lang w:val="en-US" w:eastAsia="zh-CN" w:bidi="hi-IN"/>
        </w:rPr>
        <w:t xml:space="preserve">Fig.2: </w:t>
      </w:r>
      <w:r w:rsidR="008D69D1">
        <w:rPr>
          <w:rFonts w:ascii="Times New Roman" w:eastAsia="Droid Sans Fallback" w:hAnsi="Times New Roman" w:cs="FreeSans"/>
          <w:i/>
          <w:color w:val="000000"/>
          <w:sz w:val="24"/>
          <w:szCs w:val="32"/>
          <w:lang w:val="en-US" w:eastAsia="zh-CN" w:bidi="hi-IN"/>
        </w:rPr>
        <w:t>Modes 1 and 2 of CLS/PML and DTU altimetry grids over 2002-2010 (upper panels);</w:t>
      </w:r>
    </w:p>
    <w:p w:rsidR="00CF082B" w:rsidRDefault="008D69D1" w:rsidP="008D69D1">
      <w:pPr>
        <w:keepNext/>
        <w:widowControl w:val="0"/>
        <w:numPr>
          <w:ilvl w:val="1"/>
          <w:numId w:val="0"/>
        </w:numPr>
        <w:tabs>
          <w:tab w:val="num" w:pos="576"/>
        </w:tabs>
        <w:suppressAutoHyphens/>
        <w:spacing w:before="200" w:after="120" w:line="240" w:lineRule="auto"/>
        <w:ind w:left="576" w:hanging="576"/>
        <w:outlineLvl w:val="1"/>
        <w:rPr>
          <w:rFonts w:ascii="Times New Roman" w:eastAsia="Droid Sans Fallback" w:hAnsi="Times New Roman" w:cs="FreeSans"/>
          <w:i/>
          <w:color w:val="000000"/>
          <w:sz w:val="24"/>
          <w:szCs w:val="32"/>
          <w:lang w:val="en-US" w:eastAsia="zh-CN" w:bidi="hi-IN"/>
        </w:rPr>
      </w:pPr>
      <w:r>
        <w:rPr>
          <w:rFonts w:ascii="Times New Roman" w:eastAsia="Droid Sans Fallback" w:hAnsi="Times New Roman" w:cs="FreeSans"/>
          <w:i/>
          <w:color w:val="000000"/>
          <w:sz w:val="24"/>
          <w:szCs w:val="32"/>
          <w:lang w:val="en-US" w:eastAsia="zh-CN" w:bidi="hi-IN"/>
        </w:rPr>
        <w:t>Bottom panel : associated temporal curves (CLS/PML : pink; DTU: black)</w:t>
      </w:r>
    </w:p>
    <w:p w:rsidR="008D69D1" w:rsidRPr="008D69D1" w:rsidRDefault="008D69D1" w:rsidP="008D69D1">
      <w:pPr>
        <w:keepNext/>
        <w:widowControl w:val="0"/>
        <w:numPr>
          <w:ilvl w:val="1"/>
          <w:numId w:val="0"/>
        </w:numPr>
        <w:tabs>
          <w:tab w:val="num" w:pos="576"/>
        </w:tabs>
        <w:suppressAutoHyphens/>
        <w:spacing w:before="200" w:after="120" w:line="240" w:lineRule="auto"/>
        <w:ind w:left="576" w:hanging="576"/>
        <w:outlineLvl w:val="1"/>
        <w:rPr>
          <w:rFonts w:ascii="Times New Roman" w:eastAsia="Droid Sans Fallback" w:hAnsi="Times New Roman" w:cs="FreeSans"/>
          <w:i/>
          <w:color w:val="000000"/>
          <w:sz w:val="24"/>
          <w:szCs w:val="32"/>
          <w:lang w:val="en-US" w:eastAsia="zh-CN" w:bidi="hi-IN"/>
        </w:rPr>
      </w:pPr>
    </w:p>
    <w:p w:rsidR="00CF082B" w:rsidRPr="00CF082B" w:rsidRDefault="004B1510" w:rsidP="00BF4921">
      <w:pPr>
        <w:keepNext/>
        <w:widowControl w:val="0"/>
        <w:numPr>
          <w:ilvl w:val="1"/>
          <w:numId w:val="0"/>
        </w:numPr>
        <w:tabs>
          <w:tab w:val="num" w:pos="576"/>
        </w:tabs>
        <w:suppressAutoHyphens/>
        <w:spacing w:after="0" w:line="360" w:lineRule="auto"/>
        <w:ind w:left="576" w:hanging="576"/>
        <w:outlineLvl w:val="1"/>
        <w:rPr>
          <w:rFonts w:ascii="Times New Roman" w:eastAsia="Droid Sans Fallback" w:hAnsi="Times New Roman" w:cs="FreeSans"/>
          <w:b/>
          <w:sz w:val="24"/>
          <w:szCs w:val="32"/>
          <w:lang w:val="en-US" w:eastAsia="zh-CN" w:bidi="hi-IN"/>
        </w:rPr>
      </w:pPr>
      <w:r>
        <w:rPr>
          <w:rFonts w:ascii="Times New Roman" w:eastAsia="Droid Sans Fallback" w:hAnsi="Times New Roman" w:cs="FreeSans"/>
          <w:b/>
          <w:color w:val="000000"/>
          <w:sz w:val="24"/>
          <w:szCs w:val="32"/>
          <w:lang w:val="en-US" w:eastAsia="zh-CN" w:bidi="hi-IN"/>
        </w:rPr>
        <w:t xml:space="preserve">3.2 </w:t>
      </w:r>
      <w:r w:rsidR="00CF082B" w:rsidRPr="00CF082B">
        <w:rPr>
          <w:rFonts w:ascii="Times New Roman" w:eastAsia="Droid Sans Fallback" w:hAnsi="Times New Roman" w:cs="FreeSans"/>
          <w:b/>
          <w:color w:val="000000"/>
          <w:sz w:val="24"/>
          <w:szCs w:val="32"/>
          <w:lang w:val="en-US" w:eastAsia="zh-CN" w:bidi="hi-IN"/>
        </w:rPr>
        <w:t>Steric and mass trends during the 2002-2010 period</w:t>
      </w:r>
    </w:p>
    <w:p w:rsidR="00CF082B" w:rsidRPr="00CF082B" w:rsidRDefault="00CF082B" w:rsidP="00BF4921">
      <w:pPr>
        <w:widowControl w:val="0"/>
        <w:suppressAutoHyphens/>
        <w:spacing w:after="0" w:line="360" w:lineRule="auto"/>
        <w:jc w:val="both"/>
        <w:rPr>
          <w:rFonts w:ascii="Times New Roman" w:eastAsia="Droid Sans Fallback" w:hAnsi="Times New Roman" w:cs="FreeSans"/>
          <w:sz w:val="24"/>
          <w:szCs w:val="24"/>
          <w:lang w:val="en-US" w:eastAsia="zh-CN" w:bidi="hi-IN"/>
        </w:rPr>
      </w:pPr>
      <w:r w:rsidRPr="00CF082B">
        <w:rPr>
          <w:rFonts w:ascii="Times New Roman" w:eastAsia="Droid Sans Fallback" w:hAnsi="Times New Roman" w:cs="FreeSans"/>
          <w:color w:val="000000"/>
          <w:sz w:val="24"/>
          <w:szCs w:val="24"/>
          <w:lang w:val="en-US" w:eastAsia="zh-CN" w:bidi="hi-IN"/>
        </w:rPr>
        <w:t xml:space="preserve">We analyzed steric data to look for similar patterns which could explain the regional trends observed by altimetry. As the ORAP5 reanalysis covers the whole Arctic region, we </w:t>
      </w:r>
      <w:r w:rsidR="004B1510">
        <w:rPr>
          <w:rFonts w:ascii="Times New Roman" w:eastAsia="Droid Sans Fallback" w:hAnsi="Times New Roman" w:cs="FreeSans"/>
          <w:color w:val="000000"/>
          <w:sz w:val="24"/>
          <w:szCs w:val="24"/>
          <w:lang w:val="en-US" w:eastAsia="zh-CN" w:bidi="hi-IN"/>
        </w:rPr>
        <w:t xml:space="preserve">selected </w:t>
      </w:r>
      <w:r w:rsidRPr="00CF082B">
        <w:rPr>
          <w:rFonts w:ascii="Times New Roman" w:eastAsia="Droid Sans Fallback" w:hAnsi="Times New Roman" w:cs="FreeSans"/>
          <w:color w:val="000000"/>
          <w:sz w:val="24"/>
          <w:szCs w:val="24"/>
          <w:lang w:val="en-US" w:eastAsia="zh-CN" w:bidi="hi-IN"/>
        </w:rPr>
        <w:t xml:space="preserve"> the area spanning from 66</w:t>
      </w:r>
      <w:r w:rsidR="004B1510">
        <w:rPr>
          <w:rFonts w:ascii="Times New Roman" w:eastAsia="Droid Sans Fallback" w:hAnsi="Times New Roman" w:cs="FreeSans"/>
          <w:color w:val="000000"/>
          <w:sz w:val="24"/>
          <w:szCs w:val="24"/>
          <w:lang w:val="en-US" w:eastAsia="zh-CN" w:bidi="hi-IN"/>
        </w:rPr>
        <w:t>°N</w:t>
      </w:r>
      <w:r w:rsidRPr="00CF082B">
        <w:rPr>
          <w:rFonts w:ascii="Times New Roman" w:eastAsia="Droid Sans Fallback" w:hAnsi="Times New Roman" w:cs="FreeSans"/>
          <w:color w:val="000000"/>
          <w:sz w:val="24"/>
          <w:szCs w:val="24"/>
          <w:lang w:val="en-US" w:eastAsia="zh-CN" w:bidi="hi-IN"/>
        </w:rPr>
        <w:t xml:space="preserve"> to 80°N to be in agreement with the altime</w:t>
      </w:r>
      <w:r w:rsidR="004B1510">
        <w:rPr>
          <w:rFonts w:ascii="Times New Roman" w:eastAsia="Droid Sans Fallback" w:hAnsi="Times New Roman" w:cs="FreeSans"/>
          <w:color w:val="000000"/>
          <w:sz w:val="24"/>
          <w:szCs w:val="24"/>
          <w:lang w:val="en-US" w:eastAsia="zh-CN" w:bidi="hi-IN"/>
        </w:rPr>
        <w:t>try.  Fig.3</w:t>
      </w:r>
      <w:r w:rsidRPr="00CF082B">
        <w:rPr>
          <w:rFonts w:ascii="Times New Roman" w:eastAsia="Droid Sans Fallback" w:hAnsi="Times New Roman" w:cs="FreeSans"/>
          <w:color w:val="000000"/>
          <w:sz w:val="24"/>
          <w:szCs w:val="24"/>
          <w:lang w:val="en-US" w:eastAsia="zh-CN" w:bidi="hi-IN"/>
        </w:rPr>
        <w:t xml:space="preserve"> shows the steric trend patterns and the decomposition into the halosteric and thermosteric contributions. Regarding first the steric trend patterns, we notice a strong agreement with altimetry in the Beaufort gyre region and along the Greenland coas</w:t>
      </w:r>
      <w:r w:rsidR="004B1510">
        <w:rPr>
          <w:rFonts w:ascii="Times New Roman" w:eastAsia="Droid Sans Fallback" w:hAnsi="Times New Roman" w:cs="FreeSans"/>
          <w:color w:val="000000"/>
          <w:sz w:val="24"/>
          <w:szCs w:val="24"/>
          <w:lang w:val="en-US" w:eastAsia="zh-CN" w:bidi="hi-IN"/>
        </w:rPr>
        <w:t>t</w:t>
      </w:r>
      <w:r w:rsidRPr="00CF082B">
        <w:rPr>
          <w:rFonts w:ascii="Times New Roman" w:eastAsia="Droid Sans Fallback" w:hAnsi="Times New Roman" w:cs="FreeSans"/>
          <w:color w:val="000000"/>
          <w:sz w:val="24"/>
          <w:szCs w:val="24"/>
          <w:lang w:val="en-US" w:eastAsia="zh-CN" w:bidi="hi-IN"/>
        </w:rPr>
        <w:t>lin</w:t>
      </w:r>
      <w:r w:rsidR="004B1510">
        <w:rPr>
          <w:rFonts w:ascii="Times New Roman" w:eastAsia="Droid Sans Fallback" w:hAnsi="Times New Roman" w:cs="FreeSans"/>
          <w:color w:val="000000"/>
          <w:sz w:val="24"/>
          <w:szCs w:val="24"/>
          <w:lang w:val="en-US" w:eastAsia="zh-CN" w:bidi="hi-IN"/>
        </w:rPr>
        <w:t xml:space="preserve">es. Sea level change seems to have a </w:t>
      </w:r>
      <w:r w:rsidRPr="00CF082B">
        <w:rPr>
          <w:rFonts w:ascii="Times New Roman" w:eastAsia="Droid Sans Fallback" w:hAnsi="Times New Roman" w:cs="FreeSans"/>
          <w:color w:val="000000"/>
          <w:sz w:val="24"/>
          <w:szCs w:val="24"/>
          <w:lang w:val="en-US" w:eastAsia="zh-CN" w:bidi="hi-IN"/>
        </w:rPr>
        <w:t xml:space="preserve"> </w:t>
      </w:r>
      <w:r w:rsidR="004B1510">
        <w:rPr>
          <w:rFonts w:ascii="Times New Roman" w:eastAsia="Droid Sans Fallback" w:hAnsi="Times New Roman" w:cs="FreeSans"/>
          <w:color w:val="000000"/>
          <w:sz w:val="24"/>
          <w:szCs w:val="24"/>
          <w:lang w:val="en-US" w:eastAsia="zh-CN" w:bidi="hi-IN"/>
        </w:rPr>
        <w:t>dominant</w:t>
      </w:r>
      <w:r w:rsidRPr="00CF082B">
        <w:rPr>
          <w:rFonts w:ascii="Times New Roman" w:eastAsia="Droid Sans Fallback" w:hAnsi="Times New Roman" w:cs="FreeSans"/>
          <w:color w:val="000000"/>
          <w:sz w:val="24"/>
          <w:szCs w:val="24"/>
          <w:lang w:val="en-US" w:eastAsia="zh-CN" w:bidi="hi-IN"/>
        </w:rPr>
        <w:t xml:space="preserve"> s</w:t>
      </w:r>
      <w:r w:rsidR="004B1510">
        <w:rPr>
          <w:rFonts w:ascii="Times New Roman" w:eastAsia="Droid Sans Fallback" w:hAnsi="Times New Roman" w:cs="FreeSans"/>
          <w:color w:val="000000"/>
          <w:sz w:val="24"/>
          <w:szCs w:val="24"/>
          <w:lang w:val="en-US" w:eastAsia="zh-CN" w:bidi="hi-IN"/>
        </w:rPr>
        <w:t xml:space="preserve">teric origin in these regions. Trend patterns along Siberia and north of </w:t>
      </w:r>
      <w:r w:rsidRPr="00CF082B">
        <w:rPr>
          <w:rFonts w:ascii="Times New Roman" w:eastAsia="Droid Sans Fallback" w:hAnsi="Times New Roman" w:cs="FreeSans"/>
          <w:color w:val="000000"/>
          <w:sz w:val="24"/>
          <w:szCs w:val="24"/>
          <w:lang w:val="en-US" w:eastAsia="zh-CN" w:bidi="hi-IN"/>
        </w:rPr>
        <w:t xml:space="preserve"> Norway are not really similar </w:t>
      </w:r>
      <w:r w:rsidR="004B1510">
        <w:rPr>
          <w:rFonts w:ascii="Times New Roman" w:eastAsia="Droid Sans Fallback" w:hAnsi="Times New Roman" w:cs="FreeSans"/>
          <w:color w:val="000000"/>
          <w:sz w:val="24"/>
          <w:szCs w:val="24"/>
          <w:lang w:val="en-US" w:eastAsia="zh-CN" w:bidi="hi-IN"/>
        </w:rPr>
        <w:t>to altimetry-based sea level patterns but it may</w:t>
      </w:r>
      <w:r w:rsidRPr="00CF082B">
        <w:rPr>
          <w:rFonts w:ascii="Times New Roman" w:eastAsia="Droid Sans Fallback" w:hAnsi="Times New Roman" w:cs="FreeSans"/>
          <w:color w:val="000000"/>
          <w:sz w:val="24"/>
          <w:szCs w:val="24"/>
          <w:lang w:val="en-US" w:eastAsia="zh-CN" w:bidi="hi-IN"/>
        </w:rPr>
        <w:t xml:space="preserve"> reflect the non-steric sea level</w:t>
      </w:r>
      <w:r w:rsidR="004B1510">
        <w:rPr>
          <w:rFonts w:ascii="Times New Roman" w:eastAsia="Droid Sans Fallback" w:hAnsi="Times New Roman" w:cs="FreeSans"/>
          <w:color w:val="000000"/>
          <w:sz w:val="24"/>
          <w:szCs w:val="24"/>
          <w:lang w:val="en-US" w:eastAsia="zh-CN" w:bidi="hi-IN"/>
        </w:rPr>
        <w:t xml:space="preserve"> contribution</w:t>
      </w:r>
      <w:r w:rsidRPr="00CF082B">
        <w:rPr>
          <w:rFonts w:ascii="Times New Roman" w:eastAsia="Droid Sans Fallback" w:hAnsi="Times New Roman" w:cs="FreeSans"/>
          <w:color w:val="000000"/>
          <w:sz w:val="24"/>
          <w:szCs w:val="24"/>
          <w:lang w:val="en-US" w:eastAsia="zh-CN" w:bidi="hi-IN"/>
        </w:rPr>
        <w:t>. Concer</w:t>
      </w:r>
      <w:r w:rsidR="004B1510">
        <w:rPr>
          <w:rFonts w:ascii="Times New Roman" w:eastAsia="Droid Sans Fallback" w:hAnsi="Times New Roman" w:cs="FreeSans"/>
          <w:color w:val="000000"/>
          <w:sz w:val="24"/>
          <w:szCs w:val="24"/>
          <w:lang w:val="en-US" w:eastAsia="zh-CN" w:bidi="hi-IN"/>
        </w:rPr>
        <w:t>ning the differences observed with</w:t>
      </w:r>
      <w:r w:rsidRPr="00CF082B">
        <w:rPr>
          <w:rFonts w:ascii="Times New Roman" w:eastAsia="Droid Sans Fallback" w:hAnsi="Times New Roman" w:cs="FreeSans"/>
          <w:color w:val="000000"/>
          <w:sz w:val="24"/>
          <w:szCs w:val="24"/>
          <w:lang w:val="en-US" w:eastAsia="zh-CN" w:bidi="hi-IN"/>
        </w:rPr>
        <w:t xml:space="preserve"> altimetry, especially over the Beaufort gyre, steric trend patterns </w:t>
      </w:r>
      <w:r w:rsidR="004B1510">
        <w:rPr>
          <w:rFonts w:ascii="Times New Roman" w:eastAsia="Droid Sans Fallback" w:hAnsi="Times New Roman" w:cs="FreeSans"/>
          <w:color w:val="000000"/>
          <w:sz w:val="24"/>
          <w:szCs w:val="24"/>
          <w:lang w:val="en-US" w:eastAsia="zh-CN" w:bidi="hi-IN"/>
        </w:rPr>
        <w:t xml:space="preserve">look </w:t>
      </w:r>
      <w:r w:rsidRPr="00CF082B">
        <w:rPr>
          <w:rFonts w:ascii="Times New Roman" w:eastAsia="Droid Sans Fallback" w:hAnsi="Times New Roman" w:cs="FreeSans"/>
          <w:color w:val="000000"/>
          <w:sz w:val="24"/>
          <w:szCs w:val="24"/>
          <w:lang w:val="en-US" w:eastAsia="zh-CN" w:bidi="hi-IN"/>
        </w:rPr>
        <w:t>closer to the CLS</w:t>
      </w:r>
      <w:r w:rsidR="004B1510">
        <w:rPr>
          <w:rFonts w:ascii="Times New Roman" w:eastAsia="Droid Sans Fallback" w:hAnsi="Times New Roman" w:cs="FreeSans"/>
          <w:color w:val="000000"/>
          <w:sz w:val="24"/>
          <w:szCs w:val="24"/>
          <w:lang w:val="en-US" w:eastAsia="zh-CN" w:bidi="hi-IN"/>
        </w:rPr>
        <w:t>/PML</w:t>
      </w:r>
      <w:r w:rsidRPr="00CF082B">
        <w:rPr>
          <w:rFonts w:ascii="Times New Roman" w:eastAsia="Droid Sans Fallback" w:hAnsi="Times New Roman" w:cs="FreeSans"/>
          <w:color w:val="000000"/>
          <w:sz w:val="24"/>
          <w:szCs w:val="24"/>
          <w:lang w:val="en-US" w:eastAsia="zh-CN" w:bidi="hi-IN"/>
        </w:rPr>
        <w:t xml:space="preserve"> trend map. Thermosteric trends are quite weak almost everywhere except in the Norwegian and Greenland seas. </w:t>
      </w:r>
      <w:r w:rsidR="004B1510">
        <w:rPr>
          <w:rFonts w:ascii="Times New Roman" w:eastAsia="Droid Sans Fallback" w:hAnsi="Times New Roman" w:cs="FreeSans"/>
          <w:color w:val="000000"/>
          <w:sz w:val="24"/>
          <w:szCs w:val="24"/>
          <w:lang w:val="en-US" w:eastAsia="zh-CN" w:bidi="hi-IN"/>
        </w:rPr>
        <w:t xml:space="preserve">In most regions the positive steric component is </w:t>
      </w:r>
      <w:r w:rsidRPr="00CF082B">
        <w:rPr>
          <w:rFonts w:ascii="Times New Roman" w:eastAsia="Droid Sans Fallback" w:hAnsi="Times New Roman" w:cs="FreeSans"/>
          <w:color w:val="000000"/>
          <w:sz w:val="24"/>
          <w:szCs w:val="24"/>
          <w:lang w:val="en-US" w:eastAsia="zh-CN" w:bidi="hi-IN"/>
        </w:rPr>
        <w:t xml:space="preserve">balanced by the negative </w:t>
      </w:r>
      <w:r w:rsidR="004B1510" w:rsidRPr="00CF082B">
        <w:rPr>
          <w:rFonts w:ascii="Times New Roman" w:eastAsia="Droid Sans Fallback" w:hAnsi="Times New Roman" w:cs="FreeSans"/>
          <w:color w:val="000000"/>
          <w:sz w:val="24"/>
          <w:szCs w:val="24"/>
          <w:lang w:val="en-US" w:eastAsia="zh-CN" w:bidi="hi-IN"/>
        </w:rPr>
        <w:t xml:space="preserve">halosteric </w:t>
      </w:r>
      <w:r w:rsidRPr="00CF082B">
        <w:rPr>
          <w:rFonts w:ascii="Times New Roman" w:eastAsia="Droid Sans Fallback" w:hAnsi="Times New Roman" w:cs="FreeSans"/>
          <w:color w:val="000000"/>
          <w:sz w:val="24"/>
          <w:szCs w:val="24"/>
          <w:lang w:val="en-US" w:eastAsia="zh-CN" w:bidi="hi-IN"/>
        </w:rPr>
        <w:t>trends</w:t>
      </w:r>
      <w:r w:rsidR="004B1510">
        <w:rPr>
          <w:rFonts w:ascii="Times New Roman" w:eastAsia="Droid Sans Fallback" w:hAnsi="Times New Roman" w:cs="FreeSans"/>
          <w:color w:val="000000"/>
          <w:sz w:val="24"/>
          <w:szCs w:val="24"/>
          <w:lang w:val="en-US" w:eastAsia="zh-CN" w:bidi="hi-IN"/>
        </w:rPr>
        <w:t xml:space="preserve">. </w:t>
      </w:r>
      <w:r w:rsidRPr="00CF082B">
        <w:rPr>
          <w:rFonts w:ascii="Times New Roman" w:eastAsia="Droid Sans Fallback" w:hAnsi="Times New Roman" w:cs="FreeSans"/>
          <w:color w:val="000000"/>
          <w:sz w:val="24"/>
          <w:szCs w:val="24"/>
          <w:lang w:val="en-US" w:eastAsia="zh-CN" w:bidi="hi-IN"/>
        </w:rPr>
        <w:t xml:space="preserve"> These weak thermosteric trends are in agreement with Yin et al. </w:t>
      </w:r>
      <w:r w:rsidR="004B1510">
        <w:rPr>
          <w:rFonts w:ascii="Times New Roman" w:eastAsia="Droid Sans Fallback" w:hAnsi="Times New Roman" w:cs="FreeSans"/>
          <w:color w:val="000000"/>
          <w:sz w:val="24"/>
          <w:szCs w:val="24"/>
          <w:lang w:val="en-US" w:eastAsia="zh-CN" w:bidi="hi-IN"/>
        </w:rPr>
        <w:t>(2010) and result from</w:t>
      </w:r>
      <w:r w:rsidRPr="00CF082B">
        <w:rPr>
          <w:rFonts w:ascii="Times New Roman" w:eastAsia="Droid Sans Fallback" w:hAnsi="Times New Roman" w:cs="FreeSans"/>
          <w:color w:val="000000"/>
          <w:sz w:val="24"/>
          <w:szCs w:val="24"/>
          <w:lang w:val="en-US" w:eastAsia="zh-CN" w:bidi="hi-IN"/>
        </w:rPr>
        <w:t xml:space="preserve"> </w:t>
      </w:r>
      <w:r w:rsidR="004B1510">
        <w:rPr>
          <w:rFonts w:ascii="Times New Roman" w:eastAsia="Droid Sans Fallback" w:hAnsi="Times New Roman" w:cs="FreeSans"/>
          <w:color w:val="000000"/>
          <w:sz w:val="24"/>
          <w:szCs w:val="24"/>
          <w:lang w:val="en-US" w:eastAsia="zh-CN" w:bidi="hi-IN"/>
        </w:rPr>
        <w:t xml:space="preserve">weaker </w:t>
      </w:r>
      <w:r w:rsidRPr="00CF082B">
        <w:rPr>
          <w:rFonts w:ascii="Times New Roman" w:eastAsia="Droid Sans Fallback" w:hAnsi="Times New Roman" w:cs="FreeSans"/>
          <w:color w:val="000000"/>
          <w:sz w:val="24"/>
          <w:szCs w:val="24"/>
          <w:lang w:val="en-US" w:eastAsia="zh-CN" w:bidi="hi-IN"/>
        </w:rPr>
        <w:t xml:space="preserve">thermal expansion coefficient </w:t>
      </w:r>
      <w:r w:rsidR="004B1510">
        <w:rPr>
          <w:rFonts w:ascii="Times New Roman" w:eastAsia="Droid Sans Fallback" w:hAnsi="Times New Roman" w:cs="FreeSans"/>
          <w:color w:val="000000"/>
          <w:sz w:val="24"/>
          <w:szCs w:val="24"/>
          <w:lang w:val="en-US" w:eastAsia="zh-CN" w:bidi="hi-IN"/>
        </w:rPr>
        <w:t xml:space="preserve">expected in </w:t>
      </w:r>
      <w:r w:rsidRPr="00CF082B">
        <w:rPr>
          <w:rFonts w:ascii="Times New Roman" w:eastAsia="Droid Sans Fallback" w:hAnsi="Times New Roman" w:cs="FreeSans"/>
          <w:color w:val="000000"/>
          <w:sz w:val="24"/>
          <w:szCs w:val="24"/>
          <w:lang w:val="en-US" w:eastAsia="zh-CN" w:bidi="hi-IN"/>
        </w:rPr>
        <w:t xml:space="preserve">low temperatures </w:t>
      </w:r>
      <w:r w:rsidR="004B1510">
        <w:rPr>
          <w:rFonts w:ascii="Times New Roman" w:eastAsia="Droid Sans Fallback" w:hAnsi="Times New Roman" w:cs="FreeSans"/>
          <w:color w:val="000000"/>
          <w:sz w:val="24"/>
          <w:szCs w:val="24"/>
          <w:lang w:val="en-US" w:eastAsia="zh-CN" w:bidi="hi-IN"/>
        </w:rPr>
        <w:t>environments. In the Arctic, t</w:t>
      </w:r>
      <w:r w:rsidRPr="00CF082B">
        <w:rPr>
          <w:rFonts w:ascii="Times New Roman" w:eastAsia="Droid Sans Fallback" w:hAnsi="Times New Roman" w:cs="FreeSans"/>
          <w:color w:val="000000"/>
          <w:sz w:val="24"/>
          <w:szCs w:val="24"/>
          <w:lang w:val="en-US" w:eastAsia="zh-CN" w:bidi="hi-IN"/>
        </w:rPr>
        <w:t>he</w:t>
      </w:r>
      <w:r w:rsidR="004B1510">
        <w:rPr>
          <w:rFonts w:ascii="Times New Roman" w:eastAsia="Droid Sans Fallback" w:hAnsi="Times New Roman" w:cs="FreeSans"/>
          <w:color w:val="000000"/>
          <w:sz w:val="24"/>
          <w:szCs w:val="24"/>
          <w:lang w:val="en-US" w:eastAsia="zh-CN" w:bidi="hi-IN"/>
        </w:rPr>
        <w:t xml:space="preserve"> </w:t>
      </w:r>
      <w:r w:rsidRPr="00CF082B">
        <w:rPr>
          <w:rFonts w:ascii="Times New Roman" w:eastAsia="Droid Sans Fallback" w:hAnsi="Times New Roman" w:cs="FreeSans"/>
          <w:color w:val="000000"/>
          <w:sz w:val="24"/>
          <w:szCs w:val="24"/>
          <w:lang w:val="en-US" w:eastAsia="zh-CN" w:bidi="hi-IN"/>
        </w:rPr>
        <w:t xml:space="preserve"> spatial trends </w:t>
      </w:r>
      <w:r w:rsidR="004B1510">
        <w:rPr>
          <w:rFonts w:ascii="Times New Roman" w:eastAsia="Droid Sans Fallback" w:hAnsi="Times New Roman" w:cs="FreeSans"/>
          <w:color w:val="000000"/>
          <w:sz w:val="24"/>
          <w:szCs w:val="24"/>
          <w:lang w:val="en-US" w:eastAsia="zh-CN" w:bidi="hi-IN"/>
        </w:rPr>
        <w:t xml:space="preserve">in sea level </w:t>
      </w:r>
      <w:r w:rsidRPr="00CF082B">
        <w:rPr>
          <w:rFonts w:ascii="Times New Roman" w:eastAsia="Droid Sans Fallback" w:hAnsi="Times New Roman" w:cs="FreeSans"/>
          <w:color w:val="000000"/>
          <w:sz w:val="24"/>
          <w:szCs w:val="24"/>
          <w:lang w:val="en-US" w:eastAsia="zh-CN" w:bidi="hi-IN"/>
        </w:rPr>
        <w:t>thus mainly come from halosteric</w:t>
      </w:r>
      <w:r w:rsidR="004B1510">
        <w:rPr>
          <w:rFonts w:ascii="Times New Roman" w:eastAsia="Droid Sans Fallback" w:hAnsi="Times New Roman" w:cs="FreeSans"/>
          <w:color w:val="000000"/>
          <w:sz w:val="24"/>
          <w:szCs w:val="24"/>
          <w:lang w:val="en-US" w:eastAsia="zh-CN" w:bidi="hi-IN"/>
        </w:rPr>
        <w:t xml:space="preserve"> component</w:t>
      </w:r>
      <w:r w:rsidRPr="00CF082B">
        <w:rPr>
          <w:rFonts w:ascii="Times New Roman" w:eastAsia="Droid Sans Fallback" w:hAnsi="Times New Roman" w:cs="FreeSans"/>
          <w:color w:val="000000"/>
          <w:sz w:val="24"/>
          <w:szCs w:val="24"/>
          <w:lang w:val="en-US" w:eastAsia="zh-CN" w:bidi="hi-IN"/>
        </w:rPr>
        <w:t xml:space="preserve">. </w:t>
      </w:r>
      <w:r w:rsidR="004B1510">
        <w:rPr>
          <w:rFonts w:ascii="Times New Roman" w:eastAsia="Droid Sans Fallback" w:hAnsi="Times New Roman" w:cs="FreeSans"/>
          <w:color w:val="000000"/>
          <w:sz w:val="24"/>
          <w:szCs w:val="24"/>
          <w:lang w:val="en-US" w:eastAsia="zh-CN" w:bidi="hi-IN"/>
        </w:rPr>
        <w:t xml:space="preserve">This is particularly the case along the </w:t>
      </w:r>
      <w:r w:rsidRPr="00CF082B">
        <w:rPr>
          <w:rFonts w:ascii="Times New Roman" w:eastAsia="Droid Sans Fallback" w:hAnsi="Times New Roman" w:cs="FreeSans"/>
          <w:color w:val="000000"/>
          <w:sz w:val="24"/>
          <w:szCs w:val="24"/>
          <w:lang w:val="en-US" w:eastAsia="zh-CN" w:bidi="hi-IN"/>
        </w:rPr>
        <w:t>Greenland coast</w:t>
      </w:r>
      <w:r w:rsidR="004B1510">
        <w:rPr>
          <w:rFonts w:ascii="Times New Roman" w:eastAsia="Droid Sans Fallback" w:hAnsi="Times New Roman" w:cs="FreeSans"/>
          <w:color w:val="000000"/>
          <w:sz w:val="24"/>
          <w:szCs w:val="24"/>
          <w:lang w:val="en-US" w:eastAsia="zh-CN" w:bidi="hi-IN"/>
        </w:rPr>
        <w:t>line</w:t>
      </w:r>
      <w:r w:rsidRPr="00CF082B">
        <w:rPr>
          <w:rFonts w:ascii="Times New Roman" w:eastAsia="Droid Sans Fallback" w:hAnsi="Times New Roman" w:cs="FreeSans"/>
          <w:color w:val="000000"/>
          <w:sz w:val="24"/>
          <w:szCs w:val="24"/>
          <w:lang w:val="en-US" w:eastAsia="zh-CN" w:bidi="hi-IN"/>
        </w:rPr>
        <w:t xml:space="preserve">s and the Beaufort gyre </w:t>
      </w:r>
      <w:r w:rsidR="004B1510">
        <w:rPr>
          <w:rFonts w:ascii="Times New Roman" w:eastAsia="Droid Sans Fallback" w:hAnsi="Times New Roman" w:cs="FreeSans"/>
          <w:color w:val="000000"/>
          <w:sz w:val="24"/>
          <w:szCs w:val="24"/>
          <w:lang w:val="en-US" w:eastAsia="zh-CN" w:bidi="hi-IN"/>
        </w:rPr>
        <w:t>region</w:t>
      </w:r>
      <w:r w:rsidRPr="00CF082B">
        <w:rPr>
          <w:rFonts w:ascii="Times New Roman" w:eastAsia="Droid Sans Fallback" w:hAnsi="Times New Roman" w:cs="FreeSans"/>
          <w:color w:val="000000"/>
          <w:sz w:val="24"/>
          <w:szCs w:val="24"/>
          <w:lang w:val="en-US" w:eastAsia="zh-CN" w:bidi="hi-IN"/>
        </w:rPr>
        <w:t>, indicating a decrease of salinity.</w:t>
      </w:r>
      <w:r w:rsidR="00365E3E">
        <w:rPr>
          <w:rFonts w:ascii="Times New Roman" w:eastAsia="Droid Sans Fallback" w:hAnsi="Times New Roman" w:cs="FreeSans"/>
          <w:color w:val="000000"/>
          <w:sz w:val="24"/>
          <w:szCs w:val="24"/>
          <w:lang w:val="en-US" w:eastAsia="zh-CN" w:bidi="hi-IN"/>
        </w:rPr>
        <w:t xml:space="preserve"> </w:t>
      </w:r>
      <w:r w:rsidR="00EC4C1D">
        <w:rPr>
          <w:rFonts w:ascii="Times New Roman" w:eastAsia="Droid Sans Fallback" w:hAnsi="Times New Roman" w:cs="FreeSans"/>
          <w:color w:val="000000"/>
          <w:sz w:val="24"/>
          <w:szCs w:val="24"/>
          <w:lang w:val="en-US" w:eastAsia="zh-CN" w:bidi="hi-IN"/>
        </w:rPr>
        <w:t xml:space="preserve"> </w:t>
      </w:r>
      <w:r w:rsidR="00EC4C1D" w:rsidRPr="00EC4C1D">
        <w:rPr>
          <w:rFonts w:ascii="Times New Roman" w:eastAsia="Droid Sans Fallback" w:hAnsi="Times New Roman" w:cs="FreeSans"/>
          <w:color w:val="000000"/>
          <w:sz w:val="24"/>
          <w:szCs w:val="24"/>
          <w:highlight w:val="yellow"/>
          <w:lang w:val="en-US" w:eastAsia="zh-CN" w:bidi="hi-IN"/>
        </w:rPr>
        <w:t>DISCUSS MORRISON ET AL PAPER HERE</w:t>
      </w:r>
    </w:p>
    <w:tbl>
      <w:tblPr>
        <w:tblW w:w="11848" w:type="dxa"/>
        <w:tblInd w:w="-1083" w:type="dxa"/>
        <w:tblCellMar>
          <w:left w:w="0" w:type="dxa"/>
          <w:right w:w="0" w:type="dxa"/>
        </w:tblCellMar>
        <w:tblLook w:val="04A0" w:firstRow="1" w:lastRow="0" w:firstColumn="1" w:lastColumn="0" w:noHBand="0" w:noVBand="1"/>
      </w:tblPr>
      <w:tblGrid>
        <w:gridCol w:w="3973"/>
        <w:gridCol w:w="3963"/>
        <w:gridCol w:w="3912"/>
      </w:tblGrid>
      <w:tr w:rsidR="00CF082B" w:rsidRPr="009E22AA" w:rsidTr="007D63AD">
        <w:tc>
          <w:tcPr>
            <w:tcW w:w="3973" w:type="dxa"/>
            <w:shd w:val="clear" w:color="auto" w:fill="auto"/>
          </w:tcPr>
          <w:p w:rsidR="00CF082B" w:rsidRPr="00CF082B" w:rsidRDefault="00CF082B" w:rsidP="00CF082B">
            <w:pPr>
              <w:widowControl w:val="0"/>
              <w:suppressLineNumbers/>
              <w:suppressAutoHyphens/>
              <w:spacing w:after="0" w:line="240" w:lineRule="auto"/>
              <w:jc w:val="both"/>
              <w:rPr>
                <w:rFonts w:ascii="Times New Roman" w:eastAsia="Droid Sans Fallback" w:hAnsi="Times New Roman" w:cs="FreeSans"/>
                <w:sz w:val="21"/>
                <w:szCs w:val="24"/>
                <w:lang w:val="en-US" w:eastAsia="zh-CN" w:bidi="hi-IN"/>
              </w:rPr>
            </w:pPr>
            <w:r w:rsidRPr="00CF082B">
              <w:rPr>
                <w:rFonts w:ascii="Times New Roman" w:eastAsia="Droid Sans Fallback" w:hAnsi="Times New Roman" w:cs="FreeSans"/>
                <w:noProof/>
                <w:sz w:val="24"/>
                <w:szCs w:val="24"/>
                <w:lang w:val="da-DK" w:eastAsia="da-DK"/>
              </w:rPr>
              <w:lastRenderedPageBreak/>
              <mc:AlternateContent>
                <mc:Choice Requires="wps">
                  <w:drawing>
                    <wp:anchor distT="0" distB="0" distL="0" distR="0" simplePos="0" relativeHeight="251662336" behindDoc="0" locked="0" layoutInCell="1" allowOverlap="1" wp14:anchorId="2A7F7C41" wp14:editId="77CE9630">
                      <wp:simplePos x="0" y="0"/>
                      <wp:positionH relativeFrom="column">
                        <wp:align>center</wp:align>
                      </wp:positionH>
                      <wp:positionV relativeFrom="paragraph">
                        <wp:align>top</wp:align>
                      </wp:positionV>
                      <wp:extent cx="2522855" cy="1936750"/>
                      <wp:effectExtent l="0" t="0" r="0" b="0"/>
                      <wp:wrapSquare wrapText="largest"/>
                      <wp:docPr id="13" name="Cadre4"/>
                      <wp:cNvGraphicFramePr/>
                      <a:graphic xmlns:a="http://schemas.openxmlformats.org/drawingml/2006/main">
                        <a:graphicData uri="http://schemas.microsoft.com/office/word/2010/wordprocessingShape">
                          <wps:wsp>
                            <wps:cNvSpPr txBox="1"/>
                            <wps:spPr>
                              <a:xfrm>
                                <a:off x="0" y="0"/>
                                <a:ext cx="2522855" cy="1936750"/>
                              </a:xfrm>
                              <a:prstGeom prst="rect">
                                <a:avLst/>
                              </a:prstGeom>
                            </wps:spPr>
                            <wps:txbx>
                              <w:txbxContent>
                                <w:p w:rsidR="00092B98" w:rsidRDefault="00092B98" w:rsidP="00CF082B">
                                  <w:pPr>
                                    <w:pStyle w:val="Caption"/>
                                  </w:pPr>
                                  <w:r>
                                    <w:t>a</w:t>
                                  </w:r>
                                  <w:r>
                                    <w:rPr>
                                      <w:noProof/>
                                      <w:lang w:val="da-DK" w:eastAsia="da-DK"/>
                                    </w:rPr>
                                    <w:drawing>
                                      <wp:inline distT="0" distB="0" distL="0" distR="0" wp14:anchorId="59D04C1B" wp14:editId="27049E6C">
                                        <wp:extent cx="2522855" cy="1699895"/>
                                        <wp:effectExtent l="0" t="0" r="0" b="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pic:cNvPicPr>
                                                  <a:picLocks noChangeAspect="1" noChangeArrowheads="1"/>
                                                </pic:cNvPicPr>
                                              </pic:nvPicPr>
                                              <pic:blipFill>
                                                <a:blip r:embed="rId17"/>
                                                <a:stretch>
                                                  <a:fillRect/>
                                                </a:stretch>
                                              </pic:blipFill>
                                              <pic:spPr bwMode="auto">
                                                <a:xfrm>
                                                  <a:off x="0" y="0"/>
                                                  <a:ext cx="2522855" cy="1699895"/>
                                                </a:xfrm>
                                                <a:prstGeom prst="rect">
                                                  <a:avLst/>
                                                </a:prstGeom>
                                                <a:noFill/>
                                                <a:ln w="9525">
                                                  <a:noFill/>
                                                  <a:miter lim="800000"/>
                                                  <a:headEnd/>
                                                  <a:tailEnd/>
                                                </a:ln>
                                              </pic:spPr>
                                            </pic:pic>
                                          </a:graphicData>
                                        </a:graphic>
                                      </wp:inline>
                                    </w:drawing>
                                  </w:r>
                                </w:p>
                              </w:txbxContent>
                            </wps:txbx>
                            <wps:bodyPr lIns="0" tIns="0" rIns="0" bIns="0" anchor="t">
                              <a:noAutofit/>
                            </wps:bodyPr>
                          </wps:wsp>
                        </a:graphicData>
                      </a:graphic>
                    </wp:anchor>
                  </w:drawing>
                </mc:Choice>
                <mc:Fallback>
                  <w:pict>
                    <v:shape id="Cadre4" o:spid="_x0000_s1029" type="#_x0000_t202" style="position:absolute;left:0;text-align:left;margin-left:0;margin-top:0;width:198.65pt;height:152.5pt;z-index:251662336;visibility:visible;mso-wrap-style:square;mso-wrap-distance-left:0;mso-wrap-distance-top:0;mso-wrap-distance-right:0;mso-wrap-distance-bottom:0;mso-position-horizontal:center;mso-position-horizontal-relative:text;mso-position-vertical:top;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" filled="f" stroked="f">
                      <v:textbox inset="0,0,0,0">
                        <w:txbxContent>
                          <w:p w:rsidR="00092B98" w:rsidRDefault="00092B98" w:rsidP="00CF082B">
                            <w:pPr>
                              <w:pStyle w:val="Caption"/>
                            </w:pPr>
                            <w:r>
                              <w:t>a</w:t>
                            </w:r>
                            <w:r>
                              <w:rPr>
                                <w:noProof/>
                                <w:lang w:val="da-DK" w:eastAsia="da-DK"/>
                              </w:rPr>
                              <w:drawing>
                                <wp:inline distT="0" distB="0" distL="0" distR="0" wp14:anchorId="59D04C1B" wp14:editId="27049E6C">
                                  <wp:extent cx="2522855" cy="1699895"/>
                                  <wp:effectExtent l="0" t="0" r="0" b="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pic:cNvPicPr>
                                            <a:picLocks noChangeAspect="1" noChangeArrowheads="1"/>
                                          </pic:cNvPicPr>
                                        </pic:nvPicPr>
                                        <pic:blipFill>
                                          <a:blip r:embed="rId17"/>
                                          <a:stretch>
                                            <a:fillRect/>
                                          </a:stretch>
                                        </pic:blipFill>
                                        <pic:spPr bwMode="auto">
                                          <a:xfrm>
                                            <a:off x="0" y="0"/>
                                            <a:ext cx="2522855" cy="1699895"/>
                                          </a:xfrm>
                                          <a:prstGeom prst="rect">
                                            <a:avLst/>
                                          </a:prstGeom>
                                          <a:noFill/>
                                          <a:ln w="9525">
                                            <a:noFill/>
                                            <a:miter lim="800000"/>
                                            <a:headEnd/>
                                            <a:tailEnd/>
                                          </a:ln>
                                        </pic:spPr>
                                      </pic:pic>
                                    </a:graphicData>
                                  </a:graphic>
                                </wp:inline>
                              </w:drawing>
                            </w:r>
                          </w:p>
                        </w:txbxContent>
                      </v:textbox>
                      <w10:wrap type="square" side="largest"/>
                    </v:shape>
                  </w:pict>
                </mc:Fallback>
              </mc:AlternateContent>
            </w:r>
          </w:p>
        </w:tc>
        <w:tc>
          <w:tcPr>
            <w:tcW w:w="3963" w:type="dxa"/>
            <w:shd w:val="clear" w:color="auto" w:fill="auto"/>
          </w:tcPr>
          <w:p w:rsidR="00CF082B" w:rsidRPr="00CF082B" w:rsidRDefault="00CF082B" w:rsidP="00CF082B">
            <w:pPr>
              <w:widowControl w:val="0"/>
              <w:suppressLineNumbers/>
              <w:suppressAutoHyphens/>
              <w:spacing w:after="0" w:line="240" w:lineRule="auto"/>
              <w:jc w:val="both"/>
              <w:rPr>
                <w:rFonts w:ascii="Times New Roman" w:eastAsia="Droid Sans Fallback" w:hAnsi="Times New Roman" w:cs="FreeSans"/>
                <w:sz w:val="21"/>
                <w:szCs w:val="24"/>
                <w:lang w:val="en-US" w:eastAsia="zh-CN" w:bidi="hi-IN"/>
              </w:rPr>
            </w:pPr>
            <w:r w:rsidRPr="00CF082B">
              <w:rPr>
                <w:rFonts w:ascii="Times New Roman" w:eastAsia="Droid Sans Fallback" w:hAnsi="Times New Roman" w:cs="FreeSans"/>
                <w:noProof/>
                <w:sz w:val="24"/>
                <w:szCs w:val="24"/>
                <w:lang w:val="da-DK" w:eastAsia="da-DK"/>
              </w:rPr>
              <mc:AlternateContent>
                <mc:Choice Requires="wps">
                  <w:drawing>
                    <wp:anchor distT="0" distB="0" distL="0" distR="0" simplePos="0" relativeHeight="251663360" behindDoc="0" locked="0" layoutInCell="1" allowOverlap="1" wp14:anchorId="4B64A1B4" wp14:editId="6E9C5061">
                      <wp:simplePos x="0" y="0"/>
                      <wp:positionH relativeFrom="column">
                        <wp:align>center</wp:align>
                      </wp:positionH>
                      <wp:positionV relativeFrom="paragraph">
                        <wp:align>top</wp:align>
                      </wp:positionV>
                      <wp:extent cx="2516505" cy="1932305"/>
                      <wp:effectExtent l="0" t="0" r="0" b="0"/>
                      <wp:wrapSquare wrapText="largest"/>
                      <wp:docPr id="16" name="Cadre5"/>
                      <wp:cNvGraphicFramePr/>
                      <a:graphic xmlns:a="http://schemas.openxmlformats.org/drawingml/2006/main">
                        <a:graphicData uri="http://schemas.microsoft.com/office/word/2010/wordprocessingShape">
                          <wps:wsp>
                            <wps:cNvSpPr txBox="1"/>
                            <wps:spPr>
                              <a:xfrm>
                                <a:off x="0" y="0"/>
                                <a:ext cx="2516505" cy="1932305"/>
                              </a:xfrm>
                              <a:prstGeom prst="rect">
                                <a:avLst/>
                              </a:prstGeom>
                            </wps:spPr>
                            <wps:txbx>
                              <w:txbxContent>
                                <w:p w:rsidR="00092B98" w:rsidRDefault="00092B98" w:rsidP="00CF082B">
                                  <w:pPr>
                                    <w:pStyle w:val="Caption"/>
                                  </w:pPr>
                                  <w:r>
                                    <w:t>b</w:t>
                                  </w:r>
                                  <w:r>
                                    <w:rPr>
                                      <w:noProof/>
                                      <w:lang w:val="da-DK" w:eastAsia="da-DK"/>
                                    </w:rPr>
                                    <w:drawing>
                                      <wp:inline distT="0" distB="0" distL="0" distR="0" wp14:anchorId="2E8EBC3A" wp14:editId="34D7C1C8">
                                        <wp:extent cx="2516505" cy="1695450"/>
                                        <wp:effectExtent l="0" t="0" r="0" b="0"/>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pic:cNvPicPr>
                                                  <a:picLocks noChangeAspect="1" noChangeArrowheads="1"/>
                                                </pic:cNvPicPr>
                                              </pic:nvPicPr>
                                              <pic:blipFill>
                                                <a:blip r:embed="rId18"/>
                                                <a:stretch>
                                                  <a:fillRect/>
                                                </a:stretch>
                                              </pic:blipFill>
                                              <pic:spPr bwMode="auto">
                                                <a:xfrm>
                                                  <a:off x="0" y="0"/>
                                                  <a:ext cx="2516505" cy="1695450"/>
                                                </a:xfrm>
                                                <a:prstGeom prst="rect">
                                                  <a:avLst/>
                                                </a:prstGeom>
                                                <a:noFill/>
                                                <a:ln w="9525">
                                                  <a:noFill/>
                                                  <a:miter lim="800000"/>
                                                  <a:headEnd/>
                                                  <a:tailEnd/>
                                                </a:ln>
                                              </pic:spPr>
                                            </pic:pic>
                                          </a:graphicData>
                                        </a:graphic>
                                      </wp:inline>
                                    </w:drawing>
                                  </w:r>
                                </w:p>
                              </w:txbxContent>
                            </wps:txbx>
                            <wps:bodyPr lIns="0" tIns="0" rIns="0" bIns="0" anchor="t">
                              <a:noAutofit/>
                            </wps:bodyPr>
                          </wps:wsp>
                        </a:graphicData>
                      </a:graphic>
                    </wp:anchor>
                  </w:drawing>
                </mc:Choice>
                <mc:Fallback>
                  <w:pict>
                    <v:shape id="Cadre5" o:spid="_x0000_s1030" type="#_x0000_t202" style="position:absolute;left:0;text-align:left;margin-left:0;margin-top:0;width:198.15pt;height:152.15pt;z-index:251663360;visibility:visible;mso-wrap-style:square;mso-wrap-distance-left:0;mso-wrap-distance-top:0;mso-wrap-distance-right:0;mso-wrap-distance-bottom:0;mso-position-horizontal:center;mso-position-horizontal-relative:text;mso-position-vertical:top;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" filled="f" stroked="f">
                      <v:textbox inset="0,0,0,0">
                        <w:txbxContent>
                          <w:p w:rsidR="00092B98" w:rsidRDefault="00092B98" w:rsidP="00CF082B">
                            <w:pPr>
                              <w:pStyle w:val="Caption"/>
                            </w:pPr>
                            <w:r>
                              <w:t>b</w:t>
                            </w:r>
                            <w:r>
                              <w:rPr>
                                <w:noProof/>
                                <w:lang w:val="da-DK" w:eastAsia="da-DK"/>
                              </w:rPr>
                              <w:drawing>
                                <wp:inline distT="0" distB="0" distL="0" distR="0" wp14:anchorId="2E8EBC3A" wp14:editId="34D7C1C8">
                                  <wp:extent cx="2516505" cy="1695450"/>
                                  <wp:effectExtent l="0" t="0" r="0" b="0"/>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pic:cNvPicPr>
                                            <a:picLocks noChangeAspect="1" noChangeArrowheads="1"/>
                                          </pic:cNvPicPr>
                                        </pic:nvPicPr>
                                        <pic:blipFill>
                                          <a:blip r:embed="rId18"/>
                                          <a:stretch>
                                            <a:fillRect/>
                                          </a:stretch>
                                        </pic:blipFill>
                                        <pic:spPr bwMode="auto">
                                          <a:xfrm>
                                            <a:off x="0" y="0"/>
                                            <a:ext cx="2516505" cy="1695450"/>
                                          </a:xfrm>
                                          <a:prstGeom prst="rect">
                                            <a:avLst/>
                                          </a:prstGeom>
                                          <a:noFill/>
                                          <a:ln w="9525">
                                            <a:noFill/>
                                            <a:miter lim="800000"/>
                                            <a:headEnd/>
                                            <a:tailEnd/>
                                          </a:ln>
                                        </pic:spPr>
                                      </pic:pic>
                                    </a:graphicData>
                                  </a:graphic>
                                </wp:inline>
                              </w:drawing>
                            </w:r>
                          </w:p>
                        </w:txbxContent>
                      </v:textbox>
                      <w10:wrap type="square" side="largest"/>
                    </v:shape>
                  </w:pict>
                </mc:Fallback>
              </mc:AlternateContent>
            </w:r>
          </w:p>
        </w:tc>
        <w:tc>
          <w:tcPr>
            <w:tcW w:w="3912" w:type="dxa"/>
            <w:shd w:val="clear" w:color="auto" w:fill="auto"/>
          </w:tcPr>
          <w:p w:rsidR="00CF082B" w:rsidRPr="00CF082B" w:rsidRDefault="00CF082B" w:rsidP="00CF082B">
            <w:pPr>
              <w:widowControl w:val="0"/>
              <w:suppressLineNumbers/>
              <w:suppressAutoHyphens/>
              <w:spacing w:after="0" w:line="240" w:lineRule="auto"/>
              <w:jc w:val="both"/>
              <w:rPr>
                <w:rFonts w:ascii="Times New Roman" w:eastAsia="Droid Sans Fallback" w:hAnsi="Times New Roman" w:cs="FreeSans"/>
                <w:sz w:val="21"/>
                <w:szCs w:val="24"/>
                <w:lang w:val="en-US" w:eastAsia="zh-CN" w:bidi="hi-IN"/>
              </w:rPr>
            </w:pPr>
            <w:r w:rsidRPr="00CF082B">
              <w:rPr>
                <w:rFonts w:ascii="Times New Roman" w:eastAsia="Droid Sans Fallback" w:hAnsi="Times New Roman" w:cs="FreeSans"/>
                <w:noProof/>
                <w:sz w:val="24"/>
                <w:szCs w:val="24"/>
                <w:lang w:val="da-DK" w:eastAsia="da-DK"/>
              </w:rPr>
              <mc:AlternateContent>
                <mc:Choice Requires="wps">
                  <w:drawing>
                    <wp:anchor distT="0" distB="0" distL="0" distR="0" simplePos="0" relativeHeight="251664384" behindDoc="0" locked="0" layoutInCell="1" allowOverlap="1" wp14:anchorId="7DC478D8" wp14:editId="755CEDFA">
                      <wp:simplePos x="0" y="0"/>
                      <wp:positionH relativeFrom="column">
                        <wp:align>center</wp:align>
                      </wp:positionH>
                      <wp:positionV relativeFrom="paragraph">
                        <wp:align>top</wp:align>
                      </wp:positionV>
                      <wp:extent cx="2484120" cy="1910715"/>
                      <wp:effectExtent l="0" t="0" r="0" b="0"/>
                      <wp:wrapSquare wrapText="largest"/>
                      <wp:docPr id="19" name="Cadre6"/>
                      <wp:cNvGraphicFramePr/>
                      <a:graphic xmlns:a="http://schemas.openxmlformats.org/drawingml/2006/main">
                        <a:graphicData uri="http://schemas.microsoft.com/office/word/2010/wordprocessingShape">
                          <wps:wsp>
                            <wps:cNvSpPr txBox="1"/>
                            <wps:spPr>
                              <a:xfrm>
                                <a:off x="0" y="0"/>
                                <a:ext cx="2484120" cy="1910715"/>
                              </a:xfrm>
                              <a:prstGeom prst="rect">
                                <a:avLst/>
                              </a:prstGeom>
                            </wps:spPr>
                            <wps:txbx>
                              <w:txbxContent>
                                <w:p w:rsidR="00092B98" w:rsidRDefault="00092B98" w:rsidP="00CF082B">
                                  <w:pPr>
                                    <w:pStyle w:val="Caption"/>
                                  </w:pPr>
                                  <w:r>
                                    <w:t>c</w:t>
                                  </w:r>
                                  <w:r>
                                    <w:rPr>
                                      <w:noProof/>
                                      <w:lang w:val="da-DK" w:eastAsia="da-DK"/>
                                    </w:rPr>
                                    <w:drawing>
                                      <wp:inline distT="0" distB="0" distL="0" distR="0" wp14:anchorId="183CA9A7" wp14:editId="6A451CF8">
                                        <wp:extent cx="2484120" cy="1673860"/>
                                        <wp:effectExtent l="0" t="0" r="0" b="0"/>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pic:cNvPicPr>
                                                  <a:picLocks noChangeAspect="1" noChangeArrowheads="1"/>
                                                </pic:cNvPicPr>
                                              </pic:nvPicPr>
                                              <pic:blipFill>
                                                <a:blip r:embed="rId19"/>
                                                <a:stretch>
                                                  <a:fillRect/>
                                                </a:stretch>
                                              </pic:blipFill>
                                              <pic:spPr bwMode="auto">
                                                <a:xfrm>
                                                  <a:off x="0" y="0"/>
                                                  <a:ext cx="2484120" cy="1673860"/>
                                                </a:xfrm>
                                                <a:prstGeom prst="rect">
                                                  <a:avLst/>
                                                </a:prstGeom>
                                                <a:noFill/>
                                                <a:ln w="9525">
                                                  <a:noFill/>
                                                  <a:miter lim="800000"/>
                                                  <a:headEnd/>
                                                  <a:tailEnd/>
                                                </a:ln>
                                              </pic:spPr>
                                            </pic:pic>
                                          </a:graphicData>
                                        </a:graphic>
                                      </wp:inline>
                                    </w:drawing>
                                  </w:r>
                                </w:p>
                              </w:txbxContent>
                            </wps:txbx>
                            <wps:bodyPr lIns="0" tIns="0" rIns="0" bIns="0" anchor="t">
                              <a:noAutofit/>
                            </wps:bodyPr>
                          </wps:wsp>
                        </a:graphicData>
                      </a:graphic>
                    </wp:anchor>
                  </w:drawing>
                </mc:Choice>
                <mc:Fallback>
                  <w:pict>
                    <v:shape id="Cadre6" o:spid="_x0000_s1031" type="#_x0000_t202" style="position:absolute;left:0;text-align:left;margin-left:0;margin-top:0;width:195.6pt;height:150.45pt;z-index:251664384;visibility:visible;mso-wrap-style:square;mso-wrap-distance-left:0;mso-wrap-distance-top:0;mso-wrap-distance-right:0;mso-wrap-distance-bottom:0;mso-position-horizontal:center;mso-position-horizontal-relative:text;mso-position-vertical:top;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" filled="f" stroked="f">
                      <v:textbox inset="0,0,0,0">
                        <w:txbxContent>
                          <w:p w:rsidR="00092B98" w:rsidRDefault="00092B98" w:rsidP="00CF082B">
                            <w:pPr>
                              <w:pStyle w:val="Caption"/>
                            </w:pPr>
                            <w:r>
                              <w:t>c</w:t>
                            </w:r>
                            <w:r>
                              <w:rPr>
                                <w:noProof/>
                                <w:lang w:val="da-DK" w:eastAsia="da-DK"/>
                              </w:rPr>
                              <w:drawing>
                                <wp:inline distT="0" distB="0" distL="0" distR="0" wp14:anchorId="183CA9A7" wp14:editId="6A451CF8">
                                  <wp:extent cx="2484120" cy="1673860"/>
                                  <wp:effectExtent l="0" t="0" r="0" b="0"/>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pic:cNvPicPr>
                                            <a:picLocks noChangeAspect="1" noChangeArrowheads="1"/>
                                          </pic:cNvPicPr>
                                        </pic:nvPicPr>
                                        <pic:blipFill>
                                          <a:blip r:embed="rId19"/>
                                          <a:stretch>
                                            <a:fillRect/>
                                          </a:stretch>
                                        </pic:blipFill>
                                        <pic:spPr bwMode="auto">
                                          <a:xfrm>
                                            <a:off x="0" y="0"/>
                                            <a:ext cx="2484120" cy="1673860"/>
                                          </a:xfrm>
                                          <a:prstGeom prst="rect">
                                            <a:avLst/>
                                          </a:prstGeom>
                                          <a:noFill/>
                                          <a:ln w="9525">
                                            <a:noFill/>
                                            <a:miter lim="800000"/>
                                            <a:headEnd/>
                                            <a:tailEnd/>
                                          </a:ln>
                                        </pic:spPr>
                                      </pic:pic>
                                    </a:graphicData>
                                  </a:graphic>
                                </wp:inline>
                              </w:drawing>
                            </w:r>
                          </w:p>
                        </w:txbxContent>
                      </v:textbox>
                      <w10:wrap type="square" side="largest"/>
                    </v:shape>
                  </w:pict>
                </mc:Fallback>
              </mc:AlternateContent>
            </w:r>
          </w:p>
        </w:tc>
      </w:tr>
    </w:tbl>
    <w:p w:rsidR="00CF082B" w:rsidRPr="00CF082B" w:rsidRDefault="00CF082B" w:rsidP="00CF082B">
      <w:pPr>
        <w:widowControl w:val="0"/>
        <w:suppressLineNumbers/>
        <w:suppressAutoHyphens/>
        <w:spacing w:before="120" w:after="120" w:line="240" w:lineRule="auto"/>
        <w:jc w:val="center"/>
        <w:rPr>
          <w:rFonts w:ascii="Times New Roman" w:eastAsia="Droid Sans Fallback" w:hAnsi="Times New Roman" w:cs="FreeSans"/>
          <w:i/>
          <w:iCs/>
          <w:szCs w:val="24"/>
          <w:lang w:val="en-US" w:eastAsia="zh-CN" w:bidi="hi-IN"/>
        </w:rPr>
      </w:pPr>
      <w:r w:rsidRPr="00CF082B">
        <w:rPr>
          <w:rFonts w:ascii="Times New Roman" w:eastAsia="Droid Sans Fallback" w:hAnsi="Times New Roman" w:cs="FreeSans"/>
          <w:i/>
          <w:iCs/>
          <w:szCs w:val="24"/>
          <w:lang w:val="en-US" w:eastAsia="zh-CN" w:bidi="hi-IN"/>
        </w:rPr>
        <w:t xml:space="preserve">Figure </w:t>
      </w:r>
      <w:r w:rsidRPr="00CF082B">
        <w:rPr>
          <w:rFonts w:ascii="Times New Roman" w:eastAsia="Droid Sans Fallback" w:hAnsi="Times New Roman" w:cs="FreeSans"/>
          <w:i/>
          <w:iCs/>
          <w:szCs w:val="24"/>
          <w:lang w:eastAsia="zh-CN" w:bidi="hi-IN"/>
        </w:rPr>
        <w:fldChar w:fldCharType="begin"/>
      </w:r>
      <w:r w:rsidRPr="00CF082B">
        <w:rPr>
          <w:rFonts w:ascii="Times New Roman" w:eastAsia="Droid Sans Fallback" w:hAnsi="Times New Roman" w:cs="FreeSans"/>
          <w:i/>
          <w:iCs/>
          <w:szCs w:val="24"/>
          <w:lang w:val="en-US" w:eastAsia="zh-CN" w:bidi="hi-IN"/>
        </w:rPr>
        <w:instrText>SEQ Figure \* ARABIC</w:instrText>
      </w:r>
      <w:r w:rsidRPr="00CF082B">
        <w:rPr>
          <w:rFonts w:ascii="Times New Roman" w:eastAsia="Droid Sans Fallback" w:hAnsi="Times New Roman" w:cs="FreeSans"/>
          <w:i/>
          <w:iCs/>
          <w:szCs w:val="24"/>
          <w:lang w:eastAsia="zh-CN" w:bidi="hi-IN"/>
        </w:rPr>
        <w:fldChar w:fldCharType="separate"/>
      </w:r>
      <w:r w:rsidRPr="00CF082B">
        <w:rPr>
          <w:rFonts w:ascii="Times New Roman" w:eastAsia="Droid Sans Fallback" w:hAnsi="Times New Roman" w:cs="FreeSans"/>
          <w:i/>
          <w:iCs/>
          <w:szCs w:val="24"/>
          <w:lang w:val="en-US" w:eastAsia="zh-CN" w:bidi="hi-IN"/>
        </w:rPr>
        <w:t>3</w:t>
      </w:r>
      <w:r w:rsidRPr="00CF082B">
        <w:rPr>
          <w:rFonts w:ascii="Times New Roman" w:eastAsia="Droid Sans Fallback" w:hAnsi="Times New Roman" w:cs="FreeSans"/>
          <w:i/>
          <w:iCs/>
          <w:szCs w:val="24"/>
          <w:lang w:eastAsia="zh-CN" w:bidi="hi-IN"/>
        </w:rPr>
        <w:fldChar w:fldCharType="end"/>
      </w:r>
      <w:r w:rsidRPr="00CF082B">
        <w:rPr>
          <w:rFonts w:ascii="Times New Roman" w:eastAsia="Droid Sans Fallback" w:hAnsi="Times New Roman" w:cs="FreeSans"/>
          <w:i/>
          <w:iCs/>
          <w:szCs w:val="24"/>
          <w:lang w:val="en-US" w:eastAsia="zh-CN" w:bidi="hi-IN"/>
        </w:rPr>
        <w:t xml:space="preserve"> : Spatial trend patterns of a) steric, b) halosteric, c) thermosteric sea level in Arctic over 2002-2010</w:t>
      </w:r>
    </w:p>
    <w:p w:rsidR="00CF082B" w:rsidRPr="00CF082B" w:rsidRDefault="00CF082B" w:rsidP="00CF082B">
      <w:pPr>
        <w:widowControl w:val="0"/>
        <w:suppressAutoHyphens/>
        <w:spacing w:after="140" w:line="288" w:lineRule="auto"/>
        <w:jc w:val="both"/>
        <w:rPr>
          <w:rFonts w:ascii="Times New Roman" w:eastAsia="Droid Sans Fallback" w:hAnsi="Times New Roman" w:cs="FreeSans"/>
          <w:sz w:val="21"/>
          <w:szCs w:val="24"/>
          <w:lang w:val="en-US" w:eastAsia="zh-CN" w:bidi="hi-IN"/>
        </w:rPr>
      </w:pPr>
    </w:p>
    <w:p w:rsidR="00CF082B" w:rsidRPr="00CF082B" w:rsidRDefault="00CF082B" w:rsidP="00BF4921">
      <w:pPr>
        <w:widowControl w:val="0"/>
        <w:suppressAutoHyphens/>
        <w:spacing w:after="0" w:line="360" w:lineRule="auto"/>
        <w:jc w:val="both"/>
        <w:rPr>
          <w:rFonts w:ascii="Times New Roman" w:eastAsia="Droid Sans Fallback" w:hAnsi="Times New Roman" w:cs="FreeSans"/>
          <w:sz w:val="24"/>
          <w:szCs w:val="24"/>
          <w:lang w:val="en-US" w:eastAsia="zh-CN" w:bidi="hi-IN"/>
        </w:rPr>
      </w:pPr>
      <w:r w:rsidRPr="00CF082B">
        <w:rPr>
          <w:rFonts w:ascii="Times New Roman" w:eastAsia="Droid Sans Fallback" w:hAnsi="Times New Roman" w:cs="FreeSans"/>
          <w:color w:val="000000"/>
          <w:sz w:val="24"/>
          <w:szCs w:val="24"/>
          <w:lang w:val="en-US" w:eastAsia="zh-CN" w:bidi="hi-IN"/>
        </w:rPr>
        <w:t xml:space="preserve">To illustrate how non-steric effects account for trend patterns, </w:t>
      </w:r>
      <w:r w:rsidR="004B1510">
        <w:rPr>
          <w:rFonts w:ascii="Times New Roman" w:eastAsia="Droid Sans Fallback" w:hAnsi="Times New Roman" w:cs="FreeSans"/>
          <w:color w:val="000000"/>
          <w:sz w:val="24"/>
          <w:szCs w:val="24"/>
          <w:lang w:val="en-US" w:eastAsia="zh-CN" w:bidi="hi-IN"/>
        </w:rPr>
        <w:t>in Fig.4 is</w:t>
      </w:r>
      <w:r w:rsidRPr="00CF082B">
        <w:rPr>
          <w:rFonts w:ascii="Times New Roman" w:eastAsia="Droid Sans Fallback" w:hAnsi="Times New Roman" w:cs="FreeSans"/>
          <w:color w:val="000000"/>
          <w:sz w:val="24"/>
          <w:szCs w:val="24"/>
          <w:lang w:val="en-US" w:eastAsia="zh-CN" w:bidi="hi-IN"/>
        </w:rPr>
        <w:t xml:space="preserve"> present</w:t>
      </w:r>
      <w:r w:rsidR="004B1510">
        <w:rPr>
          <w:rFonts w:ascii="Times New Roman" w:eastAsia="Droid Sans Fallback" w:hAnsi="Times New Roman" w:cs="FreeSans"/>
          <w:color w:val="000000"/>
          <w:sz w:val="24"/>
          <w:szCs w:val="24"/>
          <w:lang w:val="en-US" w:eastAsia="zh-CN" w:bidi="hi-IN"/>
        </w:rPr>
        <w:t>ed the  trend map</w:t>
      </w:r>
      <w:r w:rsidRPr="00CF082B">
        <w:rPr>
          <w:rFonts w:ascii="Times New Roman" w:eastAsia="Droid Sans Fallback" w:hAnsi="Times New Roman" w:cs="FreeSans"/>
          <w:color w:val="000000"/>
          <w:sz w:val="24"/>
          <w:szCs w:val="24"/>
          <w:lang w:val="en-US" w:eastAsia="zh-CN" w:bidi="hi-IN"/>
        </w:rPr>
        <w:t xml:space="preserve"> of altimetry-based sea </w:t>
      </w:r>
      <w:r w:rsidR="004B1510">
        <w:rPr>
          <w:rFonts w:ascii="Times New Roman" w:eastAsia="Droid Sans Fallback" w:hAnsi="Times New Roman" w:cs="FreeSans"/>
          <w:color w:val="000000"/>
          <w:sz w:val="24"/>
          <w:szCs w:val="24"/>
          <w:lang w:val="en-US" w:eastAsia="zh-CN" w:bidi="hi-IN"/>
        </w:rPr>
        <w:t>level minus the steric component</w:t>
      </w:r>
      <w:r w:rsidRPr="00CF082B">
        <w:rPr>
          <w:rFonts w:ascii="Times New Roman" w:eastAsia="Droid Sans Fallback" w:hAnsi="Times New Roman" w:cs="FreeSans"/>
          <w:color w:val="000000"/>
          <w:sz w:val="24"/>
          <w:szCs w:val="24"/>
          <w:lang w:val="en-US" w:eastAsia="zh-CN" w:bidi="hi-IN"/>
        </w:rPr>
        <w:t xml:space="preserve">. From 120°W to 180°E, </w:t>
      </w:r>
      <w:r w:rsidR="004B1510">
        <w:rPr>
          <w:rFonts w:ascii="Times New Roman" w:eastAsia="Droid Sans Fallback" w:hAnsi="Times New Roman" w:cs="FreeSans"/>
          <w:color w:val="000000"/>
          <w:sz w:val="24"/>
          <w:szCs w:val="24"/>
          <w:lang w:val="en-US" w:eastAsia="zh-CN" w:bidi="hi-IN"/>
        </w:rPr>
        <w:t xml:space="preserve">the </w:t>
      </w:r>
      <w:r w:rsidRPr="00CF082B">
        <w:rPr>
          <w:rFonts w:ascii="Times New Roman" w:eastAsia="Droid Sans Fallback" w:hAnsi="Times New Roman" w:cs="FreeSans"/>
          <w:color w:val="000000"/>
          <w:sz w:val="24"/>
          <w:szCs w:val="24"/>
          <w:lang w:val="en-US" w:eastAsia="zh-CN" w:bidi="hi-IN"/>
        </w:rPr>
        <w:t xml:space="preserve">DTU and CLS </w:t>
      </w:r>
      <w:r w:rsidR="004B1510">
        <w:rPr>
          <w:rFonts w:ascii="Times New Roman" w:eastAsia="Droid Sans Fallback" w:hAnsi="Times New Roman" w:cs="FreeSans"/>
          <w:color w:val="000000"/>
          <w:sz w:val="24"/>
          <w:szCs w:val="24"/>
          <w:lang w:val="en-US" w:eastAsia="zh-CN" w:bidi="hi-IN"/>
        </w:rPr>
        <w:t>trends</w:t>
      </w:r>
      <w:r w:rsidR="00DF3F4F">
        <w:rPr>
          <w:rFonts w:ascii="Times New Roman" w:eastAsia="Droid Sans Fallback" w:hAnsi="Times New Roman" w:cs="FreeSans"/>
          <w:color w:val="000000"/>
          <w:sz w:val="24"/>
          <w:szCs w:val="24"/>
          <w:lang w:val="en-US" w:eastAsia="zh-CN" w:bidi="hi-IN"/>
        </w:rPr>
        <w:t xml:space="preserve"> are quite similar</w:t>
      </w:r>
      <w:r w:rsidRPr="00CF082B">
        <w:rPr>
          <w:rFonts w:ascii="Times New Roman" w:eastAsia="Droid Sans Fallback" w:hAnsi="Times New Roman" w:cs="FreeSans"/>
          <w:color w:val="000000"/>
          <w:sz w:val="24"/>
          <w:szCs w:val="24"/>
          <w:lang w:val="en-US" w:eastAsia="zh-CN" w:bidi="hi-IN"/>
        </w:rPr>
        <w:t>: we find the same patterns along Greenland and Siberia</w:t>
      </w:r>
      <w:r w:rsidR="004B1510" w:rsidRPr="004B1510">
        <w:rPr>
          <w:rFonts w:ascii="Times New Roman" w:eastAsia="Droid Sans Fallback" w:hAnsi="Times New Roman" w:cs="FreeSans"/>
          <w:color w:val="000000"/>
          <w:sz w:val="24"/>
          <w:szCs w:val="24"/>
          <w:lang w:val="en-US" w:eastAsia="zh-CN" w:bidi="hi-IN"/>
        </w:rPr>
        <w:t xml:space="preserve"> </w:t>
      </w:r>
      <w:r w:rsidR="004B1510" w:rsidRPr="00CF082B">
        <w:rPr>
          <w:rFonts w:ascii="Times New Roman" w:eastAsia="Droid Sans Fallback" w:hAnsi="Times New Roman" w:cs="FreeSans"/>
          <w:color w:val="000000"/>
          <w:sz w:val="24"/>
          <w:szCs w:val="24"/>
          <w:lang w:val="en-US" w:eastAsia="zh-CN" w:bidi="hi-IN"/>
        </w:rPr>
        <w:t>coastlines</w:t>
      </w:r>
      <w:r w:rsidR="004B1510">
        <w:rPr>
          <w:rFonts w:ascii="Times New Roman" w:eastAsia="Droid Sans Fallback" w:hAnsi="Times New Roman" w:cs="FreeSans"/>
          <w:color w:val="000000"/>
          <w:sz w:val="24"/>
          <w:szCs w:val="24"/>
          <w:lang w:val="en-US" w:eastAsia="zh-CN" w:bidi="hi-IN"/>
        </w:rPr>
        <w:t>, especially near</w:t>
      </w:r>
      <w:r w:rsidRPr="00CF082B">
        <w:rPr>
          <w:rFonts w:ascii="Times New Roman" w:eastAsia="Droid Sans Fallback" w:hAnsi="Times New Roman" w:cs="FreeSans"/>
          <w:color w:val="000000"/>
          <w:sz w:val="24"/>
          <w:szCs w:val="24"/>
          <w:lang w:val="en-US" w:eastAsia="zh-CN" w:bidi="hi-IN"/>
        </w:rPr>
        <w:t xml:space="preserve"> 150°E where the </w:t>
      </w:r>
      <w:r w:rsidR="004B1510">
        <w:rPr>
          <w:rFonts w:ascii="Times New Roman" w:eastAsia="Droid Sans Fallback" w:hAnsi="Times New Roman" w:cs="FreeSans"/>
          <w:color w:val="000000"/>
          <w:sz w:val="24"/>
          <w:szCs w:val="24"/>
          <w:lang w:val="en-US" w:eastAsia="zh-CN" w:bidi="hi-IN"/>
        </w:rPr>
        <w:t xml:space="preserve">positive </w:t>
      </w:r>
      <w:r w:rsidRPr="00CF082B">
        <w:rPr>
          <w:rFonts w:ascii="Times New Roman" w:eastAsia="Droid Sans Fallback" w:hAnsi="Times New Roman" w:cs="FreeSans"/>
          <w:color w:val="000000"/>
          <w:sz w:val="24"/>
          <w:szCs w:val="24"/>
          <w:lang w:val="en-US" w:eastAsia="zh-CN" w:bidi="hi-IN"/>
        </w:rPr>
        <w:t xml:space="preserve">trend pattern has a similar </w:t>
      </w:r>
      <w:r w:rsidR="004B1510">
        <w:rPr>
          <w:rFonts w:ascii="Times New Roman" w:eastAsia="Droid Sans Fallback" w:hAnsi="Times New Roman" w:cs="FreeSans"/>
          <w:color w:val="000000"/>
          <w:sz w:val="24"/>
          <w:szCs w:val="24"/>
          <w:lang w:val="en-US" w:eastAsia="zh-CN" w:bidi="hi-IN"/>
        </w:rPr>
        <w:t xml:space="preserve">extent and amplitude </w:t>
      </w:r>
      <w:r w:rsidRPr="00CF082B">
        <w:rPr>
          <w:rFonts w:ascii="Times New Roman" w:eastAsia="Droid Sans Fallback" w:hAnsi="Times New Roman" w:cs="FreeSans"/>
          <w:color w:val="000000"/>
          <w:sz w:val="24"/>
          <w:szCs w:val="24"/>
          <w:lang w:val="en-US" w:eastAsia="zh-CN" w:bidi="hi-IN"/>
        </w:rPr>
        <w:t>for both datasets. However over the Beaufort gyre region residual trends are higher for the CLS</w:t>
      </w:r>
      <w:r w:rsidR="000F43D4">
        <w:rPr>
          <w:rFonts w:ascii="Times New Roman" w:eastAsia="Droid Sans Fallback" w:hAnsi="Times New Roman" w:cs="FreeSans"/>
          <w:color w:val="000000"/>
          <w:sz w:val="24"/>
          <w:szCs w:val="24"/>
          <w:lang w:val="en-US" w:eastAsia="zh-CN" w:bidi="hi-IN"/>
        </w:rPr>
        <w:t xml:space="preserve">/PML data. </w:t>
      </w:r>
      <w:r w:rsidRPr="00CF082B">
        <w:rPr>
          <w:rFonts w:ascii="Times New Roman" w:eastAsia="Droid Sans Fallback" w:hAnsi="Times New Roman" w:cs="FreeSans"/>
          <w:color w:val="000000"/>
          <w:sz w:val="24"/>
          <w:szCs w:val="24"/>
          <w:lang w:val="en-US" w:eastAsia="zh-CN" w:bidi="hi-IN"/>
        </w:rPr>
        <w:t xml:space="preserve">Regarding absolute values, non-steric signal is strong along the Greenland coastlines and over the Beaufort gyre corresponding to regions where the </w:t>
      </w:r>
      <w:r w:rsidR="000F43D4">
        <w:rPr>
          <w:rFonts w:ascii="Times New Roman" w:eastAsia="Droid Sans Fallback" w:hAnsi="Times New Roman" w:cs="FreeSans"/>
          <w:color w:val="000000"/>
          <w:sz w:val="24"/>
          <w:szCs w:val="24"/>
          <w:lang w:val="en-US" w:eastAsia="zh-CN" w:bidi="hi-IN"/>
        </w:rPr>
        <w:t xml:space="preserve">halosteric trend signal is important. </w:t>
      </w:r>
      <w:r w:rsidRPr="00CF082B">
        <w:rPr>
          <w:rFonts w:ascii="Times New Roman" w:eastAsia="Droid Sans Fallback" w:hAnsi="Times New Roman" w:cs="FreeSans"/>
          <w:color w:val="000000"/>
          <w:sz w:val="24"/>
          <w:szCs w:val="24"/>
          <w:lang w:val="en-US" w:eastAsia="zh-CN" w:bidi="hi-IN"/>
        </w:rPr>
        <w:t xml:space="preserve"> One should bear in mind that these maps are reflecting differences in trend and not trend of the differences and so may be flawed by uncertainties on the trends.</w:t>
      </w:r>
    </w:p>
    <w:tbl>
      <w:tblPr>
        <w:tblW w:w="11787" w:type="dxa"/>
        <w:tblInd w:w="-1053" w:type="dxa"/>
        <w:tblCellMar>
          <w:left w:w="0" w:type="dxa"/>
          <w:right w:w="0" w:type="dxa"/>
        </w:tblCellMar>
        <w:tblLook w:val="04A0" w:firstRow="1" w:lastRow="0" w:firstColumn="1" w:lastColumn="0" w:noHBand="0" w:noVBand="1"/>
      </w:tblPr>
      <w:tblGrid>
        <w:gridCol w:w="5868"/>
        <w:gridCol w:w="5919"/>
      </w:tblGrid>
      <w:tr w:rsidR="00CF082B" w:rsidRPr="00892831" w:rsidTr="007D63AD">
        <w:tc>
          <w:tcPr>
            <w:tcW w:w="5868" w:type="dxa"/>
            <w:shd w:val="clear" w:color="auto" w:fill="auto"/>
          </w:tcPr>
          <w:p w:rsidR="00CF082B" w:rsidRPr="00CF082B" w:rsidRDefault="00CF082B" w:rsidP="00CF082B">
            <w:pPr>
              <w:widowControl w:val="0"/>
              <w:suppressLineNumbers/>
              <w:suppressAutoHyphens/>
              <w:spacing w:after="0" w:line="240" w:lineRule="auto"/>
              <w:jc w:val="both"/>
              <w:rPr>
                <w:rFonts w:ascii="Times New Roman" w:eastAsia="Droid Sans Fallback" w:hAnsi="Times New Roman" w:cs="FreeSans"/>
                <w:sz w:val="21"/>
                <w:szCs w:val="24"/>
                <w:lang w:val="en-US" w:eastAsia="zh-CN" w:bidi="hi-IN"/>
              </w:rPr>
            </w:pPr>
            <w:r w:rsidRPr="00CF082B">
              <w:rPr>
                <w:rFonts w:ascii="Times New Roman" w:eastAsia="Droid Sans Fallback" w:hAnsi="Times New Roman" w:cs="FreeSans"/>
                <w:noProof/>
                <w:sz w:val="24"/>
                <w:szCs w:val="24"/>
                <w:lang w:val="da-DK" w:eastAsia="da-DK"/>
              </w:rPr>
              <mc:AlternateContent>
                <mc:Choice Requires="wps">
                  <w:drawing>
                    <wp:anchor distT="0" distB="0" distL="0" distR="0" simplePos="0" relativeHeight="251665408" behindDoc="0" locked="0" layoutInCell="1" allowOverlap="1" wp14:anchorId="0922853D" wp14:editId="0C5E1A8E">
                      <wp:simplePos x="0" y="0"/>
                      <wp:positionH relativeFrom="column">
                        <wp:align>center</wp:align>
                      </wp:positionH>
                      <wp:positionV relativeFrom="paragraph">
                        <wp:align>top</wp:align>
                      </wp:positionV>
                      <wp:extent cx="3726180" cy="2687320"/>
                      <wp:effectExtent l="0" t="0" r="0" b="0"/>
                      <wp:wrapSquare wrapText="largest"/>
                      <wp:docPr id="22" name="Cadre7"/>
                      <wp:cNvGraphicFramePr/>
                      <a:graphic xmlns:a="http://schemas.openxmlformats.org/drawingml/2006/main">
                        <a:graphicData uri="http://schemas.microsoft.com/office/word/2010/wordprocessingShape">
                          <wps:wsp>
                            <wps:cNvSpPr txBox="1"/>
                            <wps:spPr>
                              <a:xfrm>
                                <a:off x="0" y="0"/>
                                <a:ext cx="3726180" cy="2687320"/>
                              </a:xfrm>
                              <a:prstGeom prst="rect">
                                <a:avLst/>
                              </a:prstGeom>
                            </wps:spPr>
                            <wps:txbx>
                              <w:txbxContent>
                                <w:p w:rsidR="00092B98" w:rsidRDefault="00092B98" w:rsidP="00CF082B">
                                  <w:pPr>
                                    <w:pStyle w:val="Caption"/>
                                  </w:pPr>
                                  <w:r>
                                    <w:t>a</w:t>
                                  </w:r>
                                  <w:r>
                                    <w:rPr>
                                      <w:noProof/>
                                      <w:lang w:val="da-DK" w:eastAsia="da-DK"/>
                                    </w:rPr>
                                    <w:drawing>
                                      <wp:inline distT="0" distB="0" distL="0" distR="0" wp14:anchorId="45B95318" wp14:editId="71B5A971">
                                        <wp:extent cx="3726180" cy="2526665"/>
                                        <wp:effectExtent l="0" t="0" r="0" b="0"/>
                                        <wp:docP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pic:cNvPicPr>
                                                  <a:picLocks noChangeAspect="1" noChangeArrowheads="1"/>
                                                </pic:cNvPicPr>
                                              </pic:nvPicPr>
                                              <pic:blipFill>
                                                <a:blip r:embed="rId20"/>
                                                <a:stretch>
                                                  <a:fillRect/>
                                                </a:stretch>
                                              </pic:blipFill>
                                              <pic:spPr bwMode="auto">
                                                <a:xfrm>
                                                  <a:off x="0" y="0"/>
                                                  <a:ext cx="3726180" cy="2526665"/>
                                                </a:xfrm>
                                                <a:prstGeom prst="rect">
                                                  <a:avLst/>
                                                </a:prstGeom>
                                                <a:noFill/>
                                                <a:ln w="9525">
                                                  <a:noFill/>
                                                  <a:miter lim="800000"/>
                                                  <a:headEnd/>
                                                  <a:tailEnd/>
                                                </a:ln>
                                              </pic:spPr>
                                            </pic:pic>
                                          </a:graphicData>
                                        </a:graphic>
                                      </wp:inline>
                                    </w:drawing>
                                  </w:r>
                                </w:p>
                              </w:txbxContent>
                            </wps:txbx>
                            <wps:bodyPr lIns="0" tIns="0" rIns="0" bIns="0" anchor="t">
                              <a:noAutofit/>
                            </wps:bodyPr>
                          </wps:wsp>
                        </a:graphicData>
                      </a:graphic>
                    </wp:anchor>
                  </w:drawing>
                </mc:Choice>
                <mc:Fallback>
                  <w:pict>
                    <v:shape id="Cadre7" o:spid="_x0000_s1032" type="#_x0000_t202" style="position:absolute;left:0;text-align:left;margin-left:0;margin-top:0;width:293.4pt;height:211.6pt;z-index:251665408;visibility:visible;mso-wrap-style:square;mso-wrap-distance-left:0;mso-wrap-distance-top:0;mso-wrap-distance-right:0;mso-wrap-distance-bottom:0;mso-position-horizontal:center;mso-position-horizontal-relative:text;mso-position-vertical:top;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" filled="f" stroked="f">
                      <v:textbox inset="0,0,0,0">
                        <w:txbxContent>
                          <w:p w:rsidR="00092B98" w:rsidRDefault="00092B98" w:rsidP="00CF082B">
                            <w:pPr>
                              <w:pStyle w:val="Caption"/>
                            </w:pPr>
                            <w:r>
                              <w:t>a</w:t>
                            </w:r>
                            <w:r>
                              <w:rPr>
                                <w:noProof/>
                                <w:lang w:val="da-DK" w:eastAsia="da-DK"/>
                              </w:rPr>
                              <w:drawing>
                                <wp:inline distT="0" distB="0" distL="0" distR="0" wp14:anchorId="45B95318" wp14:editId="71B5A971">
                                  <wp:extent cx="3726180" cy="2526665"/>
                                  <wp:effectExtent l="0" t="0" r="0" b="0"/>
                                  <wp:docP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pic:cNvPicPr>
                                            <a:picLocks noChangeAspect="1" noChangeArrowheads="1"/>
                                          </pic:cNvPicPr>
                                        </pic:nvPicPr>
                                        <pic:blipFill>
                                          <a:blip r:embed="rId20"/>
                                          <a:stretch>
                                            <a:fillRect/>
                                          </a:stretch>
                                        </pic:blipFill>
                                        <pic:spPr bwMode="auto">
                                          <a:xfrm>
                                            <a:off x="0" y="0"/>
                                            <a:ext cx="3726180" cy="2526665"/>
                                          </a:xfrm>
                                          <a:prstGeom prst="rect">
                                            <a:avLst/>
                                          </a:prstGeom>
                                          <a:noFill/>
                                          <a:ln w="9525">
                                            <a:noFill/>
                                            <a:miter lim="800000"/>
                                            <a:headEnd/>
                                            <a:tailEnd/>
                                          </a:ln>
                                        </pic:spPr>
                                      </pic:pic>
                                    </a:graphicData>
                                  </a:graphic>
                                </wp:inline>
                              </w:drawing>
                            </w:r>
                          </w:p>
                        </w:txbxContent>
                      </v:textbox>
                      <w10:wrap type="square" side="largest"/>
                    </v:shape>
                  </w:pict>
                </mc:Fallback>
              </mc:AlternateContent>
            </w:r>
          </w:p>
        </w:tc>
        <w:tc>
          <w:tcPr>
            <w:tcW w:w="5919" w:type="dxa"/>
            <w:shd w:val="clear" w:color="auto" w:fill="auto"/>
          </w:tcPr>
          <w:p w:rsidR="00CF082B" w:rsidRPr="00CF082B" w:rsidRDefault="00CF082B" w:rsidP="00CF082B">
            <w:pPr>
              <w:widowControl w:val="0"/>
              <w:suppressLineNumbers/>
              <w:suppressAutoHyphens/>
              <w:spacing w:after="0" w:line="240" w:lineRule="auto"/>
              <w:jc w:val="both"/>
              <w:rPr>
                <w:rFonts w:ascii="Times New Roman" w:eastAsia="Droid Sans Fallback" w:hAnsi="Times New Roman" w:cs="FreeSans"/>
                <w:sz w:val="21"/>
                <w:szCs w:val="24"/>
                <w:lang w:val="en-US" w:eastAsia="zh-CN" w:bidi="hi-IN"/>
              </w:rPr>
            </w:pPr>
            <w:r w:rsidRPr="00CF082B">
              <w:rPr>
                <w:rFonts w:ascii="Times New Roman" w:eastAsia="Droid Sans Fallback" w:hAnsi="Times New Roman" w:cs="FreeSans"/>
                <w:noProof/>
                <w:sz w:val="24"/>
                <w:szCs w:val="24"/>
                <w:lang w:val="da-DK" w:eastAsia="da-DK"/>
              </w:rPr>
              <mc:AlternateContent>
                <mc:Choice Requires="wps">
                  <w:drawing>
                    <wp:anchor distT="0" distB="0" distL="0" distR="0" simplePos="0" relativeHeight="251666432" behindDoc="0" locked="0" layoutInCell="1" allowOverlap="1" wp14:anchorId="112D5F34" wp14:editId="14AA086A">
                      <wp:simplePos x="0" y="0"/>
                      <wp:positionH relativeFrom="column">
                        <wp:align>center</wp:align>
                      </wp:positionH>
                      <wp:positionV relativeFrom="paragraph">
                        <wp:align>top</wp:align>
                      </wp:positionV>
                      <wp:extent cx="3758565" cy="2709545"/>
                      <wp:effectExtent l="0" t="0" r="0" b="0"/>
                      <wp:wrapSquare wrapText="largest"/>
                      <wp:docPr id="25" name="Cadre8"/>
                      <wp:cNvGraphicFramePr/>
                      <a:graphic xmlns:a="http://schemas.openxmlformats.org/drawingml/2006/main">
                        <a:graphicData uri="http://schemas.microsoft.com/office/word/2010/wordprocessingShape">
                          <wps:wsp>
                            <wps:cNvSpPr txBox="1"/>
                            <wps:spPr>
                              <a:xfrm>
                                <a:off x="0" y="0"/>
                                <a:ext cx="3758565" cy="2709545"/>
                              </a:xfrm>
                              <a:prstGeom prst="rect">
                                <a:avLst/>
                              </a:prstGeom>
                            </wps:spPr>
                            <wps:txbx>
                              <w:txbxContent>
                                <w:p w:rsidR="00092B98" w:rsidRDefault="00092B98" w:rsidP="00CF082B">
                                  <w:pPr>
                                    <w:pStyle w:val="Caption"/>
                                  </w:pPr>
                                  <w:r>
                                    <w:t>b</w:t>
                                  </w:r>
                                  <w:r>
                                    <w:rPr>
                                      <w:noProof/>
                                      <w:lang w:val="da-DK" w:eastAsia="da-DK"/>
                                    </w:rPr>
                                    <w:drawing>
                                      <wp:inline distT="0" distB="0" distL="0" distR="0" wp14:anchorId="5EC9621F" wp14:editId="6EC61E1E">
                                        <wp:extent cx="3758565" cy="2548890"/>
                                        <wp:effectExtent l="0" t="0" r="0" b="0"/>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pic:cNvPicPr>
                                                  <a:picLocks noChangeAspect="1" noChangeArrowheads="1"/>
                                                </pic:cNvPicPr>
                                              </pic:nvPicPr>
                                              <pic:blipFill>
                                                <a:blip r:embed="rId21"/>
                                                <a:stretch>
                                                  <a:fillRect/>
                                                </a:stretch>
                                              </pic:blipFill>
                                              <pic:spPr bwMode="auto">
                                                <a:xfrm>
                                                  <a:off x="0" y="0"/>
                                                  <a:ext cx="3758565" cy="2548890"/>
                                                </a:xfrm>
                                                <a:prstGeom prst="rect">
                                                  <a:avLst/>
                                                </a:prstGeom>
                                                <a:noFill/>
                                                <a:ln w="9525">
                                                  <a:noFill/>
                                                  <a:miter lim="800000"/>
                                                  <a:headEnd/>
                                                  <a:tailEnd/>
                                                </a:ln>
                                              </pic:spPr>
                                            </pic:pic>
                                          </a:graphicData>
                                        </a:graphic>
                                      </wp:inline>
                                    </w:drawing>
                                  </w:r>
                                </w:p>
                              </w:txbxContent>
                            </wps:txbx>
                            <wps:bodyPr lIns="0" tIns="0" rIns="0" bIns="0" anchor="t">
                              <a:noAutofit/>
                            </wps:bodyPr>
                          </wps:wsp>
                        </a:graphicData>
                      </a:graphic>
                    </wp:anchor>
                  </w:drawing>
                </mc:Choice>
                <mc:Fallback>
                  <w:pict>
                    <v:shape id="Cadre8" o:spid="_x0000_s1033" type="#_x0000_t202" style="position:absolute;left:0;text-align:left;margin-left:0;margin-top:0;width:295.95pt;height:213.35pt;z-index:251666432;visibility:visible;mso-wrap-style:square;mso-wrap-distance-left:0;mso-wrap-distance-top:0;mso-wrap-distance-right:0;mso-wrap-distance-bottom:0;mso-position-horizontal:center;mso-position-horizontal-relative:text;mso-position-vertical:top;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" filled="f" stroked="f">
                      <v:textbox inset="0,0,0,0">
                        <w:txbxContent>
                          <w:p w:rsidR="00092B98" w:rsidRDefault="00092B98" w:rsidP="00CF082B">
                            <w:pPr>
                              <w:pStyle w:val="Caption"/>
                            </w:pPr>
                            <w:r>
                              <w:t>b</w:t>
                            </w:r>
                            <w:r>
                              <w:rPr>
                                <w:noProof/>
                                <w:lang w:val="da-DK" w:eastAsia="da-DK"/>
                              </w:rPr>
                              <w:drawing>
                                <wp:inline distT="0" distB="0" distL="0" distR="0" wp14:anchorId="5EC9621F" wp14:editId="6EC61E1E">
                                  <wp:extent cx="3758565" cy="2548890"/>
                                  <wp:effectExtent l="0" t="0" r="0" b="0"/>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pic:cNvPicPr>
                                            <a:picLocks noChangeAspect="1" noChangeArrowheads="1"/>
                                          </pic:cNvPicPr>
                                        </pic:nvPicPr>
                                        <pic:blipFill>
                                          <a:blip r:embed="rId21"/>
                                          <a:stretch>
                                            <a:fillRect/>
                                          </a:stretch>
                                        </pic:blipFill>
                                        <pic:spPr bwMode="auto">
                                          <a:xfrm>
                                            <a:off x="0" y="0"/>
                                            <a:ext cx="3758565" cy="2548890"/>
                                          </a:xfrm>
                                          <a:prstGeom prst="rect">
                                            <a:avLst/>
                                          </a:prstGeom>
                                          <a:noFill/>
                                          <a:ln w="9525">
                                            <a:noFill/>
                                            <a:miter lim="800000"/>
                                            <a:headEnd/>
                                            <a:tailEnd/>
                                          </a:ln>
                                        </pic:spPr>
                                      </pic:pic>
                                    </a:graphicData>
                                  </a:graphic>
                                </wp:inline>
                              </w:drawing>
                            </w:r>
                          </w:p>
                        </w:txbxContent>
                      </v:textbox>
                      <w10:wrap type="square" side="largest"/>
                    </v:shape>
                  </w:pict>
                </mc:Fallback>
              </mc:AlternateContent>
            </w:r>
          </w:p>
        </w:tc>
      </w:tr>
    </w:tbl>
    <w:p w:rsidR="00CF082B" w:rsidRPr="00CF082B" w:rsidRDefault="00CF082B" w:rsidP="00CF082B">
      <w:pPr>
        <w:widowControl w:val="0"/>
        <w:suppressLineNumbers/>
        <w:suppressAutoHyphens/>
        <w:spacing w:before="120" w:after="120" w:line="240" w:lineRule="auto"/>
        <w:jc w:val="center"/>
        <w:rPr>
          <w:rFonts w:ascii="Times New Roman" w:eastAsia="Droid Sans Fallback" w:hAnsi="Times New Roman" w:cs="FreeSans"/>
          <w:i/>
          <w:iCs/>
          <w:szCs w:val="24"/>
          <w:lang w:val="en-US" w:eastAsia="zh-CN" w:bidi="hi-IN"/>
        </w:rPr>
      </w:pPr>
      <w:r w:rsidRPr="00CF082B">
        <w:rPr>
          <w:rFonts w:ascii="Times New Roman" w:eastAsia="Droid Sans Fallback" w:hAnsi="Times New Roman" w:cs="FreeSans"/>
          <w:i/>
          <w:iCs/>
          <w:szCs w:val="24"/>
          <w:lang w:val="en-US" w:eastAsia="zh-CN" w:bidi="hi-IN"/>
        </w:rPr>
        <w:t xml:space="preserve">Figure </w:t>
      </w:r>
      <w:r w:rsidRPr="00CF082B">
        <w:rPr>
          <w:rFonts w:ascii="Times New Roman" w:eastAsia="Droid Sans Fallback" w:hAnsi="Times New Roman" w:cs="FreeSans"/>
          <w:i/>
          <w:iCs/>
          <w:szCs w:val="24"/>
          <w:lang w:eastAsia="zh-CN" w:bidi="hi-IN"/>
        </w:rPr>
        <w:fldChar w:fldCharType="begin"/>
      </w:r>
      <w:r w:rsidRPr="00CF082B">
        <w:rPr>
          <w:rFonts w:ascii="Times New Roman" w:eastAsia="Droid Sans Fallback" w:hAnsi="Times New Roman" w:cs="FreeSans"/>
          <w:i/>
          <w:iCs/>
          <w:szCs w:val="24"/>
          <w:lang w:val="en-US" w:eastAsia="zh-CN" w:bidi="hi-IN"/>
        </w:rPr>
        <w:instrText>SEQ Figure \* ARABIC</w:instrText>
      </w:r>
      <w:r w:rsidRPr="00CF082B">
        <w:rPr>
          <w:rFonts w:ascii="Times New Roman" w:eastAsia="Droid Sans Fallback" w:hAnsi="Times New Roman" w:cs="FreeSans"/>
          <w:i/>
          <w:iCs/>
          <w:szCs w:val="24"/>
          <w:lang w:eastAsia="zh-CN" w:bidi="hi-IN"/>
        </w:rPr>
        <w:fldChar w:fldCharType="separate"/>
      </w:r>
      <w:r w:rsidRPr="00CF082B">
        <w:rPr>
          <w:rFonts w:ascii="Times New Roman" w:eastAsia="Droid Sans Fallback" w:hAnsi="Times New Roman" w:cs="FreeSans"/>
          <w:i/>
          <w:iCs/>
          <w:szCs w:val="24"/>
          <w:lang w:val="en-US" w:eastAsia="zh-CN" w:bidi="hi-IN"/>
        </w:rPr>
        <w:t>4</w:t>
      </w:r>
      <w:r w:rsidRPr="00CF082B">
        <w:rPr>
          <w:rFonts w:ascii="Times New Roman" w:eastAsia="Droid Sans Fallback" w:hAnsi="Times New Roman" w:cs="FreeSans"/>
          <w:i/>
          <w:iCs/>
          <w:szCs w:val="24"/>
          <w:lang w:eastAsia="zh-CN" w:bidi="hi-IN"/>
        </w:rPr>
        <w:fldChar w:fldCharType="end"/>
      </w:r>
      <w:r w:rsidRPr="00CF082B">
        <w:rPr>
          <w:rFonts w:ascii="Times New Roman" w:eastAsia="Droid Sans Fallback" w:hAnsi="Times New Roman" w:cs="FreeSans"/>
          <w:i/>
          <w:iCs/>
          <w:szCs w:val="24"/>
          <w:lang w:val="en-US" w:eastAsia="zh-CN" w:bidi="hi-IN"/>
        </w:rPr>
        <w:t xml:space="preserve">: Observed </w:t>
      </w:r>
      <w:r w:rsidR="008D69D1">
        <w:rPr>
          <w:rFonts w:ascii="Times New Roman" w:eastAsia="Droid Sans Fallback" w:hAnsi="Times New Roman" w:cs="FreeSans"/>
          <w:i/>
          <w:iCs/>
          <w:szCs w:val="24"/>
          <w:lang w:val="en-US" w:eastAsia="zh-CN" w:bidi="hi-IN"/>
        </w:rPr>
        <w:t xml:space="preserve">trend </w:t>
      </w:r>
      <w:r w:rsidRPr="00CF082B">
        <w:rPr>
          <w:rFonts w:ascii="Times New Roman" w:eastAsia="Droid Sans Fallback" w:hAnsi="Times New Roman" w:cs="FreeSans"/>
          <w:i/>
          <w:iCs/>
          <w:szCs w:val="24"/>
          <w:lang w:val="en-US" w:eastAsia="zh-CN" w:bidi="hi-IN"/>
        </w:rPr>
        <w:t>patterns from a) DTU and b) CLS</w:t>
      </w:r>
      <w:r w:rsidR="008D69D1">
        <w:rPr>
          <w:rFonts w:ascii="Times New Roman" w:eastAsia="Droid Sans Fallback" w:hAnsi="Times New Roman" w:cs="FreeSans"/>
          <w:i/>
          <w:iCs/>
          <w:szCs w:val="24"/>
          <w:lang w:val="en-US" w:eastAsia="zh-CN" w:bidi="hi-IN"/>
        </w:rPr>
        <w:t>/PML altimetry minus steric sea level</w:t>
      </w:r>
    </w:p>
    <w:p w:rsidR="000F43D4" w:rsidRDefault="000F43D4" w:rsidP="00CF082B">
      <w:pPr>
        <w:widowControl w:val="0"/>
        <w:suppressAutoHyphens/>
        <w:spacing w:after="140" w:line="288" w:lineRule="auto"/>
        <w:jc w:val="both"/>
        <w:rPr>
          <w:rFonts w:ascii="Times New Roman" w:eastAsia="Droid Sans Fallback" w:hAnsi="Times New Roman" w:cs="FreeSans"/>
          <w:sz w:val="24"/>
          <w:szCs w:val="24"/>
          <w:lang w:val="en-US" w:eastAsia="zh-CN" w:bidi="hi-IN"/>
        </w:rPr>
      </w:pPr>
    </w:p>
    <w:p w:rsidR="00CF082B" w:rsidRDefault="00CF082B" w:rsidP="00BF4921">
      <w:pPr>
        <w:widowControl w:val="0"/>
        <w:suppressAutoHyphens/>
        <w:spacing w:after="0" w:line="360" w:lineRule="auto"/>
        <w:jc w:val="both"/>
        <w:rPr>
          <w:rFonts w:ascii="Times New Roman" w:eastAsia="Droid Sans Fallback" w:hAnsi="Times New Roman" w:cs="FreeSans"/>
          <w:b/>
          <w:sz w:val="24"/>
          <w:szCs w:val="24"/>
          <w:lang w:val="en-US" w:eastAsia="zh-CN" w:bidi="hi-IN"/>
        </w:rPr>
      </w:pPr>
      <w:r w:rsidRPr="00CF082B">
        <w:rPr>
          <w:rFonts w:ascii="Times New Roman" w:eastAsia="Droid Sans Fallback" w:hAnsi="Times New Roman" w:cs="FreeSans"/>
          <w:sz w:val="24"/>
          <w:szCs w:val="24"/>
          <w:lang w:val="en-US" w:eastAsia="zh-CN" w:bidi="hi-IN"/>
        </w:rPr>
        <w:lastRenderedPageBreak/>
        <w:t>To</w:t>
      </w:r>
      <w:r w:rsidR="000F43D4">
        <w:rPr>
          <w:rFonts w:ascii="Times New Roman" w:eastAsia="Droid Sans Fallback" w:hAnsi="Times New Roman" w:cs="FreeSans"/>
          <w:sz w:val="24"/>
          <w:szCs w:val="24"/>
          <w:lang w:val="en-US" w:eastAsia="zh-CN" w:bidi="hi-IN"/>
        </w:rPr>
        <w:t xml:space="preserve"> further</w:t>
      </w:r>
      <w:r w:rsidRPr="00CF082B">
        <w:rPr>
          <w:rFonts w:ascii="Times New Roman" w:eastAsia="Droid Sans Fallback" w:hAnsi="Times New Roman" w:cs="FreeSans"/>
          <w:sz w:val="24"/>
          <w:szCs w:val="24"/>
          <w:lang w:val="en-US" w:eastAsia="zh-CN" w:bidi="hi-IN"/>
        </w:rPr>
        <w:t xml:space="preserve"> analyze these res</w:t>
      </w:r>
      <w:r w:rsidR="000F43D4">
        <w:rPr>
          <w:rFonts w:ascii="Times New Roman" w:eastAsia="Droid Sans Fallback" w:hAnsi="Times New Roman" w:cs="FreeSans"/>
          <w:sz w:val="24"/>
          <w:szCs w:val="24"/>
          <w:lang w:val="en-US" w:eastAsia="zh-CN" w:bidi="hi-IN"/>
        </w:rPr>
        <w:t>iduals, we now focus</w:t>
      </w:r>
      <w:r w:rsidRPr="00CF082B">
        <w:rPr>
          <w:rFonts w:ascii="Times New Roman" w:eastAsia="Droid Sans Fallback" w:hAnsi="Times New Roman" w:cs="FreeSans"/>
          <w:sz w:val="24"/>
          <w:szCs w:val="24"/>
          <w:lang w:val="en-US" w:eastAsia="zh-CN" w:bidi="hi-IN"/>
        </w:rPr>
        <w:t xml:space="preserve"> on GRACE-based sea level trends. Trend patterns of </w:t>
      </w:r>
      <w:r w:rsidR="000F43D4">
        <w:rPr>
          <w:rFonts w:ascii="Times New Roman" w:eastAsia="Droid Sans Fallback" w:hAnsi="Times New Roman" w:cs="FreeSans"/>
          <w:sz w:val="24"/>
          <w:szCs w:val="24"/>
          <w:lang w:val="en-US" w:eastAsia="zh-CN" w:bidi="hi-IN"/>
        </w:rPr>
        <w:t xml:space="preserve">the </w:t>
      </w:r>
      <w:r w:rsidRPr="00CF082B">
        <w:rPr>
          <w:rFonts w:ascii="Times New Roman" w:eastAsia="Droid Sans Fallback" w:hAnsi="Times New Roman" w:cs="FreeSans"/>
          <w:sz w:val="24"/>
          <w:szCs w:val="24"/>
          <w:lang w:val="en-US" w:eastAsia="zh-CN" w:bidi="hi-IN"/>
        </w:rPr>
        <w:t>three</w:t>
      </w:r>
      <w:r w:rsidR="000F43D4">
        <w:rPr>
          <w:rFonts w:ascii="Times New Roman" w:eastAsia="Droid Sans Fallback" w:hAnsi="Times New Roman" w:cs="FreeSans"/>
          <w:sz w:val="24"/>
          <w:szCs w:val="24"/>
          <w:lang w:val="en-US" w:eastAsia="zh-CN" w:bidi="hi-IN"/>
        </w:rPr>
        <w:t xml:space="preserve"> GRACE products are shown in Fig.5</w:t>
      </w:r>
      <w:r w:rsidRPr="00CF082B">
        <w:rPr>
          <w:rFonts w:ascii="Times New Roman" w:eastAsia="Droid Sans Fallback" w:hAnsi="Times New Roman" w:cs="FreeSans"/>
          <w:sz w:val="24"/>
          <w:szCs w:val="24"/>
          <w:lang w:val="en-US" w:eastAsia="zh-CN" w:bidi="hi-IN"/>
        </w:rPr>
        <w:t xml:space="preserve">. </w:t>
      </w:r>
      <w:r w:rsidR="000F43D4">
        <w:rPr>
          <w:rFonts w:ascii="Times New Roman" w:eastAsia="Droid Sans Fallback" w:hAnsi="Times New Roman" w:cs="FreeSans"/>
          <w:sz w:val="24"/>
          <w:szCs w:val="24"/>
          <w:lang w:val="en-US" w:eastAsia="zh-CN" w:bidi="hi-IN"/>
        </w:rPr>
        <w:t xml:space="preserve"> Comparing the 3 GRACE-based Arctic ocean mass trends, we note that </w:t>
      </w:r>
      <w:r w:rsidRPr="00CF082B">
        <w:rPr>
          <w:rFonts w:ascii="Times New Roman" w:eastAsia="Droid Sans Fallback" w:hAnsi="Times New Roman" w:cs="FreeSans"/>
          <w:sz w:val="24"/>
          <w:szCs w:val="24"/>
          <w:lang w:val="en-US" w:eastAsia="zh-CN" w:bidi="hi-IN"/>
        </w:rPr>
        <w:t>results</w:t>
      </w:r>
      <w:r w:rsidR="000F43D4">
        <w:rPr>
          <w:rFonts w:ascii="Times New Roman" w:eastAsia="Droid Sans Fallback" w:hAnsi="Times New Roman" w:cs="FreeSans"/>
          <w:sz w:val="24"/>
          <w:szCs w:val="24"/>
          <w:lang w:val="en-US" w:eastAsia="zh-CN" w:bidi="hi-IN"/>
        </w:rPr>
        <w:t xml:space="preserve"> much</w:t>
      </w:r>
      <w:r w:rsidRPr="00CF082B">
        <w:rPr>
          <w:rFonts w:ascii="Times New Roman" w:eastAsia="Droid Sans Fallback" w:hAnsi="Times New Roman" w:cs="FreeSans"/>
          <w:sz w:val="24"/>
          <w:szCs w:val="24"/>
          <w:lang w:val="en-US" w:eastAsia="zh-CN" w:bidi="hi-IN"/>
        </w:rPr>
        <w:t xml:space="preserve"> differ from one solution to another</w:t>
      </w:r>
      <w:r w:rsidR="000F43D4">
        <w:rPr>
          <w:rFonts w:ascii="Times New Roman" w:eastAsia="Droid Sans Fallback" w:hAnsi="Times New Roman" w:cs="FreeSans"/>
          <w:sz w:val="24"/>
          <w:szCs w:val="24"/>
          <w:lang w:val="en-US" w:eastAsia="zh-CN" w:bidi="hi-IN"/>
        </w:rPr>
        <w:t xml:space="preserve">. </w:t>
      </w:r>
      <w:r w:rsidRPr="00CF082B">
        <w:rPr>
          <w:rFonts w:ascii="Times New Roman" w:eastAsia="Droid Sans Fallback" w:hAnsi="Times New Roman" w:cs="FreeSans"/>
          <w:sz w:val="24"/>
          <w:szCs w:val="24"/>
          <w:lang w:val="en-US" w:eastAsia="zh-CN" w:bidi="hi-IN"/>
        </w:rPr>
        <w:t xml:space="preserve">The </w:t>
      </w:r>
      <w:r w:rsidR="000F43D4">
        <w:rPr>
          <w:rFonts w:ascii="Times New Roman" w:eastAsia="Droid Sans Fallback" w:hAnsi="Times New Roman" w:cs="FreeSans"/>
          <w:sz w:val="24"/>
          <w:szCs w:val="24"/>
          <w:lang w:val="en-US" w:eastAsia="zh-CN" w:bidi="hi-IN"/>
        </w:rPr>
        <w:t xml:space="preserve">closer </w:t>
      </w:r>
      <w:r w:rsidRPr="00CF082B">
        <w:rPr>
          <w:rFonts w:ascii="Times New Roman" w:eastAsia="Droid Sans Fallback" w:hAnsi="Times New Roman" w:cs="FreeSans"/>
          <w:sz w:val="24"/>
          <w:szCs w:val="24"/>
          <w:lang w:val="en-US" w:eastAsia="zh-CN" w:bidi="hi-IN"/>
        </w:rPr>
        <w:t xml:space="preserve">solution to </w:t>
      </w:r>
      <w:r w:rsidR="000F43D4">
        <w:rPr>
          <w:rFonts w:ascii="Times New Roman" w:eastAsia="Droid Sans Fallback" w:hAnsi="Times New Roman" w:cs="FreeSans"/>
          <w:sz w:val="24"/>
          <w:szCs w:val="24"/>
          <w:lang w:val="en-US" w:eastAsia="zh-CN" w:bidi="hi-IN"/>
        </w:rPr>
        <w:t xml:space="preserve">the residual map (i.e., </w:t>
      </w:r>
      <w:r w:rsidRPr="00CF082B">
        <w:rPr>
          <w:rFonts w:ascii="Times New Roman" w:eastAsia="Droid Sans Fallback" w:hAnsi="Times New Roman" w:cs="FreeSans"/>
          <w:sz w:val="24"/>
          <w:szCs w:val="24"/>
          <w:lang w:val="en-US" w:eastAsia="zh-CN" w:bidi="hi-IN"/>
        </w:rPr>
        <w:t>altimetr</w:t>
      </w:r>
      <w:r w:rsidR="000F43D4">
        <w:rPr>
          <w:rFonts w:ascii="Times New Roman" w:eastAsia="Droid Sans Fallback" w:hAnsi="Times New Roman" w:cs="FreeSans"/>
          <w:sz w:val="24"/>
          <w:szCs w:val="24"/>
          <w:lang w:val="en-US" w:eastAsia="zh-CN" w:bidi="hi-IN"/>
        </w:rPr>
        <w:t xml:space="preserve">y minus </w:t>
      </w:r>
      <w:r w:rsidRPr="00CF082B">
        <w:rPr>
          <w:rFonts w:ascii="Times New Roman" w:eastAsia="Droid Sans Fallback" w:hAnsi="Times New Roman" w:cs="FreeSans"/>
          <w:sz w:val="24"/>
          <w:szCs w:val="24"/>
          <w:lang w:val="en-US" w:eastAsia="zh-CN" w:bidi="hi-IN"/>
        </w:rPr>
        <w:t xml:space="preserve">steric </w:t>
      </w:r>
      <w:r w:rsidR="000F43D4">
        <w:rPr>
          <w:rFonts w:ascii="Times New Roman" w:eastAsia="Droid Sans Fallback" w:hAnsi="Times New Roman" w:cs="FreeSans"/>
          <w:sz w:val="24"/>
          <w:szCs w:val="24"/>
          <w:lang w:val="en-US" w:eastAsia="zh-CN" w:bidi="hi-IN"/>
        </w:rPr>
        <w:t xml:space="preserve">trends) </w:t>
      </w:r>
      <w:r w:rsidRPr="00CF082B">
        <w:rPr>
          <w:rFonts w:ascii="Times New Roman" w:eastAsia="Droid Sans Fallback" w:hAnsi="Times New Roman" w:cs="FreeSans"/>
          <w:sz w:val="24"/>
          <w:szCs w:val="24"/>
          <w:lang w:val="en-US" w:eastAsia="zh-CN" w:bidi="hi-IN"/>
        </w:rPr>
        <w:t>seems to be the LEGOS solution</w:t>
      </w:r>
      <w:r w:rsidR="000F43D4">
        <w:rPr>
          <w:rFonts w:ascii="Times New Roman" w:eastAsia="Droid Sans Fallback" w:hAnsi="Times New Roman" w:cs="FreeSans"/>
          <w:sz w:val="24"/>
          <w:szCs w:val="24"/>
          <w:lang w:val="en-US" w:eastAsia="zh-CN" w:bidi="hi-IN"/>
        </w:rPr>
        <w:t xml:space="preserve"> </w:t>
      </w:r>
      <w:r w:rsidR="00365E3E">
        <w:rPr>
          <w:rFonts w:ascii="Times New Roman" w:eastAsia="Droid Sans Fallback" w:hAnsi="Times New Roman" w:cs="FreeSans"/>
          <w:sz w:val="24"/>
          <w:szCs w:val="24"/>
          <w:lang w:val="en-US" w:eastAsia="zh-CN" w:bidi="hi-IN"/>
        </w:rPr>
        <w:t xml:space="preserve"> </w:t>
      </w:r>
      <w:r w:rsidR="000F43D4" w:rsidRPr="000F43D4">
        <w:rPr>
          <w:rFonts w:ascii="Times New Roman" w:eastAsia="Droid Sans Fallback" w:hAnsi="Times New Roman" w:cs="FreeSans"/>
          <w:b/>
          <w:sz w:val="24"/>
          <w:szCs w:val="24"/>
          <w:highlight w:val="yellow"/>
          <w:lang w:val="en-US" w:eastAsia="zh-CN" w:bidi="hi-IN"/>
        </w:rPr>
        <w:t>TO BE DISCUSSED BY ALEJANDRO</w:t>
      </w:r>
    </w:p>
    <w:p w:rsidR="000F43D4" w:rsidRPr="00CF082B" w:rsidRDefault="000F43D4" w:rsidP="00BF4921">
      <w:pPr>
        <w:widowControl w:val="0"/>
        <w:suppressAutoHyphens/>
        <w:spacing w:after="0" w:line="360" w:lineRule="auto"/>
        <w:jc w:val="both"/>
        <w:rPr>
          <w:rFonts w:ascii="Times New Roman" w:eastAsia="Droid Sans Fallback" w:hAnsi="Times New Roman" w:cs="FreeSans"/>
          <w:b/>
          <w:sz w:val="24"/>
          <w:szCs w:val="24"/>
          <w:lang w:val="en-US" w:eastAsia="zh-CN" w:bidi="hi-IN"/>
        </w:rPr>
      </w:pPr>
    </w:p>
    <w:tbl>
      <w:tblPr>
        <w:tblW w:w="11787" w:type="dxa"/>
        <w:tblInd w:w="-1073" w:type="dxa"/>
        <w:tblCellMar>
          <w:left w:w="0" w:type="dxa"/>
          <w:right w:w="0" w:type="dxa"/>
        </w:tblCellMar>
        <w:tblLook w:val="04A0" w:firstRow="1" w:lastRow="0" w:firstColumn="1" w:lastColumn="0" w:noHBand="0" w:noVBand="1"/>
      </w:tblPr>
      <w:tblGrid>
        <w:gridCol w:w="3973"/>
        <w:gridCol w:w="3963"/>
        <w:gridCol w:w="3851"/>
      </w:tblGrid>
      <w:tr w:rsidR="00CF082B" w:rsidRPr="00892831" w:rsidTr="007D63AD">
        <w:tc>
          <w:tcPr>
            <w:tcW w:w="3973" w:type="dxa"/>
            <w:shd w:val="clear" w:color="auto" w:fill="auto"/>
          </w:tcPr>
          <w:p w:rsidR="00CF082B" w:rsidRPr="00CF082B" w:rsidRDefault="00CF082B" w:rsidP="00CF082B">
            <w:pPr>
              <w:widowControl w:val="0"/>
              <w:suppressLineNumbers/>
              <w:suppressAutoHyphens/>
              <w:spacing w:after="0" w:line="240" w:lineRule="auto"/>
              <w:jc w:val="both"/>
              <w:rPr>
                <w:rFonts w:ascii="Times New Roman" w:eastAsia="Droid Sans Fallback" w:hAnsi="Times New Roman" w:cs="FreeSans"/>
                <w:sz w:val="21"/>
                <w:szCs w:val="24"/>
                <w:lang w:val="en-US" w:eastAsia="zh-CN" w:bidi="hi-IN"/>
              </w:rPr>
            </w:pPr>
            <w:r w:rsidRPr="00CF082B">
              <w:rPr>
                <w:rFonts w:ascii="Times New Roman" w:eastAsia="Droid Sans Fallback" w:hAnsi="Times New Roman" w:cs="FreeSans"/>
                <w:noProof/>
                <w:sz w:val="24"/>
                <w:szCs w:val="24"/>
                <w:lang w:val="da-DK" w:eastAsia="da-DK"/>
              </w:rPr>
              <mc:AlternateContent>
                <mc:Choice Requires="wps">
                  <w:drawing>
                    <wp:anchor distT="0" distB="0" distL="0" distR="0" simplePos="0" relativeHeight="251667456" behindDoc="0" locked="0" layoutInCell="1" allowOverlap="1" wp14:anchorId="5A1178AA" wp14:editId="6B4EE766">
                      <wp:simplePos x="0" y="0"/>
                      <wp:positionH relativeFrom="column">
                        <wp:align>center</wp:align>
                      </wp:positionH>
                      <wp:positionV relativeFrom="paragraph">
                        <wp:align>top</wp:align>
                      </wp:positionV>
                      <wp:extent cx="2522855" cy="1871345"/>
                      <wp:effectExtent l="0" t="0" r="0" b="0"/>
                      <wp:wrapSquare wrapText="largest"/>
                      <wp:docPr id="28" name="Cadre9"/>
                      <wp:cNvGraphicFramePr/>
                      <a:graphic xmlns:a="http://schemas.openxmlformats.org/drawingml/2006/main">
                        <a:graphicData uri="http://schemas.microsoft.com/office/word/2010/wordprocessingShape">
                          <wps:wsp>
                            <wps:cNvSpPr txBox="1"/>
                            <wps:spPr>
                              <a:xfrm>
                                <a:off x="0" y="0"/>
                                <a:ext cx="2522855" cy="1871345"/>
                              </a:xfrm>
                              <a:prstGeom prst="rect">
                                <a:avLst/>
                              </a:prstGeom>
                            </wps:spPr>
                            <wps:txbx>
                              <w:txbxContent>
                                <w:p w:rsidR="00092B98" w:rsidRDefault="00092B98" w:rsidP="00CF082B">
                                  <w:pPr>
                                    <w:pStyle w:val="Caption"/>
                                  </w:pPr>
                                  <w:r>
                                    <w:t>a</w:t>
                                  </w:r>
                                  <w:r>
                                    <w:rPr>
                                      <w:noProof/>
                                      <w:lang w:val="da-DK" w:eastAsia="da-DK"/>
                                    </w:rPr>
                                    <w:drawing>
                                      <wp:inline distT="0" distB="0" distL="0" distR="0" wp14:anchorId="28BA2B0A" wp14:editId="0911E691">
                                        <wp:extent cx="2522855" cy="1710690"/>
                                        <wp:effectExtent l="0" t="0" r="0" b="0"/>
                                        <wp:docP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pic:cNvPicPr>
                                                  <a:picLocks noChangeAspect="1" noChangeArrowheads="1"/>
                                                </pic:cNvPicPr>
                                              </pic:nvPicPr>
                                              <pic:blipFill>
                                                <a:blip r:embed="rId22"/>
                                                <a:stretch>
                                                  <a:fillRect/>
                                                </a:stretch>
                                              </pic:blipFill>
                                              <pic:spPr bwMode="auto">
                                                <a:xfrm>
                                                  <a:off x="0" y="0"/>
                                                  <a:ext cx="2522855" cy="1710690"/>
                                                </a:xfrm>
                                                <a:prstGeom prst="rect">
                                                  <a:avLst/>
                                                </a:prstGeom>
                                                <a:noFill/>
                                                <a:ln w="9525">
                                                  <a:noFill/>
                                                  <a:miter lim="800000"/>
                                                  <a:headEnd/>
                                                  <a:tailEnd/>
                                                </a:ln>
                                              </pic:spPr>
                                            </pic:pic>
                                          </a:graphicData>
                                        </a:graphic>
                                      </wp:inline>
                                    </w:drawing>
                                  </w:r>
                                </w:p>
                              </w:txbxContent>
                            </wps:txbx>
                            <wps:bodyPr lIns="0" tIns="0" rIns="0" bIns="0" anchor="t">
                              <a:noAutofit/>
                            </wps:bodyPr>
                          </wps:wsp>
                        </a:graphicData>
                      </a:graphic>
                    </wp:anchor>
                  </w:drawing>
                </mc:Choice>
                <mc:Fallback>
                  <w:pict>
                    <v:shape id="Cadre9" o:spid="_x0000_s1034" type="#_x0000_t202" style="position:absolute;left:0;text-align:left;margin-left:0;margin-top:0;width:198.65pt;height:147.35pt;z-index:251667456;visibility:visible;mso-wrap-style:square;mso-wrap-distance-left:0;mso-wrap-distance-top:0;mso-wrap-distance-right:0;mso-wrap-distance-bottom:0;mso-position-horizontal:center;mso-position-horizontal-relative:text;mso-position-vertical:top;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" filled="f" stroked="f">
                      <v:textbox inset="0,0,0,0">
                        <w:txbxContent>
                          <w:p w:rsidR="00092B98" w:rsidRDefault="00092B98" w:rsidP="00CF082B">
                            <w:pPr>
                              <w:pStyle w:val="Caption"/>
                            </w:pPr>
                            <w:r>
                              <w:t>a</w:t>
                            </w:r>
                            <w:r>
                              <w:rPr>
                                <w:noProof/>
                                <w:lang w:val="da-DK" w:eastAsia="da-DK"/>
                              </w:rPr>
                              <w:drawing>
                                <wp:inline distT="0" distB="0" distL="0" distR="0" wp14:anchorId="28BA2B0A" wp14:editId="0911E691">
                                  <wp:extent cx="2522855" cy="1710690"/>
                                  <wp:effectExtent l="0" t="0" r="0" b="0"/>
                                  <wp:docP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pic:cNvPicPr>
                                            <a:picLocks noChangeAspect="1" noChangeArrowheads="1"/>
                                          </pic:cNvPicPr>
                                        </pic:nvPicPr>
                                        <pic:blipFill>
                                          <a:blip r:embed="rId22"/>
                                          <a:stretch>
                                            <a:fillRect/>
                                          </a:stretch>
                                        </pic:blipFill>
                                        <pic:spPr bwMode="auto">
                                          <a:xfrm>
                                            <a:off x="0" y="0"/>
                                            <a:ext cx="2522855" cy="1710690"/>
                                          </a:xfrm>
                                          <a:prstGeom prst="rect">
                                            <a:avLst/>
                                          </a:prstGeom>
                                          <a:noFill/>
                                          <a:ln w="9525">
                                            <a:noFill/>
                                            <a:miter lim="800000"/>
                                            <a:headEnd/>
                                            <a:tailEnd/>
                                          </a:ln>
                                        </pic:spPr>
                                      </pic:pic>
                                    </a:graphicData>
                                  </a:graphic>
                                </wp:inline>
                              </w:drawing>
                            </w:r>
                          </w:p>
                        </w:txbxContent>
                      </v:textbox>
                      <w10:wrap type="square" side="largest"/>
                    </v:shape>
                  </w:pict>
                </mc:Fallback>
              </mc:AlternateContent>
            </w:r>
          </w:p>
        </w:tc>
        <w:tc>
          <w:tcPr>
            <w:tcW w:w="3963" w:type="dxa"/>
            <w:shd w:val="clear" w:color="auto" w:fill="auto"/>
          </w:tcPr>
          <w:p w:rsidR="00CF082B" w:rsidRPr="00CF082B" w:rsidRDefault="00CF082B" w:rsidP="00CF082B">
            <w:pPr>
              <w:widowControl w:val="0"/>
              <w:suppressLineNumbers/>
              <w:suppressAutoHyphens/>
              <w:spacing w:after="0" w:line="240" w:lineRule="auto"/>
              <w:jc w:val="both"/>
              <w:rPr>
                <w:rFonts w:ascii="Times New Roman" w:eastAsia="Droid Sans Fallback" w:hAnsi="Times New Roman" w:cs="FreeSans"/>
                <w:sz w:val="21"/>
                <w:szCs w:val="24"/>
                <w:lang w:val="en-US" w:eastAsia="zh-CN" w:bidi="hi-IN"/>
              </w:rPr>
            </w:pPr>
            <w:r w:rsidRPr="00CF082B">
              <w:rPr>
                <w:rFonts w:ascii="Times New Roman" w:eastAsia="Droid Sans Fallback" w:hAnsi="Times New Roman" w:cs="FreeSans"/>
                <w:noProof/>
                <w:sz w:val="24"/>
                <w:szCs w:val="24"/>
                <w:lang w:val="da-DK" w:eastAsia="da-DK"/>
              </w:rPr>
              <mc:AlternateContent>
                <mc:Choice Requires="wps">
                  <w:drawing>
                    <wp:anchor distT="0" distB="0" distL="0" distR="0" simplePos="0" relativeHeight="251668480" behindDoc="0" locked="0" layoutInCell="1" allowOverlap="1" wp14:anchorId="4D10257F" wp14:editId="7F7B5346">
                      <wp:simplePos x="0" y="0"/>
                      <wp:positionH relativeFrom="column">
                        <wp:align>center</wp:align>
                      </wp:positionH>
                      <wp:positionV relativeFrom="paragraph">
                        <wp:align>top</wp:align>
                      </wp:positionV>
                      <wp:extent cx="2516505" cy="1866900"/>
                      <wp:effectExtent l="0" t="0" r="0" b="0"/>
                      <wp:wrapSquare wrapText="largest"/>
                      <wp:docPr id="31" name="Cadre10"/>
                      <wp:cNvGraphicFramePr/>
                      <a:graphic xmlns:a="http://schemas.openxmlformats.org/drawingml/2006/main">
                        <a:graphicData uri="http://schemas.microsoft.com/office/word/2010/wordprocessingShape">
                          <wps:wsp>
                            <wps:cNvSpPr txBox="1"/>
                            <wps:spPr>
                              <a:xfrm>
                                <a:off x="0" y="0"/>
                                <a:ext cx="2516505" cy="1866900"/>
                              </a:xfrm>
                              <a:prstGeom prst="rect">
                                <a:avLst/>
                              </a:prstGeom>
                            </wps:spPr>
                            <wps:txbx>
                              <w:txbxContent>
                                <w:p w:rsidR="00092B98" w:rsidRDefault="00092B98" w:rsidP="00CF082B">
                                  <w:pPr>
                                    <w:pStyle w:val="Caption"/>
                                  </w:pPr>
                                  <w:r>
                                    <w:t>b</w:t>
                                  </w:r>
                                  <w:r>
                                    <w:rPr>
                                      <w:noProof/>
                                      <w:lang w:val="da-DK" w:eastAsia="da-DK"/>
                                    </w:rPr>
                                    <w:drawing>
                                      <wp:inline distT="0" distB="0" distL="0" distR="0" wp14:anchorId="04EC1D03" wp14:editId="7121BD80">
                                        <wp:extent cx="2516505" cy="1706245"/>
                                        <wp:effectExtent l="0" t="0" r="0" b="0"/>
                                        <wp:docPr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pic:cNvPicPr>
                                                  <a:picLocks noChangeAspect="1" noChangeArrowheads="1"/>
                                                </pic:cNvPicPr>
                                              </pic:nvPicPr>
                                              <pic:blipFill>
                                                <a:blip r:embed="rId23"/>
                                                <a:stretch>
                                                  <a:fillRect/>
                                                </a:stretch>
                                              </pic:blipFill>
                                              <pic:spPr bwMode="auto">
                                                <a:xfrm>
                                                  <a:off x="0" y="0"/>
                                                  <a:ext cx="2516505" cy="1706245"/>
                                                </a:xfrm>
                                                <a:prstGeom prst="rect">
                                                  <a:avLst/>
                                                </a:prstGeom>
                                                <a:noFill/>
                                                <a:ln w="9525">
                                                  <a:noFill/>
                                                  <a:miter lim="800000"/>
                                                  <a:headEnd/>
                                                  <a:tailEnd/>
                                                </a:ln>
                                              </pic:spPr>
                                            </pic:pic>
                                          </a:graphicData>
                                        </a:graphic>
                                      </wp:inline>
                                    </w:drawing>
                                  </w:r>
                                </w:p>
                              </w:txbxContent>
                            </wps:txbx>
                            <wps:bodyPr lIns="0" tIns="0" rIns="0" bIns="0" anchor="t">
                              <a:noAutofit/>
                            </wps:bodyPr>
                          </wps:wsp>
                        </a:graphicData>
                      </a:graphic>
                    </wp:anchor>
                  </w:drawing>
                </mc:Choice>
                <mc:Fallback>
                  <w:pict>
                    <v:shape id="Cadre10" o:spid="_x0000_s1035" type="#_x0000_t202" style="position:absolute;left:0;text-align:left;margin-left:0;margin-top:0;width:198.15pt;height:147pt;z-index:251668480;visibility:visible;mso-wrap-style:square;mso-wrap-distance-left:0;mso-wrap-distance-top:0;mso-wrap-distance-right:0;mso-wrap-distance-bottom:0;mso-position-horizontal:center;mso-position-horizontal-relative:text;mso-position-vertical:top;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" filled="f" stroked="f">
                      <v:textbox inset="0,0,0,0">
                        <w:txbxContent>
                          <w:p w:rsidR="00092B98" w:rsidRDefault="00092B98" w:rsidP="00CF082B">
                            <w:pPr>
                              <w:pStyle w:val="Caption"/>
                            </w:pPr>
                            <w:r>
                              <w:t>b</w:t>
                            </w:r>
                            <w:r>
                              <w:rPr>
                                <w:noProof/>
                                <w:lang w:val="da-DK" w:eastAsia="da-DK"/>
                              </w:rPr>
                              <w:drawing>
                                <wp:inline distT="0" distB="0" distL="0" distR="0" wp14:anchorId="04EC1D03" wp14:editId="7121BD80">
                                  <wp:extent cx="2516505" cy="1706245"/>
                                  <wp:effectExtent l="0" t="0" r="0" b="0"/>
                                  <wp:docPr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pic:cNvPicPr>
                                            <a:picLocks noChangeAspect="1" noChangeArrowheads="1"/>
                                          </pic:cNvPicPr>
                                        </pic:nvPicPr>
                                        <pic:blipFill>
                                          <a:blip r:embed="rId23"/>
                                          <a:stretch>
                                            <a:fillRect/>
                                          </a:stretch>
                                        </pic:blipFill>
                                        <pic:spPr bwMode="auto">
                                          <a:xfrm>
                                            <a:off x="0" y="0"/>
                                            <a:ext cx="2516505" cy="1706245"/>
                                          </a:xfrm>
                                          <a:prstGeom prst="rect">
                                            <a:avLst/>
                                          </a:prstGeom>
                                          <a:noFill/>
                                          <a:ln w="9525">
                                            <a:noFill/>
                                            <a:miter lim="800000"/>
                                            <a:headEnd/>
                                            <a:tailEnd/>
                                          </a:ln>
                                        </pic:spPr>
                                      </pic:pic>
                                    </a:graphicData>
                                  </a:graphic>
                                </wp:inline>
                              </w:drawing>
                            </w:r>
                          </w:p>
                        </w:txbxContent>
                      </v:textbox>
                      <w10:wrap type="square" side="largest"/>
                    </v:shape>
                  </w:pict>
                </mc:Fallback>
              </mc:AlternateContent>
            </w:r>
          </w:p>
        </w:tc>
        <w:tc>
          <w:tcPr>
            <w:tcW w:w="3851" w:type="dxa"/>
            <w:shd w:val="clear" w:color="auto" w:fill="auto"/>
          </w:tcPr>
          <w:p w:rsidR="00CF082B" w:rsidRPr="00CF082B" w:rsidRDefault="00CF082B" w:rsidP="00CF082B">
            <w:pPr>
              <w:widowControl w:val="0"/>
              <w:suppressLineNumbers/>
              <w:suppressAutoHyphens/>
              <w:spacing w:after="0" w:line="240" w:lineRule="auto"/>
              <w:jc w:val="both"/>
              <w:rPr>
                <w:rFonts w:ascii="Times New Roman" w:eastAsia="Droid Sans Fallback" w:hAnsi="Times New Roman" w:cs="FreeSans"/>
                <w:sz w:val="21"/>
                <w:szCs w:val="24"/>
                <w:lang w:val="en-US" w:eastAsia="zh-CN" w:bidi="hi-IN"/>
              </w:rPr>
            </w:pPr>
            <w:r w:rsidRPr="00CF082B">
              <w:rPr>
                <w:rFonts w:ascii="Times New Roman" w:eastAsia="Droid Sans Fallback" w:hAnsi="Times New Roman" w:cs="FreeSans"/>
                <w:noProof/>
                <w:sz w:val="24"/>
                <w:szCs w:val="24"/>
                <w:lang w:val="da-DK" w:eastAsia="da-DK"/>
              </w:rPr>
              <mc:AlternateContent>
                <mc:Choice Requires="wps">
                  <w:drawing>
                    <wp:anchor distT="0" distB="0" distL="0" distR="0" simplePos="0" relativeHeight="251669504" behindDoc="0" locked="0" layoutInCell="1" allowOverlap="1" wp14:anchorId="393691FA" wp14:editId="7D8AECDF">
                      <wp:simplePos x="0" y="0"/>
                      <wp:positionH relativeFrom="column">
                        <wp:align>center</wp:align>
                      </wp:positionH>
                      <wp:positionV relativeFrom="paragraph">
                        <wp:align>top</wp:align>
                      </wp:positionV>
                      <wp:extent cx="2445385" cy="1818640"/>
                      <wp:effectExtent l="0" t="0" r="0" b="0"/>
                      <wp:wrapSquare wrapText="largest"/>
                      <wp:docPr id="34" name="Cadre11"/>
                      <wp:cNvGraphicFramePr/>
                      <a:graphic xmlns:a="http://schemas.openxmlformats.org/drawingml/2006/main">
                        <a:graphicData uri="http://schemas.microsoft.com/office/word/2010/wordprocessingShape">
                          <wps:wsp>
                            <wps:cNvSpPr txBox="1"/>
                            <wps:spPr>
                              <a:xfrm>
                                <a:off x="0" y="0"/>
                                <a:ext cx="2445385" cy="1818640"/>
                              </a:xfrm>
                              <a:prstGeom prst="rect">
                                <a:avLst/>
                              </a:prstGeom>
                            </wps:spPr>
                            <wps:txbx>
                              <w:txbxContent>
                                <w:p w:rsidR="00092B98" w:rsidRDefault="00092B98" w:rsidP="00CF082B">
                                  <w:pPr>
                                    <w:pStyle w:val="Caption"/>
                                  </w:pPr>
                                  <w:r>
                                    <w:t>c</w:t>
                                  </w:r>
                                  <w:r>
                                    <w:rPr>
                                      <w:noProof/>
                                      <w:lang w:val="da-DK" w:eastAsia="da-DK"/>
                                    </w:rPr>
                                    <w:drawing>
                                      <wp:inline distT="0" distB="0" distL="0" distR="0" wp14:anchorId="793D6262" wp14:editId="42F43726">
                                        <wp:extent cx="2445385" cy="1657985"/>
                                        <wp:effectExtent l="0" t="0" r="0" b="0"/>
                                        <wp:docPr id="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pic:cNvPicPr>
                                                  <a:picLocks noChangeAspect="1" noChangeArrowheads="1"/>
                                                </pic:cNvPicPr>
                                              </pic:nvPicPr>
                                              <pic:blipFill>
                                                <a:blip r:embed="rId24"/>
                                                <a:stretch>
                                                  <a:fillRect/>
                                                </a:stretch>
                                              </pic:blipFill>
                                              <pic:spPr bwMode="auto">
                                                <a:xfrm>
                                                  <a:off x="0" y="0"/>
                                                  <a:ext cx="2445385" cy="1657985"/>
                                                </a:xfrm>
                                                <a:prstGeom prst="rect">
                                                  <a:avLst/>
                                                </a:prstGeom>
                                                <a:noFill/>
                                                <a:ln w="9525">
                                                  <a:noFill/>
                                                  <a:miter lim="800000"/>
                                                  <a:headEnd/>
                                                  <a:tailEnd/>
                                                </a:ln>
                                              </pic:spPr>
                                            </pic:pic>
                                          </a:graphicData>
                                        </a:graphic>
                                      </wp:inline>
                                    </w:drawing>
                                  </w:r>
                                </w:p>
                              </w:txbxContent>
                            </wps:txbx>
                            <wps:bodyPr lIns="0" tIns="0" rIns="0" bIns="0" anchor="t">
                              <a:noAutofit/>
                            </wps:bodyPr>
                          </wps:wsp>
                        </a:graphicData>
                      </a:graphic>
                    </wp:anchor>
                  </w:drawing>
                </mc:Choice>
                <mc:Fallback>
                  <w:pict>
                    <v:shape id="Cadre11" o:spid="_x0000_s1036" type="#_x0000_t202" style="position:absolute;left:0;text-align:left;margin-left:0;margin-top:0;width:192.55pt;height:143.2pt;z-index:251669504;visibility:visible;mso-wrap-style:square;mso-wrap-distance-left:0;mso-wrap-distance-top:0;mso-wrap-distance-right:0;mso-wrap-distance-bottom:0;mso-position-horizontal:center;mso-position-horizontal-relative:text;mso-position-vertical:top;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" filled="f" stroked="f">
                      <v:textbox inset="0,0,0,0">
                        <w:txbxContent>
                          <w:p w:rsidR="00092B98" w:rsidRDefault="00092B98" w:rsidP="00CF082B">
                            <w:pPr>
                              <w:pStyle w:val="Caption"/>
                            </w:pPr>
                            <w:r>
                              <w:t>c</w:t>
                            </w:r>
                            <w:r>
                              <w:rPr>
                                <w:noProof/>
                                <w:lang w:val="da-DK" w:eastAsia="da-DK"/>
                              </w:rPr>
                              <w:drawing>
                                <wp:inline distT="0" distB="0" distL="0" distR="0" wp14:anchorId="793D6262" wp14:editId="42F43726">
                                  <wp:extent cx="2445385" cy="1657985"/>
                                  <wp:effectExtent l="0" t="0" r="0" b="0"/>
                                  <wp:docPr id="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pic:cNvPicPr>
                                            <a:picLocks noChangeAspect="1" noChangeArrowheads="1"/>
                                          </pic:cNvPicPr>
                                        </pic:nvPicPr>
                                        <pic:blipFill>
                                          <a:blip r:embed="rId24"/>
                                          <a:stretch>
                                            <a:fillRect/>
                                          </a:stretch>
                                        </pic:blipFill>
                                        <pic:spPr bwMode="auto">
                                          <a:xfrm>
                                            <a:off x="0" y="0"/>
                                            <a:ext cx="2445385" cy="1657985"/>
                                          </a:xfrm>
                                          <a:prstGeom prst="rect">
                                            <a:avLst/>
                                          </a:prstGeom>
                                          <a:noFill/>
                                          <a:ln w="9525">
                                            <a:noFill/>
                                            <a:miter lim="800000"/>
                                            <a:headEnd/>
                                            <a:tailEnd/>
                                          </a:ln>
                                        </pic:spPr>
                                      </pic:pic>
                                    </a:graphicData>
                                  </a:graphic>
                                </wp:inline>
                              </w:drawing>
                            </w:r>
                          </w:p>
                        </w:txbxContent>
                      </v:textbox>
                      <w10:wrap type="square" side="largest"/>
                    </v:shape>
                  </w:pict>
                </mc:Fallback>
              </mc:AlternateContent>
            </w:r>
          </w:p>
        </w:tc>
      </w:tr>
    </w:tbl>
    <w:p w:rsidR="00CF082B" w:rsidRPr="00CF082B" w:rsidRDefault="008D69D1" w:rsidP="00CF082B">
      <w:pPr>
        <w:widowControl w:val="0"/>
        <w:suppressLineNumbers/>
        <w:suppressAutoHyphens/>
        <w:spacing w:before="120" w:after="120" w:line="240" w:lineRule="auto"/>
        <w:jc w:val="center"/>
        <w:rPr>
          <w:rFonts w:ascii="Times New Roman" w:eastAsia="Droid Sans Fallback" w:hAnsi="Times New Roman" w:cs="FreeSans"/>
          <w:i/>
          <w:iCs/>
          <w:szCs w:val="24"/>
          <w:lang w:val="en-US" w:eastAsia="zh-CN" w:bidi="hi-IN"/>
        </w:rPr>
      </w:pPr>
      <w:r>
        <w:rPr>
          <w:rFonts w:ascii="Times New Roman" w:eastAsia="Droid Sans Fallback" w:hAnsi="Times New Roman" w:cs="FreeSans"/>
          <w:i/>
          <w:iCs/>
          <w:szCs w:val="24"/>
          <w:lang w:val="en-US" w:eastAsia="zh-CN" w:bidi="hi-IN"/>
        </w:rPr>
        <w:t>Fig.</w:t>
      </w:r>
      <w:r w:rsidR="00CF082B" w:rsidRPr="00CF082B">
        <w:rPr>
          <w:rFonts w:ascii="Times New Roman" w:eastAsia="Droid Sans Fallback" w:hAnsi="Times New Roman" w:cs="FreeSans"/>
          <w:i/>
          <w:iCs/>
          <w:szCs w:val="24"/>
          <w:lang w:eastAsia="zh-CN" w:bidi="hi-IN"/>
        </w:rPr>
        <w:fldChar w:fldCharType="begin"/>
      </w:r>
      <w:r w:rsidR="00CF082B" w:rsidRPr="00CF082B">
        <w:rPr>
          <w:rFonts w:ascii="Times New Roman" w:eastAsia="Droid Sans Fallback" w:hAnsi="Times New Roman" w:cs="FreeSans"/>
          <w:i/>
          <w:iCs/>
          <w:szCs w:val="24"/>
          <w:lang w:val="en-US" w:eastAsia="zh-CN" w:bidi="hi-IN"/>
        </w:rPr>
        <w:instrText>SEQ Figure \* ARABIC</w:instrText>
      </w:r>
      <w:r w:rsidR="00CF082B" w:rsidRPr="00CF082B">
        <w:rPr>
          <w:rFonts w:ascii="Times New Roman" w:eastAsia="Droid Sans Fallback" w:hAnsi="Times New Roman" w:cs="FreeSans"/>
          <w:i/>
          <w:iCs/>
          <w:szCs w:val="24"/>
          <w:lang w:eastAsia="zh-CN" w:bidi="hi-IN"/>
        </w:rPr>
        <w:fldChar w:fldCharType="separate"/>
      </w:r>
      <w:r w:rsidR="00CF082B" w:rsidRPr="00CF082B">
        <w:rPr>
          <w:rFonts w:ascii="Times New Roman" w:eastAsia="Droid Sans Fallback" w:hAnsi="Times New Roman" w:cs="FreeSans"/>
          <w:i/>
          <w:iCs/>
          <w:szCs w:val="24"/>
          <w:lang w:val="en-US" w:eastAsia="zh-CN" w:bidi="hi-IN"/>
        </w:rPr>
        <w:t>5</w:t>
      </w:r>
      <w:r w:rsidR="00CF082B" w:rsidRPr="00CF082B">
        <w:rPr>
          <w:rFonts w:ascii="Times New Roman" w:eastAsia="Droid Sans Fallback" w:hAnsi="Times New Roman" w:cs="FreeSans"/>
          <w:i/>
          <w:iCs/>
          <w:szCs w:val="24"/>
          <w:lang w:eastAsia="zh-CN" w:bidi="hi-IN"/>
        </w:rPr>
        <w:fldChar w:fldCharType="end"/>
      </w:r>
      <w:r w:rsidR="00CF082B" w:rsidRPr="00CF082B">
        <w:rPr>
          <w:rFonts w:ascii="Times New Roman" w:eastAsia="Droid Sans Fallback" w:hAnsi="Times New Roman" w:cs="FreeSans"/>
          <w:i/>
          <w:iCs/>
          <w:szCs w:val="24"/>
          <w:lang w:val="en-US" w:eastAsia="zh-CN" w:bidi="hi-IN"/>
        </w:rPr>
        <w:t>: GRACE trend patterns for a) TELLUS, b) MASCONS and</w:t>
      </w:r>
      <w:r>
        <w:rPr>
          <w:rFonts w:ascii="Times New Roman" w:eastAsia="Droid Sans Fallback" w:hAnsi="Times New Roman" w:cs="FreeSans"/>
          <w:i/>
          <w:iCs/>
          <w:szCs w:val="24"/>
          <w:lang w:val="en-US" w:eastAsia="zh-CN" w:bidi="hi-IN"/>
        </w:rPr>
        <w:t xml:space="preserve"> c) LEGOS solutions during 2002- </w:t>
      </w:r>
      <w:r w:rsidR="00CF082B" w:rsidRPr="00CF082B">
        <w:rPr>
          <w:rFonts w:ascii="Times New Roman" w:eastAsia="Droid Sans Fallback" w:hAnsi="Times New Roman" w:cs="FreeSans"/>
          <w:i/>
          <w:iCs/>
          <w:szCs w:val="24"/>
          <w:lang w:val="en-US" w:eastAsia="zh-CN" w:bidi="hi-IN"/>
        </w:rPr>
        <w:t xml:space="preserve">2010 </w:t>
      </w:r>
    </w:p>
    <w:p w:rsidR="00CF082B" w:rsidRPr="00CF082B" w:rsidRDefault="000F43D4" w:rsidP="00BF4921">
      <w:pPr>
        <w:keepNext/>
        <w:widowControl w:val="0"/>
        <w:numPr>
          <w:ilvl w:val="1"/>
          <w:numId w:val="0"/>
        </w:numPr>
        <w:tabs>
          <w:tab w:val="num" w:pos="576"/>
        </w:tabs>
        <w:suppressAutoHyphens/>
        <w:spacing w:after="0" w:line="360" w:lineRule="auto"/>
        <w:ind w:left="576" w:hanging="576"/>
        <w:outlineLvl w:val="1"/>
        <w:rPr>
          <w:rFonts w:ascii="Times New Roman" w:eastAsia="Droid Sans Fallback" w:hAnsi="Times New Roman" w:cs="FreeSans"/>
          <w:b/>
          <w:sz w:val="24"/>
          <w:szCs w:val="32"/>
          <w:lang w:val="en-US" w:eastAsia="zh-CN" w:bidi="hi-IN"/>
        </w:rPr>
      </w:pPr>
      <w:r>
        <w:rPr>
          <w:rFonts w:ascii="Times New Roman" w:eastAsia="Droid Sans Fallback" w:hAnsi="Times New Roman" w:cs="FreeSans"/>
          <w:b/>
          <w:color w:val="000000"/>
          <w:sz w:val="24"/>
          <w:szCs w:val="32"/>
          <w:lang w:val="en-US" w:eastAsia="zh-CN" w:bidi="hi-IN"/>
        </w:rPr>
        <w:t xml:space="preserve">3.3 </w:t>
      </w:r>
      <w:r w:rsidR="00CF082B" w:rsidRPr="00CF082B">
        <w:rPr>
          <w:rFonts w:ascii="Times New Roman" w:eastAsia="Droid Sans Fallback" w:hAnsi="Times New Roman" w:cs="FreeSans"/>
          <w:b/>
          <w:color w:val="000000"/>
          <w:sz w:val="24"/>
          <w:szCs w:val="32"/>
          <w:lang w:val="en-US" w:eastAsia="zh-CN" w:bidi="hi-IN"/>
        </w:rPr>
        <w:t>Regional average</w:t>
      </w:r>
      <w:r>
        <w:rPr>
          <w:rFonts w:ascii="Times New Roman" w:eastAsia="Droid Sans Fallback" w:hAnsi="Times New Roman" w:cs="FreeSans"/>
          <w:b/>
          <w:color w:val="000000"/>
          <w:sz w:val="24"/>
          <w:szCs w:val="32"/>
          <w:lang w:val="en-US" w:eastAsia="zh-CN" w:bidi="hi-IN"/>
        </w:rPr>
        <w:t>s</w:t>
      </w:r>
      <w:r w:rsidR="00C770E3">
        <w:rPr>
          <w:rFonts w:ascii="Times New Roman" w:eastAsia="Droid Sans Fallback" w:hAnsi="Times New Roman" w:cs="FreeSans"/>
          <w:b/>
          <w:color w:val="000000"/>
          <w:sz w:val="24"/>
          <w:szCs w:val="32"/>
          <w:lang w:val="en-US" w:eastAsia="zh-CN" w:bidi="hi-IN"/>
        </w:rPr>
        <w:t xml:space="preserve"> and interannual variability</w:t>
      </w:r>
    </w:p>
    <w:p w:rsidR="00CF082B" w:rsidRPr="00CF082B" w:rsidRDefault="00CF082B" w:rsidP="00BF4921">
      <w:pPr>
        <w:widowControl w:val="0"/>
        <w:suppressAutoHyphens/>
        <w:spacing w:after="0" w:line="360" w:lineRule="auto"/>
        <w:jc w:val="both"/>
        <w:rPr>
          <w:rFonts w:ascii="Times New Roman" w:eastAsia="Droid Sans Fallback" w:hAnsi="Times New Roman" w:cs="FreeSans"/>
          <w:sz w:val="21"/>
          <w:szCs w:val="24"/>
          <w:lang w:val="en-US" w:eastAsia="zh-CN" w:bidi="hi-IN"/>
        </w:rPr>
      </w:pPr>
      <w:r w:rsidRPr="00CF082B">
        <w:rPr>
          <w:rFonts w:ascii="Times New Roman" w:eastAsia="Droid Sans Fallback" w:hAnsi="Times New Roman" w:cs="FreeSans"/>
          <w:sz w:val="24"/>
          <w:szCs w:val="24"/>
          <w:lang w:val="en-US" w:eastAsia="zh-CN" w:bidi="hi-IN"/>
        </w:rPr>
        <w:t>This section is dedicated to</w:t>
      </w:r>
      <w:r w:rsidR="000F43D4">
        <w:rPr>
          <w:rFonts w:ascii="Times New Roman" w:eastAsia="Droid Sans Fallback" w:hAnsi="Times New Roman" w:cs="FreeSans"/>
          <w:sz w:val="24"/>
          <w:szCs w:val="24"/>
          <w:lang w:val="en-US" w:eastAsia="zh-CN" w:bidi="hi-IN"/>
        </w:rPr>
        <w:t xml:space="preserve"> the</w:t>
      </w:r>
      <w:r w:rsidRPr="00CF082B">
        <w:rPr>
          <w:rFonts w:ascii="Times New Roman" w:eastAsia="Droid Sans Fallback" w:hAnsi="Times New Roman" w:cs="FreeSans"/>
          <w:sz w:val="24"/>
          <w:szCs w:val="24"/>
          <w:lang w:val="en-US" w:eastAsia="zh-CN" w:bidi="hi-IN"/>
        </w:rPr>
        <w:t xml:space="preserve"> interannual variability</w:t>
      </w:r>
      <w:r w:rsidR="000F43D4">
        <w:rPr>
          <w:rFonts w:ascii="Times New Roman" w:eastAsia="Droid Sans Fallback" w:hAnsi="Times New Roman" w:cs="FreeSans"/>
          <w:sz w:val="24"/>
          <w:szCs w:val="24"/>
          <w:lang w:val="en-US" w:eastAsia="zh-CN" w:bidi="hi-IN"/>
        </w:rPr>
        <w:t xml:space="preserve"> in regional averages</w:t>
      </w:r>
      <w:r w:rsidRPr="00CF082B">
        <w:rPr>
          <w:rFonts w:ascii="Times New Roman" w:eastAsia="Droid Sans Fallback" w:hAnsi="Times New Roman" w:cs="FreeSans"/>
          <w:sz w:val="24"/>
          <w:szCs w:val="24"/>
          <w:lang w:val="en-US" w:eastAsia="zh-CN" w:bidi="hi-IN"/>
        </w:rPr>
        <w:t>. For each time step we averaged altimetric and steric data in Arctic (66</w:t>
      </w:r>
      <w:r w:rsidR="000F43D4">
        <w:rPr>
          <w:rFonts w:ascii="Times New Roman" w:eastAsia="Droid Sans Fallback" w:hAnsi="Times New Roman" w:cs="FreeSans"/>
          <w:sz w:val="24"/>
          <w:szCs w:val="24"/>
          <w:lang w:val="en-US" w:eastAsia="zh-CN" w:bidi="hi-IN"/>
        </w:rPr>
        <w:t>°N</w:t>
      </w:r>
      <w:r w:rsidRPr="00CF082B">
        <w:rPr>
          <w:rFonts w:ascii="Times New Roman" w:eastAsia="Droid Sans Fallback" w:hAnsi="Times New Roman" w:cs="FreeSans"/>
          <w:sz w:val="24"/>
          <w:szCs w:val="24"/>
          <w:lang w:val="en-US" w:eastAsia="zh-CN" w:bidi="hi-IN"/>
        </w:rPr>
        <w:t>-80°N). We weight</w:t>
      </w:r>
      <w:r w:rsidR="000F43D4">
        <w:rPr>
          <w:rFonts w:ascii="Times New Roman" w:eastAsia="Droid Sans Fallback" w:hAnsi="Times New Roman" w:cs="FreeSans"/>
          <w:sz w:val="24"/>
          <w:szCs w:val="24"/>
          <w:lang w:val="en-US" w:eastAsia="zh-CN" w:bidi="hi-IN"/>
        </w:rPr>
        <w:t xml:space="preserve">ed every point by the latitude cosine. </w:t>
      </w:r>
      <w:r w:rsidRPr="00CF082B">
        <w:rPr>
          <w:rFonts w:ascii="Times New Roman" w:eastAsia="Droid Sans Fallback" w:hAnsi="Times New Roman" w:cs="FreeSans"/>
          <w:sz w:val="24"/>
          <w:szCs w:val="24"/>
          <w:lang w:val="en-US" w:eastAsia="zh-CN" w:bidi="hi-IN"/>
        </w:rPr>
        <w:t xml:space="preserve">Time series of altimetry-based and steric </w:t>
      </w:r>
      <w:r w:rsidR="000F43D4">
        <w:rPr>
          <w:rFonts w:ascii="Times New Roman" w:eastAsia="Droid Sans Fallback" w:hAnsi="Times New Roman" w:cs="FreeSans"/>
          <w:sz w:val="24"/>
          <w:szCs w:val="24"/>
          <w:lang w:val="en-US" w:eastAsia="zh-CN" w:bidi="hi-IN"/>
        </w:rPr>
        <w:t xml:space="preserve">sea level </w:t>
      </w:r>
      <w:r w:rsidR="006C4701">
        <w:rPr>
          <w:rFonts w:ascii="Times New Roman" w:eastAsia="Droid Sans Fallback" w:hAnsi="Times New Roman" w:cs="FreeSans"/>
          <w:sz w:val="24"/>
          <w:szCs w:val="24"/>
          <w:lang w:val="en-US" w:eastAsia="zh-CN" w:bidi="hi-IN"/>
        </w:rPr>
        <w:t xml:space="preserve">are shown in </w:t>
      </w:r>
      <w:r w:rsidR="000F43D4">
        <w:rPr>
          <w:rFonts w:ascii="Times New Roman" w:eastAsia="Droid Sans Fallback" w:hAnsi="Times New Roman" w:cs="FreeSans"/>
          <w:sz w:val="24"/>
          <w:szCs w:val="24"/>
          <w:lang w:val="en-US" w:eastAsia="zh-CN" w:bidi="hi-IN"/>
        </w:rPr>
        <w:t>Fig.6</w:t>
      </w:r>
      <w:r w:rsidRPr="00CF082B">
        <w:rPr>
          <w:rFonts w:ascii="Times New Roman" w:eastAsia="Droid Sans Fallback" w:hAnsi="Times New Roman" w:cs="FreeSans"/>
          <w:sz w:val="24"/>
          <w:szCs w:val="24"/>
          <w:lang w:val="en-US" w:eastAsia="zh-CN" w:bidi="hi-IN"/>
        </w:rPr>
        <w:t xml:space="preserve">. The </w:t>
      </w:r>
      <w:r w:rsidR="006C4701">
        <w:rPr>
          <w:rFonts w:ascii="Times New Roman" w:eastAsia="Droid Sans Fallback" w:hAnsi="Times New Roman" w:cs="FreeSans"/>
          <w:sz w:val="24"/>
          <w:szCs w:val="24"/>
          <w:lang w:val="en-US" w:eastAsia="zh-CN" w:bidi="hi-IN"/>
        </w:rPr>
        <w:t xml:space="preserve">two altimetry-based sea level curves agree well (correlation coefficient of 0.81). These are </w:t>
      </w:r>
      <w:r w:rsidRPr="00CF082B">
        <w:rPr>
          <w:rFonts w:ascii="Times New Roman" w:eastAsia="Droid Sans Fallback" w:hAnsi="Times New Roman" w:cs="FreeSans"/>
          <w:sz w:val="24"/>
          <w:szCs w:val="24"/>
          <w:lang w:val="en-US" w:eastAsia="zh-CN" w:bidi="hi-IN"/>
        </w:rPr>
        <w:t>correlated with the te</w:t>
      </w:r>
      <w:r w:rsidR="00C770E3">
        <w:rPr>
          <w:rFonts w:ascii="Times New Roman" w:eastAsia="Droid Sans Fallback" w:hAnsi="Times New Roman" w:cs="FreeSans"/>
          <w:sz w:val="24"/>
          <w:szCs w:val="24"/>
          <w:lang w:val="en-US" w:eastAsia="zh-CN" w:bidi="hi-IN"/>
        </w:rPr>
        <w:t>mporal EOF modes seen on  Fig.2</w:t>
      </w:r>
      <w:r w:rsidRPr="00CF082B">
        <w:rPr>
          <w:rFonts w:ascii="Times New Roman" w:eastAsia="Droid Sans Fallback" w:hAnsi="Times New Roman" w:cs="FreeSans"/>
          <w:sz w:val="24"/>
          <w:szCs w:val="24"/>
          <w:lang w:val="en-US" w:eastAsia="zh-CN" w:bidi="hi-IN"/>
        </w:rPr>
        <w:t>.</w:t>
      </w:r>
      <w:r w:rsidR="00C770E3">
        <w:rPr>
          <w:rFonts w:ascii="Times New Roman" w:eastAsia="Droid Sans Fallback" w:hAnsi="Times New Roman" w:cs="FreeSans"/>
          <w:sz w:val="24"/>
          <w:szCs w:val="24"/>
          <w:lang w:val="en-US" w:eastAsia="zh-CN" w:bidi="hi-IN"/>
        </w:rPr>
        <w:t xml:space="preserve"> </w:t>
      </w:r>
    </w:p>
    <w:p w:rsidR="00CF082B" w:rsidRPr="00CF082B" w:rsidRDefault="00365E3E" w:rsidP="00CF082B">
      <w:pPr>
        <w:widowControl w:val="0"/>
        <w:suppressAutoHyphens/>
        <w:spacing w:after="140" w:line="288" w:lineRule="auto"/>
        <w:jc w:val="both"/>
        <w:rPr>
          <w:rFonts w:ascii="Times New Roman" w:eastAsia="Droid Sans Fallback" w:hAnsi="Times New Roman" w:cs="FreeSans"/>
          <w:sz w:val="21"/>
          <w:szCs w:val="24"/>
          <w:lang w:val="en-US" w:eastAsia="zh-CN" w:bidi="hi-IN"/>
        </w:rPr>
      </w:pPr>
      <w:r>
        <w:rPr>
          <w:noProof/>
          <w:lang w:val="da-DK" w:eastAsia="da-DK"/>
        </w:rPr>
        <w:drawing>
          <wp:anchor distT="0" distB="0" distL="114300" distR="114300" simplePos="0" relativeHeight="251688960" behindDoc="0" locked="0" layoutInCell="1" allowOverlap="1" wp14:anchorId="599946D0" wp14:editId="683E7C3E">
            <wp:simplePos x="0" y="0"/>
            <wp:positionH relativeFrom="column">
              <wp:posOffset>824230</wp:posOffset>
            </wp:positionH>
            <wp:positionV relativeFrom="paragraph">
              <wp:posOffset>189865</wp:posOffset>
            </wp:positionV>
            <wp:extent cx="4391660" cy="3369310"/>
            <wp:effectExtent l="0" t="0" r="8890" b="2540"/>
            <wp:wrapNone/>
            <wp:docPr id="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391660" cy="33693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F082B" w:rsidRPr="00CF082B" w:rsidRDefault="00CF082B" w:rsidP="00CF082B">
      <w:pPr>
        <w:widowControl w:val="0"/>
        <w:suppressAutoHyphens/>
        <w:spacing w:after="140" w:line="288" w:lineRule="auto"/>
        <w:jc w:val="both"/>
        <w:rPr>
          <w:rFonts w:ascii="Times New Roman" w:eastAsia="Droid Sans Fallback" w:hAnsi="Times New Roman" w:cs="FreeSans"/>
          <w:sz w:val="21"/>
          <w:szCs w:val="24"/>
          <w:lang w:val="en-US" w:eastAsia="zh-CN" w:bidi="hi-IN"/>
        </w:rPr>
      </w:pPr>
    </w:p>
    <w:p w:rsidR="00CF082B" w:rsidRPr="00CF082B" w:rsidRDefault="00CF082B" w:rsidP="00CF082B">
      <w:pPr>
        <w:widowControl w:val="0"/>
        <w:suppressAutoHyphens/>
        <w:spacing w:after="140" w:line="288" w:lineRule="auto"/>
        <w:jc w:val="both"/>
        <w:rPr>
          <w:rFonts w:ascii="Times New Roman" w:eastAsia="Droid Sans Fallback" w:hAnsi="Times New Roman" w:cs="FreeSans"/>
          <w:sz w:val="21"/>
          <w:szCs w:val="24"/>
          <w:lang w:val="en-US" w:eastAsia="zh-CN" w:bidi="hi-IN"/>
        </w:rPr>
      </w:pPr>
    </w:p>
    <w:p w:rsidR="00365E3E" w:rsidRDefault="00365E3E" w:rsidP="006C4701">
      <w:pPr>
        <w:pStyle w:val="Figure"/>
        <w:rPr>
          <w:lang w:val="en-US"/>
        </w:rPr>
      </w:pPr>
    </w:p>
    <w:p w:rsidR="00365E3E" w:rsidRDefault="00365E3E" w:rsidP="006C4701">
      <w:pPr>
        <w:pStyle w:val="Figure"/>
        <w:rPr>
          <w:lang w:val="en-US"/>
        </w:rPr>
      </w:pPr>
    </w:p>
    <w:p w:rsidR="00365E3E" w:rsidRDefault="00365E3E" w:rsidP="006C4701">
      <w:pPr>
        <w:pStyle w:val="Figure"/>
        <w:rPr>
          <w:lang w:val="en-US"/>
        </w:rPr>
      </w:pPr>
    </w:p>
    <w:p w:rsidR="00365E3E" w:rsidRDefault="00365E3E" w:rsidP="006C4701">
      <w:pPr>
        <w:pStyle w:val="Figure"/>
        <w:rPr>
          <w:lang w:val="en-US"/>
        </w:rPr>
      </w:pPr>
    </w:p>
    <w:p w:rsidR="00365E3E" w:rsidRDefault="00365E3E" w:rsidP="006C4701">
      <w:pPr>
        <w:pStyle w:val="Figure"/>
        <w:rPr>
          <w:lang w:val="en-US"/>
        </w:rPr>
      </w:pPr>
    </w:p>
    <w:p w:rsidR="00365E3E" w:rsidRDefault="00365E3E" w:rsidP="006C4701">
      <w:pPr>
        <w:pStyle w:val="Figure"/>
        <w:rPr>
          <w:lang w:val="en-US"/>
        </w:rPr>
      </w:pPr>
    </w:p>
    <w:p w:rsidR="00365E3E" w:rsidRDefault="00365E3E" w:rsidP="006C4701">
      <w:pPr>
        <w:pStyle w:val="Figure"/>
        <w:rPr>
          <w:lang w:val="en-US"/>
        </w:rPr>
      </w:pPr>
    </w:p>
    <w:p w:rsidR="00365E3E" w:rsidRDefault="00365E3E" w:rsidP="006C4701">
      <w:pPr>
        <w:pStyle w:val="Figure"/>
        <w:rPr>
          <w:lang w:val="en-US"/>
        </w:rPr>
      </w:pPr>
    </w:p>
    <w:p w:rsidR="00365E3E" w:rsidRDefault="00365E3E" w:rsidP="006C4701">
      <w:pPr>
        <w:pStyle w:val="Figure"/>
        <w:rPr>
          <w:lang w:val="en-US"/>
        </w:rPr>
      </w:pPr>
    </w:p>
    <w:p w:rsidR="00365E3E" w:rsidRDefault="00365E3E" w:rsidP="006C4701">
      <w:pPr>
        <w:pStyle w:val="Figure"/>
        <w:rPr>
          <w:lang w:val="en-US"/>
        </w:rPr>
      </w:pPr>
    </w:p>
    <w:p w:rsidR="00365E3E" w:rsidRDefault="00365E3E" w:rsidP="006C4701">
      <w:pPr>
        <w:pStyle w:val="Figure"/>
        <w:rPr>
          <w:lang w:val="en-US"/>
        </w:rPr>
      </w:pPr>
    </w:p>
    <w:p w:rsidR="00365E3E" w:rsidRDefault="00365E3E" w:rsidP="006C4701">
      <w:pPr>
        <w:pStyle w:val="Figure"/>
        <w:rPr>
          <w:lang w:val="en-US"/>
        </w:rPr>
      </w:pPr>
    </w:p>
    <w:p w:rsidR="00365E3E" w:rsidRDefault="00365E3E" w:rsidP="006C4701">
      <w:pPr>
        <w:pStyle w:val="Figure"/>
        <w:rPr>
          <w:lang w:val="en-US"/>
        </w:rPr>
      </w:pPr>
    </w:p>
    <w:p w:rsidR="00CF082B" w:rsidRPr="00CF082B" w:rsidRDefault="006C4701" w:rsidP="006C4701">
      <w:pPr>
        <w:pStyle w:val="Figure"/>
        <w:rPr>
          <w:lang w:val="en-US"/>
        </w:rPr>
      </w:pPr>
      <w:r>
        <w:rPr>
          <w:lang w:val="en-US"/>
        </w:rPr>
        <w:t xml:space="preserve">Fig. </w:t>
      </w:r>
      <w:r>
        <w:fldChar w:fldCharType="begin"/>
      </w:r>
      <w:r w:rsidRPr="00607FED">
        <w:rPr>
          <w:lang w:val="en-US"/>
        </w:rPr>
        <w:instrText>SEQ Figure \* ARABIC</w:instrText>
      </w:r>
      <w:r>
        <w:fldChar w:fldCharType="separate"/>
      </w:r>
      <w:r w:rsidRPr="00607FED">
        <w:rPr>
          <w:lang w:val="en-US"/>
        </w:rPr>
        <w:t>6</w:t>
      </w:r>
      <w:r>
        <w:fldChar w:fldCharType="end"/>
      </w:r>
      <w:r w:rsidRPr="00607FED">
        <w:rPr>
          <w:lang w:val="en-US"/>
        </w:rPr>
        <w:t xml:space="preserve"> : DTU (blue curve) and CLS (pink curve)-based sea level. Data are averaged for each time step. </w:t>
      </w:r>
      <w:r>
        <w:rPr>
          <w:lang w:val="en-US"/>
        </w:rPr>
        <w:t>The s</w:t>
      </w:r>
      <w:r w:rsidRPr="00607FED">
        <w:rPr>
          <w:lang w:val="en-US"/>
        </w:rPr>
        <w:t>teric sea level from ORAP5 r</w:t>
      </w:r>
      <w:r>
        <w:rPr>
          <w:lang w:val="en-US"/>
        </w:rPr>
        <w:t>eanalysis is superimposed (red curve).</w:t>
      </w:r>
    </w:p>
    <w:p w:rsidR="00CF082B" w:rsidRPr="00CF082B" w:rsidRDefault="00CF082B" w:rsidP="00CF082B">
      <w:pPr>
        <w:widowControl w:val="0"/>
        <w:suppressAutoHyphens/>
        <w:spacing w:after="140" w:line="288" w:lineRule="auto"/>
        <w:jc w:val="both"/>
        <w:rPr>
          <w:rFonts w:ascii="Times New Roman" w:eastAsia="Droid Sans Fallback" w:hAnsi="Times New Roman" w:cs="FreeSans"/>
          <w:sz w:val="21"/>
          <w:szCs w:val="24"/>
          <w:lang w:val="en-US" w:eastAsia="zh-CN" w:bidi="hi-IN"/>
        </w:rPr>
      </w:pPr>
    </w:p>
    <w:p w:rsidR="00CF082B" w:rsidRPr="00365E3E" w:rsidRDefault="00CF082B" w:rsidP="00BF4921">
      <w:pPr>
        <w:widowControl w:val="0"/>
        <w:suppressAutoHyphens/>
        <w:spacing w:after="0" w:line="360" w:lineRule="auto"/>
        <w:jc w:val="both"/>
        <w:rPr>
          <w:rFonts w:ascii="Times New Roman" w:eastAsia="Droid Sans Fallback" w:hAnsi="Times New Roman" w:cs="FreeSans"/>
          <w:sz w:val="24"/>
          <w:szCs w:val="24"/>
          <w:lang w:val="en-US" w:eastAsia="zh-CN" w:bidi="hi-IN"/>
        </w:rPr>
      </w:pPr>
      <w:r w:rsidRPr="00CF082B">
        <w:rPr>
          <w:rFonts w:ascii="Times New Roman" w:eastAsia="Droid Sans Fallback" w:hAnsi="Times New Roman" w:cs="FreeSans"/>
          <w:sz w:val="24"/>
          <w:szCs w:val="24"/>
          <w:lang w:val="en-US" w:eastAsia="zh-CN" w:bidi="hi-IN"/>
        </w:rPr>
        <w:t>In terms of regional average the steric component is weak compared to altimetry-based sea level.</w:t>
      </w:r>
      <w:r w:rsidR="006C4701">
        <w:rPr>
          <w:rFonts w:ascii="Times New Roman" w:eastAsia="Droid Sans Fallback" w:hAnsi="Times New Roman" w:cs="FreeSans"/>
          <w:sz w:val="24"/>
          <w:szCs w:val="24"/>
          <w:lang w:val="en-US" w:eastAsia="zh-CN" w:bidi="hi-IN"/>
        </w:rPr>
        <w:t xml:space="preserve"> Strong trend patterns seen in Fig.3 offset each other, </w:t>
      </w:r>
      <w:r w:rsidRPr="00CF082B">
        <w:rPr>
          <w:rFonts w:ascii="Times New Roman" w:eastAsia="Droid Sans Fallback" w:hAnsi="Times New Roman" w:cs="FreeSans"/>
          <w:sz w:val="24"/>
          <w:szCs w:val="24"/>
          <w:lang w:val="en-US" w:eastAsia="zh-CN" w:bidi="hi-IN"/>
        </w:rPr>
        <w:t>lead</w:t>
      </w:r>
      <w:r w:rsidR="006C4701">
        <w:rPr>
          <w:rFonts w:ascii="Times New Roman" w:eastAsia="Droid Sans Fallback" w:hAnsi="Times New Roman" w:cs="FreeSans"/>
          <w:sz w:val="24"/>
          <w:szCs w:val="24"/>
          <w:lang w:val="en-US" w:eastAsia="zh-CN" w:bidi="hi-IN"/>
        </w:rPr>
        <w:t>ing</w:t>
      </w:r>
      <w:r w:rsidRPr="00CF082B">
        <w:rPr>
          <w:rFonts w:ascii="Times New Roman" w:eastAsia="Droid Sans Fallback" w:hAnsi="Times New Roman" w:cs="FreeSans"/>
          <w:sz w:val="24"/>
          <w:szCs w:val="24"/>
          <w:lang w:val="en-US" w:eastAsia="zh-CN" w:bidi="hi-IN"/>
        </w:rPr>
        <w:t xml:space="preserve"> to a small steric contribution</w:t>
      </w:r>
      <w:r w:rsidR="006C4701">
        <w:rPr>
          <w:rFonts w:ascii="Times New Roman" w:eastAsia="Droid Sans Fallback" w:hAnsi="Times New Roman" w:cs="FreeSans"/>
          <w:sz w:val="24"/>
          <w:szCs w:val="24"/>
          <w:lang w:val="en-US" w:eastAsia="zh-CN" w:bidi="hi-IN"/>
        </w:rPr>
        <w:t xml:space="preserve">. This suggests that in terms of regional averages, most of the sea level contribution </w:t>
      </w:r>
      <w:r w:rsidRPr="00CF082B">
        <w:rPr>
          <w:rFonts w:ascii="Times New Roman" w:eastAsia="Droid Sans Fallback" w:hAnsi="Times New Roman" w:cs="FreeSans"/>
          <w:sz w:val="24"/>
          <w:szCs w:val="24"/>
          <w:lang w:val="en-US" w:eastAsia="zh-CN" w:bidi="hi-IN"/>
        </w:rPr>
        <w:t>comes from mass variations.</w:t>
      </w:r>
    </w:p>
    <w:p w:rsidR="00CF082B" w:rsidRDefault="00CF082B" w:rsidP="008D096C">
      <w:pPr>
        <w:spacing w:before="100" w:beforeAutospacing="1" w:after="100" w:afterAutospacing="1" w:line="240" w:lineRule="auto"/>
        <w:outlineLvl w:val="1"/>
        <w:rPr>
          <w:rFonts w:ascii="Times New Roman" w:eastAsia="Times New Roman" w:hAnsi="Times New Roman" w:cs="Times New Roman"/>
          <w:b/>
          <w:bCs/>
          <w:sz w:val="24"/>
          <w:szCs w:val="24"/>
          <w:lang w:val="en-US" w:eastAsia="fr-FR"/>
        </w:rPr>
      </w:pPr>
    </w:p>
    <w:p w:rsidR="005F73A3" w:rsidRDefault="006C4701" w:rsidP="008D096C">
      <w:pPr>
        <w:spacing w:before="100" w:beforeAutospacing="1" w:after="119" w:line="240" w:lineRule="auto"/>
        <w:outlineLvl w:val="0"/>
        <w:rPr>
          <w:rFonts w:ascii="Times New Roman" w:eastAsia="Times New Roman" w:hAnsi="Times New Roman" w:cs="Times New Roman"/>
          <w:b/>
          <w:bCs/>
          <w:kern w:val="36"/>
          <w:sz w:val="28"/>
          <w:szCs w:val="24"/>
          <w:lang w:val="en-US" w:eastAsia="fr-FR"/>
        </w:rPr>
      </w:pPr>
      <w:r w:rsidRPr="005F73A3">
        <w:rPr>
          <w:rFonts w:ascii="Times New Roman" w:eastAsia="Times New Roman" w:hAnsi="Times New Roman" w:cs="Times New Roman"/>
          <w:sz w:val="28"/>
          <w:szCs w:val="24"/>
          <w:lang w:val="en-US" w:eastAsia="fr-FR"/>
        </w:rPr>
        <w:t xml:space="preserve">4. </w:t>
      </w:r>
      <w:r w:rsidR="005F73A3">
        <w:rPr>
          <w:rFonts w:ascii="Times New Roman" w:eastAsia="Times New Roman" w:hAnsi="Times New Roman" w:cs="Times New Roman"/>
          <w:b/>
          <w:bCs/>
          <w:kern w:val="36"/>
          <w:sz w:val="28"/>
          <w:szCs w:val="24"/>
          <w:lang w:val="en-US" w:eastAsia="fr-FR"/>
        </w:rPr>
        <w:t>S</w:t>
      </w:r>
      <w:r w:rsidR="008D096C" w:rsidRPr="005F73A3">
        <w:rPr>
          <w:rFonts w:ascii="Times New Roman" w:eastAsia="Times New Roman" w:hAnsi="Times New Roman" w:cs="Times New Roman"/>
          <w:b/>
          <w:bCs/>
          <w:kern w:val="36"/>
          <w:sz w:val="28"/>
          <w:szCs w:val="24"/>
          <w:lang w:val="en-US" w:eastAsia="fr-FR"/>
        </w:rPr>
        <w:t>ea level budget during the altimetric era</w:t>
      </w:r>
    </w:p>
    <w:p w:rsidR="008D096C" w:rsidRPr="005F73A3" w:rsidRDefault="005F73A3" w:rsidP="008D096C">
      <w:pPr>
        <w:spacing w:before="100" w:beforeAutospacing="1" w:after="119" w:line="240" w:lineRule="auto"/>
        <w:outlineLvl w:val="0"/>
        <w:rPr>
          <w:rFonts w:ascii="Times New Roman" w:eastAsia="Times New Roman" w:hAnsi="Times New Roman" w:cs="Times New Roman"/>
          <w:b/>
          <w:bCs/>
          <w:i/>
          <w:kern w:val="36"/>
          <w:sz w:val="24"/>
          <w:szCs w:val="24"/>
          <w:u w:val="single"/>
          <w:lang w:val="en-US" w:eastAsia="fr-FR"/>
        </w:rPr>
      </w:pPr>
      <w:r w:rsidRPr="005F73A3">
        <w:rPr>
          <w:rFonts w:ascii="Times New Roman" w:eastAsia="Times New Roman" w:hAnsi="Times New Roman" w:cs="Times New Roman"/>
          <w:b/>
          <w:bCs/>
          <w:kern w:val="36"/>
          <w:sz w:val="24"/>
          <w:szCs w:val="24"/>
          <w:lang w:val="en-US" w:eastAsia="fr-FR"/>
        </w:rPr>
        <w:t>4.1 C</w:t>
      </w:r>
      <w:r w:rsidR="008D096C" w:rsidRPr="005F73A3">
        <w:rPr>
          <w:rFonts w:ascii="Times New Roman" w:eastAsia="Times New Roman" w:hAnsi="Times New Roman" w:cs="Times New Roman"/>
          <w:b/>
          <w:bCs/>
          <w:kern w:val="36"/>
          <w:sz w:val="24"/>
          <w:szCs w:val="24"/>
          <w:lang w:val="en-US" w:eastAsia="fr-FR"/>
        </w:rPr>
        <w:t>omparison between altimetry-based sea level and sum of steric plus GRACE-based mass contributions</w:t>
      </w:r>
      <w:r w:rsidRPr="005F73A3">
        <w:rPr>
          <w:rFonts w:ascii="Times New Roman" w:eastAsia="Times New Roman" w:hAnsi="Times New Roman" w:cs="Times New Roman"/>
          <w:b/>
          <w:bCs/>
          <w:kern w:val="36"/>
          <w:sz w:val="24"/>
          <w:szCs w:val="24"/>
          <w:lang w:val="en-US" w:eastAsia="fr-FR"/>
        </w:rPr>
        <w:t xml:space="preserve"> over the 2002-2010 time span</w:t>
      </w:r>
      <w:r w:rsidR="008D096C" w:rsidRPr="005F73A3">
        <w:rPr>
          <w:rFonts w:ascii="Times New Roman" w:eastAsia="Times New Roman" w:hAnsi="Times New Roman" w:cs="Times New Roman"/>
          <w:b/>
          <w:bCs/>
          <w:kern w:val="36"/>
          <w:sz w:val="24"/>
          <w:szCs w:val="24"/>
          <w:lang w:val="en-US" w:eastAsia="fr-FR"/>
        </w:rPr>
        <w:t xml:space="preserve"> </w:t>
      </w:r>
    </w:p>
    <w:p w:rsidR="00AA71F2" w:rsidRDefault="005F73A3" w:rsidP="00BF4921">
      <w:pPr>
        <w:widowControl w:val="0"/>
        <w:suppressAutoHyphens/>
        <w:spacing w:after="0" w:line="360" w:lineRule="auto"/>
        <w:jc w:val="both"/>
        <w:rPr>
          <w:rFonts w:ascii="Times New Roman" w:eastAsia="Droid Sans Fallback" w:hAnsi="Times New Roman" w:cs="Times New Roman"/>
          <w:sz w:val="24"/>
          <w:szCs w:val="24"/>
          <w:lang w:val="en-US" w:eastAsia="zh-CN" w:bidi="hi-IN"/>
        </w:rPr>
      </w:pPr>
      <w:r w:rsidRPr="00AA71F2">
        <w:rPr>
          <w:rFonts w:ascii="Times New Roman" w:eastAsia="Droid Sans Fallback" w:hAnsi="Times New Roman" w:cs="Times New Roman"/>
          <w:sz w:val="24"/>
          <w:szCs w:val="24"/>
          <w:lang w:val="en-US" w:eastAsia="zh-CN" w:bidi="hi-IN"/>
        </w:rPr>
        <w:t>Over 2002-2010</w:t>
      </w:r>
      <w:r w:rsidRPr="005F73A3">
        <w:rPr>
          <w:rFonts w:ascii="Times New Roman" w:eastAsia="Droid Sans Fallback" w:hAnsi="Times New Roman" w:cs="Times New Roman"/>
          <w:sz w:val="24"/>
          <w:szCs w:val="24"/>
          <w:lang w:val="en-US" w:eastAsia="zh-CN" w:bidi="hi-IN"/>
        </w:rPr>
        <w:t xml:space="preserve">, GRACE data are available. We use this opportunity to compare time series from </w:t>
      </w:r>
      <w:r w:rsidRPr="00AA71F2">
        <w:rPr>
          <w:rFonts w:ascii="Times New Roman" w:eastAsia="Droid Sans Fallback" w:hAnsi="Times New Roman" w:cs="Times New Roman"/>
          <w:sz w:val="24"/>
          <w:szCs w:val="24"/>
          <w:lang w:val="en-US" w:eastAsia="zh-CN" w:bidi="hi-IN"/>
        </w:rPr>
        <w:t xml:space="preserve">the 3 </w:t>
      </w:r>
      <w:r w:rsidRPr="005F73A3">
        <w:rPr>
          <w:rFonts w:ascii="Times New Roman" w:eastAsia="Droid Sans Fallback" w:hAnsi="Times New Roman" w:cs="Times New Roman"/>
          <w:sz w:val="24"/>
          <w:szCs w:val="24"/>
          <w:lang w:val="en-US" w:eastAsia="zh-CN" w:bidi="hi-IN"/>
        </w:rPr>
        <w:t xml:space="preserve">GRACE datasets to altimetry-based sea level </w:t>
      </w:r>
      <w:r w:rsidRPr="00AA71F2">
        <w:rPr>
          <w:rFonts w:ascii="Times New Roman" w:eastAsia="Droid Sans Fallback" w:hAnsi="Times New Roman" w:cs="Times New Roman"/>
          <w:sz w:val="24"/>
          <w:szCs w:val="24"/>
          <w:lang w:val="en-US" w:eastAsia="zh-CN" w:bidi="hi-IN"/>
        </w:rPr>
        <w:t>corrected for the steric component. As we mentio</w:t>
      </w:r>
      <w:r w:rsidRPr="005F73A3">
        <w:rPr>
          <w:rFonts w:ascii="Times New Roman" w:eastAsia="Droid Sans Fallback" w:hAnsi="Times New Roman" w:cs="Times New Roman"/>
          <w:sz w:val="24"/>
          <w:szCs w:val="24"/>
          <w:lang w:val="en-US" w:eastAsia="zh-CN" w:bidi="hi-IN"/>
        </w:rPr>
        <w:t>ned previously the steric component in Arctic is weak suggesting a</w:t>
      </w:r>
      <w:r w:rsidRPr="00AA71F2">
        <w:rPr>
          <w:rFonts w:ascii="Times New Roman" w:eastAsia="Droid Sans Fallback" w:hAnsi="Times New Roman" w:cs="Times New Roman"/>
          <w:sz w:val="24"/>
          <w:szCs w:val="24"/>
          <w:lang w:val="en-US" w:eastAsia="zh-CN" w:bidi="hi-IN"/>
        </w:rPr>
        <w:t xml:space="preserve"> dominant mass contribution. The regionally </w:t>
      </w:r>
      <w:r w:rsidRPr="005F73A3">
        <w:rPr>
          <w:rFonts w:ascii="Times New Roman" w:eastAsia="Droid Sans Fallback" w:hAnsi="Times New Roman" w:cs="Times New Roman"/>
          <w:sz w:val="24"/>
          <w:szCs w:val="24"/>
          <w:lang w:val="en-US" w:eastAsia="zh-CN" w:bidi="hi-IN"/>
        </w:rPr>
        <w:t>av</w:t>
      </w:r>
      <w:r w:rsidRPr="00AA71F2">
        <w:rPr>
          <w:rFonts w:ascii="Times New Roman" w:eastAsia="Droid Sans Fallback" w:hAnsi="Times New Roman" w:cs="Times New Roman"/>
          <w:sz w:val="24"/>
          <w:szCs w:val="24"/>
          <w:lang w:val="en-US" w:eastAsia="zh-CN" w:bidi="hi-IN"/>
        </w:rPr>
        <w:t>eraged GRACE and altimetry time series are shown in Fig.</w:t>
      </w:r>
      <w:del w:id="39" w:author="Ole Baltazar Andersen" w:date="2016-04-08T10:35:00Z">
        <w:r w:rsidRPr="00AA71F2" w:rsidDel="00C5318A">
          <w:rPr>
            <w:rFonts w:ascii="Times New Roman" w:eastAsia="Droid Sans Fallback" w:hAnsi="Times New Roman" w:cs="Times New Roman"/>
            <w:sz w:val="24"/>
            <w:szCs w:val="24"/>
            <w:lang w:val="en-US" w:eastAsia="zh-CN" w:bidi="hi-IN"/>
          </w:rPr>
          <w:delText>3</w:delText>
        </w:r>
        <w:r w:rsidRPr="005F73A3" w:rsidDel="00C5318A">
          <w:rPr>
            <w:rFonts w:ascii="Times New Roman" w:eastAsia="Droid Sans Fallback" w:hAnsi="Times New Roman" w:cs="Times New Roman"/>
            <w:sz w:val="24"/>
            <w:szCs w:val="24"/>
            <w:lang w:val="en-US" w:eastAsia="zh-CN" w:bidi="hi-IN"/>
          </w:rPr>
          <w:delText xml:space="preserve"> </w:delText>
        </w:r>
      </w:del>
      <w:ins w:id="40" w:author="Ole Baltazar Andersen" w:date="2016-04-08T10:35:00Z">
        <w:r w:rsidR="00C5318A">
          <w:rPr>
            <w:rFonts w:ascii="Times New Roman" w:eastAsia="Droid Sans Fallback" w:hAnsi="Times New Roman" w:cs="Times New Roman"/>
            <w:sz w:val="24"/>
            <w:szCs w:val="24"/>
            <w:lang w:val="en-US" w:eastAsia="zh-CN" w:bidi="hi-IN"/>
          </w:rPr>
          <w:t>5</w:t>
        </w:r>
        <w:r w:rsidR="00C5318A" w:rsidRPr="005F73A3">
          <w:rPr>
            <w:rFonts w:ascii="Times New Roman" w:eastAsia="Droid Sans Fallback" w:hAnsi="Times New Roman" w:cs="Times New Roman"/>
            <w:sz w:val="24"/>
            <w:szCs w:val="24"/>
            <w:lang w:val="en-US" w:eastAsia="zh-CN" w:bidi="hi-IN"/>
          </w:rPr>
          <w:t xml:space="preserve"> </w:t>
        </w:r>
      </w:ins>
      <w:r w:rsidRPr="005F73A3">
        <w:rPr>
          <w:rFonts w:ascii="Times New Roman" w:eastAsia="Droid Sans Fallback" w:hAnsi="Times New Roman" w:cs="Times New Roman"/>
          <w:sz w:val="24"/>
          <w:szCs w:val="24"/>
          <w:lang w:val="en-US" w:eastAsia="zh-CN" w:bidi="hi-IN"/>
        </w:rPr>
        <w:t xml:space="preserve">for each GRACE dataset. The averaged altimetry-based sea level </w:t>
      </w:r>
      <w:r w:rsidR="00AA71F2" w:rsidRPr="00AA71F2">
        <w:rPr>
          <w:rFonts w:ascii="Times New Roman" w:eastAsia="Droid Sans Fallback" w:hAnsi="Times New Roman" w:cs="Times New Roman"/>
          <w:sz w:val="24"/>
          <w:szCs w:val="24"/>
          <w:lang w:val="en-US" w:eastAsia="zh-CN" w:bidi="hi-IN"/>
        </w:rPr>
        <w:t>corrected for steric effects</w:t>
      </w:r>
      <w:r w:rsidRPr="005F73A3">
        <w:rPr>
          <w:rFonts w:ascii="Times New Roman" w:eastAsia="Droid Sans Fallback" w:hAnsi="Times New Roman" w:cs="Times New Roman"/>
          <w:sz w:val="24"/>
          <w:szCs w:val="24"/>
          <w:lang w:val="en-US" w:eastAsia="zh-CN" w:bidi="hi-IN"/>
        </w:rPr>
        <w:t xml:space="preserve"> and the GRAC</w:t>
      </w:r>
      <w:r w:rsidR="00AA71F2" w:rsidRPr="00AA71F2">
        <w:rPr>
          <w:rFonts w:ascii="Times New Roman" w:eastAsia="Droid Sans Fallback" w:hAnsi="Times New Roman" w:cs="Times New Roman"/>
          <w:sz w:val="24"/>
          <w:szCs w:val="24"/>
          <w:lang w:val="en-US" w:eastAsia="zh-CN" w:bidi="hi-IN"/>
        </w:rPr>
        <w:t>E-based mass component for the 3 s</w:t>
      </w:r>
      <w:r w:rsidRPr="005F73A3">
        <w:rPr>
          <w:rFonts w:ascii="Times New Roman" w:eastAsia="Droid Sans Fallback" w:hAnsi="Times New Roman" w:cs="Times New Roman"/>
          <w:sz w:val="24"/>
          <w:szCs w:val="24"/>
          <w:lang w:val="en-US" w:eastAsia="zh-CN" w:bidi="hi-IN"/>
        </w:rPr>
        <w:t>olutions (TELLUS,</w:t>
      </w:r>
      <w:r w:rsidR="00AA71F2" w:rsidRPr="00AA71F2">
        <w:rPr>
          <w:rFonts w:ascii="Times New Roman" w:eastAsia="Droid Sans Fallback" w:hAnsi="Times New Roman" w:cs="Times New Roman"/>
          <w:sz w:val="24"/>
          <w:szCs w:val="24"/>
          <w:lang w:val="en-US" w:eastAsia="zh-CN" w:bidi="hi-IN"/>
        </w:rPr>
        <w:t xml:space="preserve"> MASCONS and </w:t>
      </w:r>
      <w:del w:id="41" w:author="Ole Baltazar Andersen" w:date="2016-04-08T10:35:00Z">
        <w:r w:rsidR="00AA71F2" w:rsidRPr="00AA71F2" w:rsidDel="00C5318A">
          <w:rPr>
            <w:rFonts w:ascii="Times New Roman" w:eastAsia="Droid Sans Fallback" w:hAnsi="Times New Roman" w:cs="Times New Roman"/>
            <w:sz w:val="24"/>
            <w:szCs w:val="24"/>
            <w:lang w:val="en-US" w:eastAsia="zh-CN" w:bidi="hi-IN"/>
          </w:rPr>
          <w:delText xml:space="preserve"> </w:delText>
        </w:r>
      </w:del>
      <w:r w:rsidR="00AA71F2" w:rsidRPr="00AA71F2">
        <w:rPr>
          <w:rFonts w:ascii="Times New Roman" w:eastAsia="Droid Sans Fallback" w:hAnsi="Times New Roman" w:cs="Times New Roman"/>
          <w:sz w:val="24"/>
          <w:szCs w:val="24"/>
          <w:lang w:val="en-US" w:eastAsia="zh-CN" w:bidi="hi-IN"/>
        </w:rPr>
        <w:t>LEGOS</w:t>
      </w:r>
      <w:r w:rsidRPr="005F73A3">
        <w:rPr>
          <w:rFonts w:ascii="Times New Roman" w:eastAsia="Droid Sans Fallback" w:hAnsi="Times New Roman" w:cs="Times New Roman"/>
          <w:sz w:val="24"/>
          <w:szCs w:val="24"/>
          <w:lang w:val="en-US" w:eastAsia="zh-CN" w:bidi="hi-IN"/>
        </w:rPr>
        <w:t>) are represented.</w:t>
      </w:r>
      <w:r w:rsidR="00AA71F2" w:rsidRPr="00AA71F2">
        <w:rPr>
          <w:rFonts w:ascii="Times New Roman" w:eastAsia="Droid Sans Fallback" w:hAnsi="Times New Roman" w:cs="Times New Roman"/>
          <w:sz w:val="24"/>
          <w:szCs w:val="24"/>
          <w:lang w:val="en-US" w:eastAsia="zh-CN" w:bidi="hi-IN"/>
        </w:rPr>
        <w:t xml:space="preserve"> </w:t>
      </w:r>
      <w:r w:rsidRPr="005F73A3">
        <w:rPr>
          <w:rFonts w:ascii="Times New Roman" w:eastAsia="Droid Sans Fallback" w:hAnsi="Times New Roman" w:cs="Times New Roman"/>
          <w:sz w:val="24"/>
          <w:szCs w:val="24"/>
          <w:lang w:val="en-US" w:eastAsia="zh-CN" w:bidi="hi-IN"/>
        </w:rPr>
        <w:t xml:space="preserve">The TELLUS </w:t>
      </w:r>
      <w:del w:id="42" w:author="Ole Baltazar Andersen" w:date="2016-04-08T10:35:00Z">
        <w:r w:rsidRPr="005F73A3" w:rsidDel="00C5318A">
          <w:rPr>
            <w:rFonts w:ascii="Times New Roman" w:eastAsia="Droid Sans Fallback" w:hAnsi="Times New Roman" w:cs="Times New Roman"/>
            <w:sz w:val="24"/>
            <w:szCs w:val="24"/>
            <w:lang w:val="en-US" w:eastAsia="zh-CN" w:bidi="hi-IN"/>
          </w:rPr>
          <w:delText>solution agree</w:delText>
        </w:r>
      </w:del>
      <w:ins w:id="43" w:author="Ole Baltazar Andersen" w:date="2016-04-08T10:35:00Z">
        <w:r w:rsidR="00C5318A" w:rsidRPr="005F73A3">
          <w:rPr>
            <w:rFonts w:ascii="Times New Roman" w:eastAsia="Droid Sans Fallback" w:hAnsi="Times New Roman" w:cs="Times New Roman"/>
            <w:sz w:val="24"/>
            <w:szCs w:val="24"/>
            <w:lang w:val="en-US" w:eastAsia="zh-CN" w:bidi="hi-IN"/>
          </w:rPr>
          <w:t>solution agrees</w:t>
        </w:r>
      </w:ins>
      <w:r w:rsidRPr="005F73A3">
        <w:rPr>
          <w:rFonts w:ascii="Times New Roman" w:eastAsia="Droid Sans Fallback" w:hAnsi="Times New Roman" w:cs="Times New Roman"/>
          <w:sz w:val="24"/>
          <w:szCs w:val="24"/>
          <w:lang w:val="en-US" w:eastAsia="zh-CN" w:bidi="hi-IN"/>
        </w:rPr>
        <w:t xml:space="preserve"> very well with CLS</w:t>
      </w:r>
      <w:r w:rsidR="00AA71F2">
        <w:rPr>
          <w:rFonts w:ascii="Times New Roman" w:eastAsia="Droid Sans Fallback" w:hAnsi="Times New Roman" w:cs="Times New Roman"/>
          <w:sz w:val="24"/>
          <w:szCs w:val="24"/>
          <w:lang w:val="en-US" w:eastAsia="zh-CN" w:bidi="hi-IN"/>
        </w:rPr>
        <w:t>/PML sea level (correlation of 0.</w:t>
      </w:r>
      <w:r w:rsidRPr="005F73A3">
        <w:rPr>
          <w:rFonts w:ascii="Times New Roman" w:eastAsia="Droid Sans Fallback" w:hAnsi="Times New Roman" w:cs="Times New Roman"/>
          <w:sz w:val="24"/>
          <w:szCs w:val="24"/>
          <w:lang w:val="en-US" w:eastAsia="zh-CN" w:bidi="hi-IN"/>
        </w:rPr>
        <w:t>81). The correlation wit</w:t>
      </w:r>
      <w:r w:rsidR="00AA71F2">
        <w:rPr>
          <w:rFonts w:ascii="Times New Roman" w:eastAsia="Droid Sans Fallback" w:hAnsi="Times New Roman" w:cs="Times New Roman"/>
          <w:sz w:val="24"/>
          <w:szCs w:val="24"/>
          <w:lang w:val="en-US" w:eastAsia="zh-CN" w:bidi="hi-IN"/>
        </w:rPr>
        <w:t>h DTU data is a little lower (0.</w:t>
      </w:r>
      <w:r w:rsidRPr="005F73A3">
        <w:rPr>
          <w:rFonts w:ascii="Times New Roman" w:eastAsia="Droid Sans Fallback" w:hAnsi="Times New Roman" w:cs="Times New Roman"/>
          <w:sz w:val="24"/>
          <w:szCs w:val="24"/>
          <w:lang w:val="en-US" w:eastAsia="zh-CN" w:bidi="hi-IN"/>
        </w:rPr>
        <w:t>71). The LEGOS solution is a little less in agreement but remains significant (correlation of 0,76 with CLS</w:t>
      </w:r>
      <w:r w:rsidR="00AA71F2">
        <w:rPr>
          <w:rFonts w:ascii="Times New Roman" w:eastAsia="Droid Sans Fallback" w:hAnsi="Times New Roman" w:cs="Times New Roman"/>
          <w:sz w:val="24"/>
          <w:szCs w:val="24"/>
          <w:lang w:val="en-US" w:eastAsia="zh-CN" w:bidi="hi-IN"/>
        </w:rPr>
        <w:t>/PML</w:t>
      </w:r>
      <w:r w:rsidRPr="005F73A3">
        <w:rPr>
          <w:rFonts w:ascii="Times New Roman" w:eastAsia="Droid Sans Fallback" w:hAnsi="Times New Roman" w:cs="Times New Roman"/>
          <w:sz w:val="24"/>
          <w:szCs w:val="24"/>
          <w:lang w:val="en-US" w:eastAsia="zh-CN" w:bidi="hi-IN"/>
        </w:rPr>
        <w:t xml:space="preserve"> and 0,62 with DT</w:t>
      </w:r>
      <w:r w:rsidR="00AA71F2">
        <w:rPr>
          <w:rFonts w:ascii="Times New Roman" w:eastAsia="Droid Sans Fallback" w:hAnsi="Times New Roman" w:cs="Times New Roman"/>
          <w:sz w:val="24"/>
          <w:szCs w:val="24"/>
          <w:lang w:val="en-US" w:eastAsia="zh-CN" w:bidi="hi-IN"/>
        </w:rPr>
        <w:t xml:space="preserve">U). The MASCONS solution is poorly </w:t>
      </w:r>
      <w:r w:rsidRPr="005F73A3">
        <w:rPr>
          <w:rFonts w:ascii="Times New Roman" w:eastAsia="Droid Sans Fallback" w:hAnsi="Times New Roman" w:cs="Times New Roman"/>
          <w:sz w:val="24"/>
          <w:szCs w:val="24"/>
          <w:lang w:val="en-US" w:eastAsia="zh-CN" w:bidi="hi-IN"/>
        </w:rPr>
        <w:t xml:space="preserve">correlated with </w:t>
      </w:r>
      <w:r w:rsidR="00AA71F2">
        <w:rPr>
          <w:rFonts w:ascii="Times New Roman" w:eastAsia="Droid Sans Fallback" w:hAnsi="Times New Roman" w:cs="Times New Roman"/>
          <w:sz w:val="24"/>
          <w:szCs w:val="24"/>
          <w:lang w:val="en-US" w:eastAsia="zh-CN" w:bidi="hi-IN"/>
        </w:rPr>
        <w:t xml:space="preserve">the two </w:t>
      </w:r>
      <w:r w:rsidRPr="005F73A3">
        <w:rPr>
          <w:rFonts w:ascii="Times New Roman" w:eastAsia="Droid Sans Fallback" w:hAnsi="Times New Roman" w:cs="Times New Roman"/>
          <w:sz w:val="24"/>
          <w:szCs w:val="24"/>
          <w:lang w:val="en-US" w:eastAsia="zh-CN" w:bidi="hi-IN"/>
        </w:rPr>
        <w:t>altimetry-based sea level</w:t>
      </w:r>
      <w:r w:rsidR="00AA71F2">
        <w:rPr>
          <w:rFonts w:ascii="Times New Roman" w:eastAsia="Droid Sans Fallback" w:hAnsi="Times New Roman" w:cs="Times New Roman"/>
          <w:sz w:val="24"/>
          <w:szCs w:val="24"/>
          <w:lang w:val="en-US" w:eastAsia="zh-CN" w:bidi="hi-IN"/>
        </w:rPr>
        <w:t xml:space="preserve"> time series (correlation of 0.34 for CLS and 0.18 for DTU) but this mainly comes for the early part of the period (2003-2005) and to a lesser extent during year </w:t>
      </w:r>
      <w:r w:rsidRPr="005F73A3">
        <w:rPr>
          <w:rFonts w:ascii="Times New Roman" w:eastAsia="Droid Sans Fallback" w:hAnsi="Times New Roman" w:cs="Times New Roman"/>
          <w:sz w:val="24"/>
          <w:szCs w:val="24"/>
          <w:lang w:val="en-US" w:eastAsia="zh-CN" w:bidi="hi-IN"/>
        </w:rPr>
        <w:t xml:space="preserve">2009. </w:t>
      </w:r>
    </w:p>
    <w:p w:rsidR="005F73A3" w:rsidRPr="005F73A3" w:rsidRDefault="005F73A3" w:rsidP="00BF4921">
      <w:pPr>
        <w:widowControl w:val="0"/>
        <w:suppressAutoHyphens/>
        <w:spacing w:after="0" w:line="360" w:lineRule="auto"/>
        <w:jc w:val="both"/>
        <w:rPr>
          <w:rFonts w:ascii="Times New Roman" w:eastAsia="Droid Sans Fallback" w:hAnsi="Times New Roman" w:cs="Times New Roman"/>
          <w:sz w:val="24"/>
          <w:szCs w:val="24"/>
          <w:lang w:val="en-US" w:eastAsia="zh-CN" w:bidi="hi-IN"/>
        </w:rPr>
      </w:pPr>
    </w:p>
    <w:tbl>
      <w:tblPr>
        <w:tblW w:w="11848" w:type="dxa"/>
        <w:tblInd w:w="-1124" w:type="dxa"/>
        <w:tblCellMar>
          <w:left w:w="0" w:type="dxa"/>
          <w:right w:w="0" w:type="dxa"/>
        </w:tblCellMar>
        <w:tblLook w:val="04A0" w:firstRow="1" w:lastRow="0" w:firstColumn="1" w:lastColumn="0" w:noHBand="0" w:noVBand="1"/>
      </w:tblPr>
      <w:tblGrid>
        <w:gridCol w:w="3973"/>
        <w:gridCol w:w="3963"/>
        <w:gridCol w:w="3912"/>
      </w:tblGrid>
      <w:tr w:rsidR="005F73A3" w:rsidRPr="00892831" w:rsidTr="007D63AD">
        <w:tc>
          <w:tcPr>
            <w:tcW w:w="3973" w:type="dxa"/>
            <w:shd w:val="clear" w:color="auto" w:fill="auto"/>
          </w:tcPr>
          <w:p w:rsidR="005F73A3" w:rsidRPr="005F73A3" w:rsidRDefault="005F73A3" w:rsidP="005F73A3">
            <w:pPr>
              <w:widowControl w:val="0"/>
              <w:suppressLineNumbers/>
              <w:suppressAutoHyphens/>
              <w:spacing w:after="0" w:line="240" w:lineRule="auto"/>
              <w:jc w:val="both"/>
              <w:rPr>
                <w:rFonts w:ascii="Times New Roman" w:eastAsia="Droid Sans Fallback" w:hAnsi="Times New Roman" w:cs="FreeSans"/>
                <w:sz w:val="21"/>
                <w:szCs w:val="24"/>
                <w:lang w:val="en-US" w:eastAsia="zh-CN" w:bidi="hi-IN"/>
              </w:rPr>
            </w:pPr>
            <w:r w:rsidRPr="005F73A3">
              <w:rPr>
                <w:rFonts w:ascii="Times New Roman" w:eastAsia="Droid Sans Fallback" w:hAnsi="Times New Roman" w:cs="FreeSans"/>
                <w:noProof/>
                <w:sz w:val="24"/>
                <w:szCs w:val="24"/>
                <w:lang w:val="da-DK" w:eastAsia="da-DK"/>
              </w:rPr>
              <w:lastRenderedPageBreak/>
              <mc:AlternateContent>
                <mc:Choice Requires="wps">
                  <w:drawing>
                    <wp:anchor distT="0" distB="0" distL="0" distR="0" simplePos="0" relativeHeight="251674624" behindDoc="0" locked="0" layoutInCell="1" allowOverlap="1" wp14:anchorId="2FDA971E" wp14:editId="6FE41BFC">
                      <wp:simplePos x="0" y="0"/>
                      <wp:positionH relativeFrom="column">
                        <wp:align>center</wp:align>
                      </wp:positionH>
                      <wp:positionV relativeFrom="paragraph">
                        <wp:align>top</wp:align>
                      </wp:positionV>
                      <wp:extent cx="2522855" cy="2030095"/>
                      <wp:effectExtent l="0" t="0" r="0" b="0"/>
                      <wp:wrapSquare wrapText="largest"/>
                      <wp:docPr id="40" name="Cadre13"/>
                      <wp:cNvGraphicFramePr/>
                      <a:graphic xmlns:a="http://schemas.openxmlformats.org/drawingml/2006/main">
                        <a:graphicData uri="http://schemas.microsoft.com/office/word/2010/wordprocessingShape">
                          <wps:wsp>
                            <wps:cNvSpPr txBox="1"/>
                            <wps:spPr>
                              <a:xfrm>
                                <a:off x="0" y="0"/>
                                <a:ext cx="2522855" cy="2030095"/>
                              </a:xfrm>
                              <a:prstGeom prst="rect">
                                <a:avLst/>
                              </a:prstGeom>
                            </wps:spPr>
                            <wps:txbx>
                              <w:txbxContent>
                                <w:p w:rsidR="00092B98" w:rsidRDefault="00092B98" w:rsidP="005F73A3">
                                  <w:pPr>
                                    <w:pStyle w:val="Caption"/>
                                  </w:pPr>
                                  <w:r>
                                    <w:t>a</w:t>
                                  </w:r>
                                  <w:r>
                                    <w:rPr>
                                      <w:noProof/>
                                      <w:lang w:val="da-DK" w:eastAsia="da-DK"/>
                                    </w:rPr>
                                    <w:drawing>
                                      <wp:inline distT="0" distB="0" distL="0" distR="0" wp14:anchorId="071DBFC5" wp14:editId="1B529E25">
                                        <wp:extent cx="2522855" cy="1793240"/>
                                        <wp:effectExtent l="0" t="0" r="0" b="0"/>
                                        <wp:docPr id="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pic:cNvPicPr>
                                                  <a:picLocks noChangeAspect="1" noChangeArrowheads="1"/>
                                                </pic:cNvPicPr>
                                              </pic:nvPicPr>
                                              <pic:blipFill>
                                                <a:blip r:embed="rId26"/>
                                                <a:stretch>
                                                  <a:fillRect/>
                                                </a:stretch>
                                              </pic:blipFill>
                                              <pic:spPr bwMode="auto">
                                                <a:xfrm>
                                                  <a:off x="0" y="0"/>
                                                  <a:ext cx="2522855" cy="1793240"/>
                                                </a:xfrm>
                                                <a:prstGeom prst="rect">
                                                  <a:avLst/>
                                                </a:prstGeom>
                                                <a:noFill/>
                                                <a:ln w="9525">
                                                  <a:noFill/>
                                                  <a:miter lim="800000"/>
                                                  <a:headEnd/>
                                                  <a:tailEnd/>
                                                </a:ln>
                                              </pic:spPr>
                                            </pic:pic>
                                          </a:graphicData>
                                        </a:graphic>
                                      </wp:inline>
                                    </w:drawing>
                                  </w:r>
                                </w:p>
                              </w:txbxContent>
                            </wps:txbx>
                            <wps:bodyPr lIns="0" tIns="0" rIns="0" bIns="0" anchor="t">
                              <a:noAutofit/>
                            </wps:bodyPr>
                          </wps:wsp>
                        </a:graphicData>
                      </a:graphic>
                    </wp:anchor>
                  </w:drawing>
                </mc:Choice>
                <mc:Fallback>
                  <w:pict>
                    <v:shape id="Cadre13" o:spid="_x0000_s1037" type="#_x0000_t202" style="position:absolute;left:0;text-align:left;margin-left:0;margin-top:0;width:198.65pt;height:159.85pt;z-index:251674624;visibility:visible;mso-wrap-style:square;mso-wrap-distance-left:0;mso-wrap-distance-top:0;mso-wrap-distance-right:0;mso-wrap-distance-bottom:0;mso-position-horizontal:center;mso-position-horizontal-relative:text;mso-position-vertical:top;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" filled="f" stroked="f">
                      <v:textbox inset="0,0,0,0">
                        <w:txbxContent>
                          <w:p w:rsidR="00092B98" w:rsidRDefault="00092B98" w:rsidP="005F73A3">
                            <w:pPr>
                              <w:pStyle w:val="Caption"/>
                            </w:pPr>
                            <w:r>
                              <w:t>a</w:t>
                            </w:r>
                            <w:r>
                              <w:rPr>
                                <w:noProof/>
                                <w:lang w:val="da-DK" w:eastAsia="da-DK"/>
                              </w:rPr>
                              <w:drawing>
                                <wp:inline distT="0" distB="0" distL="0" distR="0" wp14:anchorId="071DBFC5" wp14:editId="1B529E25">
                                  <wp:extent cx="2522855" cy="1793240"/>
                                  <wp:effectExtent l="0" t="0" r="0" b="0"/>
                                  <wp:docPr id="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pic:cNvPicPr>
                                            <a:picLocks noChangeAspect="1" noChangeArrowheads="1"/>
                                          </pic:cNvPicPr>
                                        </pic:nvPicPr>
                                        <pic:blipFill>
                                          <a:blip r:embed="rId26"/>
                                          <a:stretch>
                                            <a:fillRect/>
                                          </a:stretch>
                                        </pic:blipFill>
                                        <pic:spPr bwMode="auto">
                                          <a:xfrm>
                                            <a:off x="0" y="0"/>
                                            <a:ext cx="2522855" cy="1793240"/>
                                          </a:xfrm>
                                          <a:prstGeom prst="rect">
                                            <a:avLst/>
                                          </a:prstGeom>
                                          <a:noFill/>
                                          <a:ln w="9525">
                                            <a:noFill/>
                                            <a:miter lim="800000"/>
                                            <a:headEnd/>
                                            <a:tailEnd/>
                                          </a:ln>
                                        </pic:spPr>
                                      </pic:pic>
                                    </a:graphicData>
                                  </a:graphic>
                                </wp:inline>
                              </w:drawing>
                            </w:r>
                          </w:p>
                        </w:txbxContent>
                      </v:textbox>
                      <w10:wrap type="square" side="largest"/>
                    </v:shape>
                  </w:pict>
                </mc:Fallback>
              </mc:AlternateContent>
            </w:r>
          </w:p>
        </w:tc>
        <w:tc>
          <w:tcPr>
            <w:tcW w:w="3963" w:type="dxa"/>
            <w:shd w:val="clear" w:color="auto" w:fill="auto"/>
          </w:tcPr>
          <w:p w:rsidR="005F73A3" w:rsidRPr="005F73A3" w:rsidRDefault="005F73A3" w:rsidP="005F73A3">
            <w:pPr>
              <w:widowControl w:val="0"/>
              <w:suppressLineNumbers/>
              <w:suppressAutoHyphens/>
              <w:spacing w:after="0" w:line="240" w:lineRule="auto"/>
              <w:jc w:val="both"/>
              <w:rPr>
                <w:rFonts w:ascii="Times New Roman" w:eastAsia="Droid Sans Fallback" w:hAnsi="Times New Roman" w:cs="FreeSans"/>
                <w:sz w:val="21"/>
                <w:szCs w:val="24"/>
                <w:lang w:val="en-US" w:eastAsia="zh-CN" w:bidi="hi-IN"/>
              </w:rPr>
            </w:pPr>
            <w:r w:rsidRPr="005F73A3">
              <w:rPr>
                <w:rFonts w:ascii="Times New Roman" w:eastAsia="Droid Sans Fallback" w:hAnsi="Times New Roman" w:cs="FreeSans"/>
                <w:noProof/>
                <w:sz w:val="24"/>
                <w:szCs w:val="24"/>
                <w:lang w:val="da-DK" w:eastAsia="da-DK"/>
              </w:rPr>
              <mc:AlternateContent>
                <mc:Choice Requires="wps">
                  <w:drawing>
                    <wp:anchor distT="0" distB="0" distL="0" distR="0" simplePos="0" relativeHeight="251675648" behindDoc="0" locked="0" layoutInCell="1" allowOverlap="1" wp14:anchorId="1D127455" wp14:editId="68059600">
                      <wp:simplePos x="0" y="0"/>
                      <wp:positionH relativeFrom="column">
                        <wp:align>center</wp:align>
                      </wp:positionH>
                      <wp:positionV relativeFrom="paragraph">
                        <wp:align>top</wp:align>
                      </wp:positionV>
                      <wp:extent cx="2516505" cy="2025650"/>
                      <wp:effectExtent l="0" t="0" r="0" b="0"/>
                      <wp:wrapSquare wrapText="largest"/>
                      <wp:docPr id="43" name="Cadre14"/>
                      <wp:cNvGraphicFramePr/>
                      <a:graphic xmlns:a="http://schemas.openxmlformats.org/drawingml/2006/main">
                        <a:graphicData uri="http://schemas.microsoft.com/office/word/2010/wordprocessingShape">
                          <wps:wsp>
                            <wps:cNvSpPr txBox="1"/>
                            <wps:spPr>
                              <a:xfrm>
                                <a:off x="0" y="0"/>
                                <a:ext cx="2516505" cy="2025650"/>
                              </a:xfrm>
                              <a:prstGeom prst="rect">
                                <a:avLst/>
                              </a:prstGeom>
                            </wps:spPr>
                            <wps:txbx>
                              <w:txbxContent>
                                <w:p w:rsidR="00092B98" w:rsidRDefault="00092B98" w:rsidP="005F73A3">
                                  <w:pPr>
                                    <w:pStyle w:val="Caption"/>
                                  </w:pPr>
                                  <w:r>
                                    <w:t>b</w:t>
                                  </w:r>
                                  <w:r>
                                    <w:rPr>
                                      <w:noProof/>
                                      <w:lang w:val="da-DK" w:eastAsia="da-DK"/>
                                    </w:rPr>
                                    <w:drawing>
                                      <wp:inline distT="0" distB="0" distL="0" distR="0" wp14:anchorId="79CDC572" wp14:editId="661CA57E">
                                        <wp:extent cx="2516505" cy="1788795"/>
                                        <wp:effectExtent l="0" t="0" r="0" b="0"/>
                                        <wp:docPr id="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pic:cNvPicPr>
                                                  <a:picLocks noChangeAspect="1" noChangeArrowheads="1"/>
                                                </pic:cNvPicPr>
                                              </pic:nvPicPr>
                                              <pic:blipFill>
                                                <a:blip r:embed="rId27"/>
                                                <a:stretch>
                                                  <a:fillRect/>
                                                </a:stretch>
                                              </pic:blipFill>
                                              <pic:spPr bwMode="auto">
                                                <a:xfrm>
                                                  <a:off x="0" y="0"/>
                                                  <a:ext cx="2516505" cy="1788795"/>
                                                </a:xfrm>
                                                <a:prstGeom prst="rect">
                                                  <a:avLst/>
                                                </a:prstGeom>
                                                <a:noFill/>
                                                <a:ln w="9525">
                                                  <a:noFill/>
                                                  <a:miter lim="800000"/>
                                                  <a:headEnd/>
                                                  <a:tailEnd/>
                                                </a:ln>
                                              </pic:spPr>
                                            </pic:pic>
                                          </a:graphicData>
                                        </a:graphic>
                                      </wp:inline>
                                    </w:drawing>
                                  </w:r>
                                </w:p>
                              </w:txbxContent>
                            </wps:txbx>
                            <wps:bodyPr lIns="0" tIns="0" rIns="0" bIns="0" anchor="t">
                              <a:noAutofit/>
                            </wps:bodyPr>
                          </wps:wsp>
                        </a:graphicData>
                      </a:graphic>
                    </wp:anchor>
                  </w:drawing>
                </mc:Choice>
                <mc:Fallback>
                  <w:pict>
                    <v:shape id="Cadre14" o:spid="_x0000_s1038" type="#_x0000_t202" style="position:absolute;left:0;text-align:left;margin-left:0;margin-top:0;width:198.15pt;height:159.5pt;z-index:251675648;visibility:visible;mso-wrap-style:square;mso-wrap-distance-left:0;mso-wrap-distance-top:0;mso-wrap-distance-right:0;mso-wrap-distance-bottom:0;mso-position-horizontal:center;mso-position-horizontal-relative:text;mso-position-vertical:top;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" filled="f" stroked="f">
                      <v:textbox inset="0,0,0,0">
                        <w:txbxContent>
                          <w:p w:rsidR="00092B98" w:rsidRDefault="00092B98" w:rsidP="005F73A3">
                            <w:pPr>
                              <w:pStyle w:val="Caption"/>
                            </w:pPr>
                            <w:r>
                              <w:t>b</w:t>
                            </w:r>
                            <w:r>
                              <w:rPr>
                                <w:noProof/>
                                <w:lang w:val="da-DK" w:eastAsia="da-DK"/>
                              </w:rPr>
                              <w:drawing>
                                <wp:inline distT="0" distB="0" distL="0" distR="0" wp14:anchorId="79CDC572" wp14:editId="661CA57E">
                                  <wp:extent cx="2516505" cy="1788795"/>
                                  <wp:effectExtent l="0" t="0" r="0" b="0"/>
                                  <wp:docPr id="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pic:cNvPicPr>
                                            <a:picLocks noChangeAspect="1" noChangeArrowheads="1"/>
                                          </pic:cNvPicPr>
                                        </pic:nvPicPr>
                                        <pic:blipFill>
                                          <a:blip r:embed="rId27"/>
                                          <a:stretch>
                                            <a:fillRect/>
                                          </a:stretch>
                                        </pic:blipFill>
                                        <pic:spPr bwMode="auto">
                                          <a:xfrm>
                                            <a:off x="0" y="0"/>
                                            <a:ext cx="2516505" cy="1788795"/>
                                          </a:xfrm>
                                          <a:prstGeom prst="rect">
                                            <a:avLst/>
                                          </a:prstGeom>
                                          <a:noFill/>
                                          <a:ln w="9525">
                                            <a:noFill/>
                                            <a:miter lim="800000"/>
                                            <a:headEnd/>
                                            <a:tailEnd/>
                                          </a:ln>
                                        </pic:spPr>
                                      </pic:pic>
                                    </a:graphicData>
                                  </a:graphic>
                                </wp:inline>
                              </w:drawing>
                            </w:r>
                          </w:p>
                        </w:txbxContent>
                      </v:textbox>
                      <w10:wrap type="square" side="largest"/>
                    </v:shape>
                  </w:pict>
                </mc:Fallback>
              </mc:AlternateContent>
            </w:r>
          </w:p>
        </w:tc>
        <w:tc>
          <w:tcPr>
            <w:tcW w:w="3912" w:type="dxa"/>
            <w:shd w:val="clear" w:color="auto" w:fill="auto"/>
          </w:tcPr>
          <w:p w:rsidR="005F73A3" w:rsidRPr="005F73A3" w:rsidRDefault="005F73A3" w:rsidP="005F73A3">
            <w:pPr>
              <w:widowControl w:val="0"/>
              <w:suppressLineNumbers/>
              <w:suppressAutoHyphens/>
              <w:spacing w:after="0" w:line="240" w:lineRule="auto"/>
              <w:jc w:val="both"/>
              <w:rPr>
                <w:rFonts w:ascii="Times New Roman" w:eastAsia="Droid Sans Fallback" w:hAnsi="Times New Roman" w:cs="FreeSans"/>
                <w:sz w:val="21"/>
                <w:szCs w:val="24"/>
                <w:lang w:val="en-US" w:eastAsia="zh-CN" w:bidi="hi-IN"/>
              </w:rPr>
            </w:pPr>
            <w:r w:rsidRPr="005F73A3">
              <w:rPr>
                <w:rFonts w:ascii="Times New Roman" w:eastAsia="Droid Sans Fallback" w:hAnsi="Times New Roman" w:cs="FreeSans"/>
                <w:noProof/>
                <w:sz w:val="24"/>
                <w:szCs w:val="24"/>
                <w:lang w:val="da-DK" w:eastAsia="da-DK"/>
              </w:rPr>
              <mc:AlternateContent>
                <mc:Choice Requires="wps">
                  <w:drawing>
                    <wp:anchor distT="0" distB="0" distL="0" distR="0" simplePos="0" relativeHeight="251676672" behindDoc="0" locked="0" layoutInCell="1" allowOverlap="1" wp14:anchorId="395875E3" wp14:editId="11AF50EC">
                      <wp:simplePos x="0" y="0"/>
                      <wp:positionH relativeFrom="column">
                        <wp:align>center</wp:align>
                      </wp:positionH>
                      <wp:positionV relativeFrom="paragraph">
                        <wp:align>top</wp:align>
                      </wp:positionV>
                      <wp:extent cx="2484120" cy="2054860"/>
                      <wp:effectExtent l="0" t="0" r="0" b="0"/>
                      <wp:wrapSquare wrapText="largest"/>
                      <wp:docPr id="46" name="Cadre15"/>
                      <wp:cNvGraphicFramePr/>
                      <a:graphic xmlns:a="http://schemas.openxmlformats.org/drawingml/2006/main">
                        <a:graphicData uri="http://schemas.microsoft.com/office/word/2010/wordprocessingShape">
                          <wps:wsp>
                            <wps:cNvSpPr txBox="1"/>
                            <wps:spPr>
                              <a:xfrm>
                                <a:off x="0" y="0"/>
                                <a:ext cx="2484120" cy="2054860"/>
                              </a:xfrm>
                              <a:prstGeom prst="rect">
                                <a:avLst/>
                              </a:prstGeom>
                            </wps:spPr>
                            <wps:txbx>
                              <w:txbxContent>
                                <w:p w:rsidR="00092B98" w:rsidRDefault="00092B98" w:rsidP="005F73A3">
                                  <w:pPr>
                                    <w:pStyle w:val="Caption"/>
                                  </w:pPr>
                                  <w:r>
                                    <w:t>c</w:t>
                                  </w:r>
                                  <w:r>
                                    <w:rPr>
                                      <w:noProof/>
                                      <w:lang w:val="da-DK" w:eastAsia="da-DK"/>
                                    </w:rPr>
                                    <w:drawing>
                                      <wp:inline distT="0" distB="0" distL="0" distR="0" wp14:anchorId="1917D092" wp14:editId="41A939CB">
                                        <wp:extent cx="2484120" cy="1818005"/>
                                        <wp:effectExtent l="0" t="0" r="0" b="0"/>
                                        <wp:docPr id="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pic:cNvPicPr>
                                                  <a:picLocks noChangeAspect="1" noChangeArrowheads="1"/>
                                                </pic:cNvPicPr>
                                              </pic:nvPicPr>
                                              <pic:blipFill>
                                                <a:blip r:embed="rId28"/>
                                                <a:stretch>
                                                  <a:fillRect/>
                                                </a:stretch>
                                              </pic:blipFill>
                                              <pic:spPr bwMode="auto">
                                                <a:xfrm>
                                                  <a:off x="0" y="0"/>
                                                  <a:ext cx="2484120" cy="1818005"/>
                                                </a:xfrm>
                                                <a:prstGeom prst="rect">
                                                  <a:avLst/>
                                                </a:prstGeom>
                                                <a:noFill/>
                                                <a:ln w="9525">
                                                  <a:noFill/>
                                                  <a:miter lim="800000"/>
                                                  <a:headEnd/>
                                                  <a:tailEnd/>
                                                </a:ln>
                                              </pic:spPr>
                                            </pic:pic>
                                          </a:graphicData>
                                        </a:graphic>
                                      </wp:inline>
                                    </w:drawing>
                                  </w:r>
                                </w:p>
                              </w:txbxContent>
                            </wps:txbx>
                            <wps:bodyPr lIns="0" tIns="0" rIns="0" bIns="0" anchor="t">
                              <a:noAutofit/>
                            </wps:bodyPr>
                          </wps:wsp>
                        </a:graphicData>
                      </a:graphic>
                    </wp:anchor>
                  </w:drawing>
                </mc:Choice>
                <mc:Fallback>
                  <w:pict>
                    <v:shape id="Cadre15" o:spid="_x0000_s1039" type="#_x0000_t202" style="position:absolute;left:0;text-align:left;margin-left:0;margin-top:0;width:195.6pt;height:161.8pt;z-index:251676672;visibility:visible;mso-wrap-style:square;mso-wrap-distance-left:0;mso-wrap-distance-top:0;mso-wrap-distance-right:0;mso-wrap-distance-bottom:0;mso-position-horizontal:center;mso-position-horizontal-relative:text;mso-position-vertical:top;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" filled="f" stroked="f">
                      <v:textbox inset="0,0,0,0">
                        <w:txbxContent>
                          <w:p w:rsidR="00092B98" w:rsidRDefault="00092B98" w:rsidP="005F73A3">
                            <w:pPr>
                              <w:pStyle w:val="Caption"/>
                            </w:pPr>
                            <w:r>
                              <w:t>c</w:t>
                            </w:r>
                            <w:r>
                              <w:rPr>
                                <w:noProof/>
                                <w:lang w:val="da-DK" w:eastAsia="da-DK"/>
                              </w:rPr>
                              <w:drawing>
                                <wp:inline distT="0" distB="0" distL="0" distR="0" wp14:anchorId="1917D092" wp14:editId="41A939CB">
                                  <wp:extent cx="2484120" cy="1818005"/>
                                  <wp:effectExtent l="0" t="0" r="0" b="0"/>
                                  <wp:docPr id="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pic:cNvPicPr>
                                            <a:picLocks noChangeAspect="1" noChangeArrowheads="1"/>
                                          </pic:cNvPicPr>
                                        </pic:nvPicPr>
                                        <pic:blipFill>
                                          <a:blip r:embed="rId28"/>
                                          <a:stretch>
                                            <a:fillRect/>
                                          </a:stretch>
                                        </pic:blipFill>
                                        <pic:spPr bwMode="auto">
                                          <a:xfrm>
                                            <a:off x="0" y="0"/>
                                            <a:ext cx="2484120" cy="1818005"/>
                                          </a:xfrm>
                                          <a:prstGeom prst="rect">
                                            <a:avLst/>
                                          </a:prstGeom>
                                          <a:noFill/>
                                          <a:ln w="9525">
                                            <a:noFill/>
                                            <a:miter lim="800000"/>
                                            <a:headEnd/>
                                            <a:tailEnd/>
                                          </a:ln>
                                        </pic:spPr>
                                      </pic:pic>
                                    </a:graphicData>
                                  </a:graphic>
                                </wp:inline>
                              </w:drawing>
                            </w:r>
                          </w:p>
                        </w:txbxContent>
                      </v:textbox>
                      <w10:wrap type="square" side="largest"/>
                    </v:shape>
                  </w:pict>
                </mc:Fallback>
              </mc:AlternateContent>
            </w:r>
          </w:p>
        </w:tc>
      </w:tr>
    </w:tbl>
    <w:p w:rsidR="005F73A3" w:rsidRPr="005F73A3" w:rsidRDefault="005F73A3" w:rsidP="005F73A3">
      <w:pPr>
        <w:widowControl w:val="0"/>
        <w:suppressLineNumbers/>
        <w:suppressAutoHyphens/>
        <w:spacing w:before="120" w:after="120" w:line="240" w:lineRule="auto"/>
        <w:jc w:val="center"/>
        <w:rPr>
          <w:rFonts w:ascii="Times New Roman" w:eastAsia="Droid Sans Fallback" w:hAnsi="Times New Roman" w:cs="FreeSans"/>
          <w:i/>
          <w:iCs/>
          <w:szCs w:val="24"/>
          <w:lang w:val="en-US" w:eastAsia="zh-CN" w:bidi="hi-IN"/>
        </w:rPr>
      </w:pPr>
      <w:r w:rsidRPr="005F73A3">
        <w:rPr>
          <w:rFonts w:ascii="Times New Roman" w:eastAsia="Droid Sans Fallback" w:hAnsi="Times New Roman" w:cs="FreeSans"/>
          <w:i/>
          <w:iCs/>
          <w:szCs w:val="24"/>
          <w:lang w:val="en-US" w:eastAsia="zh-CN" w:bidi="hi-IN"/>
        </w:rPr>
        <w:t xml:space="preserve">Figure </w:t>
      </w:r>
      <w:r w:rsidRPr="005F73A3">
        <w:rPr>
          <w:rFonts w:ascii="Times New Roman" w:eastAsia="Droid Sans Fallback" w:hAnsi="Times New Roman" w:cs="FreeSans"/>
          <w:i/>
          <w:iCs/>
          <w:szCs w:val="24"/>
          <w:lang w:eastAsia="zh-CN" w:bidi="hi-IN"/>
        </w:rPr>
        <w:fldChar w:fldCharType="begin"/>
      </w:r>
      <w:r w:rsidRPr="005F73A3">
        <w:rPr>
          <w:rFonts w:ascii="Times New Roman" w:eastAsia="Droid Sans Fallback" w:hAnsi="Times New Roman" w:cs="FreeSans"/>
          <w:i/>
          <w:iCs/>
          <w:szCs w:val="24"/>
          <w:lang w:val="en-US" w:eastAsia="zh-CN" w:bidi="hi-IN"/>
        </w:rPr>
        <w:instrText>SEQ Figure \* ARABIC</w:instrText>
      </w:r>
      <w:r w:rsidRPr="005F73A3">
        <w:rPr>
          <w:rFonts w:ascii="Times New Roman" w:eastAsia="Droid Sans Fallback" w:hAnsi="Times New Roman" w:cs="FreeSans"/>
          <w:i/>
          <w:iCs/>
          <w:szCs w:val="24"/>
          <w:lang w:eastAsia="zh-CN" w:bidi="hi-IN"/>
        </w:rPr>
        <w:fldChar w:fldCharType="separate"/>
      </w:r>
      <w:r w:rsidRPr="005F73A3">
        <w:rPr>
          <w:rFonts w:ascii="Times New Roman" w:eastAsia="Droid Sans Fallback" w:hAnsi="Times New Roman" w:cs="FreeSans"/>
          <w:i/>
          <w:iCs/>
          <w:szCs w:val="24"/>
          <w:lang w:val="en-US" w:eastAsia="zh-CN" w:bidi="hi-IN"/>
        </w:rPr>
        <w:t>7</w:t>
      </w:r>
      <w:r w:rsidRPr="005F73A3">
        <w:rPr>
          <w:rFonts w:ascii="Times New Roman" w:eastAsia="Droid Sans Fallback" w:hAnsi="Times New Roman" w:cs="FreeSans"/>
          <w:i/>
          <w:iCs/>
          <w:szCs w:val="24"/>
          <w:lang w:eastAsia="zh-CN" w:bidi="hi-IN"/>
        </w:rPr>
        <w:fldChar w:fldCharType="end"/>
      </w:r>
      <w:r w:rsidRPr="005F73A3">
        <w:rPr>
          <w:rFonts w:ascii="Times New Roman" w:eastAsia="Droid Sans Fallback" w:hAnsi="Times New Roman" w:cs="FreeSans"/>
          <w:i/>
          <w:iCs/>
          <w:szCs w:val="24"/>
          <w:lang w:val="en-US" w:eastAsia="zh-CN" w:bidi="hi-IN"/>
        </w:rPr>
        <w:t xml:space="preserve"> : Averaged altimetry-based sea level for CLS (blue curve) and DTU (blue-dashed curve). GRACE-based ocean mass component (green curve) for a) MASCONS data, b) TELLUS data, c) LEGOS data</w:t>
      </w:r>
    </w:p>
    <w:p w:rsidR="005F73A3" w:rsidRPr="005F73A3" w:rsidRDefault="005F73A3" w:rsidP="005F73A3">
      <w:pPr>
        <w:widowControl w:val="0"/>
        <w:suppressAutoHyphens/>
        <w:spacing w:after="140" w:line="288" w:lineRule="auto"/>
        <w:jc w:val="both"/>
        <w:rPr>
          <w:rFonts w:ascii="Times New Roman" w:eastAsia="Droid Sans Fallback" w:hAnsi="Times New Roman" w:cs="FreeSans"/>
          <w:sz w:val="21"/>
          <w:szCs w:val="24"/>
          <w:lang w:val="en-US" w:eastAsia="zh-CN" w:bidi="hi-IN"/>
        </w:rPr>
      </w:pPr>
    </w:p>
    <w:p w:rsidR="00AA71F2" w:rsidRPr="00AA71F2" w:rsidRDefault="00AA71F2" w:rsidP="005F73A3">
      <w:pPr>
        <w:widowControl w:val="0"/>
        <w:suppressAutoHyphens/>
        <w:spacing w:after="140" w:line="288" w:lineRule="auto"/>
        <w:jc w:val="both"/>
        <w:rPr>
          <w:rFonts w:ascii="Times New Roman" w:eastAsia="Droid Sans Fallback" w:hAnsi="Times New Roman" w:cs="FreeSans"/>
          <w:b/>
          <w:sz w:val="24"/>
          <w:szCs w:val="24"/>
          <w:lang w:val="en-US" w:eastAsia="zh-CN" w:bidi="hi-IN"/>
        </w:rPr>
      </w:pPr>
      <w:r w:rsidRPr="00AA71F2">
        <w:rPr>
          <w:rFonts w:ascii="Times New Roman" w:eastAsia="Droid Sans Fallback" w:hAnsi="Times New Roman" w:cs="FreeSans"/>
          <w:b/>
          <w:sz w:val="24"/>
          <w:szCs w:val="24"/>
          <w:lang w:val="en-US" w:eastAsia="zh-CN" w:bidi="hi-IN"/>
        </w:rPr>
        <w:t>4.2 Analysis by sectors</w:t>
      </w:r>
      <w:r w:rsidR="00D7042B">
        <w:rPr>
          <w:rFonts w:ascii="Times New Roman" w:eastAsia="Droid Sans Fallback" w:hAnsi="Times New Roman" w:cs="FreeSans"/>
          <w:b/>
          <w:sz w:val="24"/>
          <w:szCs w:val="24"/>
          <w:lang w:val="en-US" w:eastAsia="zh-CN" w:bidi="hi-IN"/>
        </w:rPr>
        <w:t xml:space="preserve"> over 2002-2010</w:t>
      </w:r>
    </w:p>
    <w:p w:rsidR="005F73A3" w:rsidRPr="005F73A3" w:rsidRDefault="005F73A3" w:rsidP="00BF4921">
      <w:pPr>
        <w:widowControl w:val="0"/>
        <w:suppressAutoHyphens/>
        <w:spacing w:after="0" w:line="360" w:lineRule="auto"/>
        <w:jc w:val="both"/>
        <w:rPr>
          <w:rFonts w:ascii="Times New Roman" w:eastAsia="Droid Sans Fallback" w:hAnsi="Times New Roman" w:cs="Times New Roman"/>
          <w:sz w:val="24"/>
          <w:szCs w:val="24"/>
          <w:lang w:val="en-US" w:eastAsia="zh-CN" w:bidi="hi-IN"/>
        </w:rPr>
      </w:pPr>
      <w:r w:rsidRPr="005F73A3">
        <w:rPr>
          <w:rFonts w:ascii="Times New Roman" w:eastAsia="Droid Sans Fallback" w:hAnsi="Times New Roman" w:cs="Times New Roman"/>
          <w:sz w:val="24"/>
          <w:szCs w:val="24"/>
          <w:lang w:val="en-US" w:eastAsia="zh-CN" w:bidi="hi-IN"/>
        </w:rPr>
        <w:t xml:space="preserve">In order to </w:t>
      </w:r>
      <w:r w:rsidR="00AA71F2" w:rsidRPr="00AA71F2">
        <w:rPr>
          <w:rFonts w:ascii="Times New Roman" w:eastAsia="Droid Sans Fallback" w:hAnsi="Times New Roman" w:cs="Times New Roman"/>
          <w:sz w:val="24"/>
          <w:szCs w:val="24"/>
          <w:lang w:val="en-US" w:eastAsia="zh-CN" w:bidi="hi-IN"/>
        </w:rPr>
        <w:t xml:space="preserve">refine this regional average analysis, </w:t>
      </w:r>
      <w:r w:rsidRPr="005F73A3">
        <w:rPr>
          <w:rFonts w:ascii="Times New Roman" w:eastAsia="Droid Sans Fallback" w:hAnsi="Times New Roman" w:cs="Times New Roman"/>
          <w:sz w:val="24"/>
          <w:szCs w:val="24"/>
          <w:lang w:val="en-US" w:eastAsia="zh-CN" w:bidi="hi-IN"/>
        </w:rPr>
        <w:t>we divided the Arctic region into three sectors</w:t>
      </w:r>
      <w:r w:rsidR="00AA71F2" w:rsidRPr="00AA71F2">
        <w:rPr>
          <w:rFonts w:ascii="Times New Roman" w:eastAsia="Droid Sans Fallback" w:hAnsi="Times New Roman" w:cs="Times New Roman"/>
          <w:sz w:val="24"/>
          <w:szCs w:val="24"/>
          <w:lang w:val="en-US" w:eastAsia="zh-CN" w:bidi="hi-IN"/>
        </w:rPr>
        <w:t xml:space="preserve">, </w:t>
      </w:r>
      <w:r w:rsidRPr="005F73A3">
        <w:rPr>
          <w:rFonts w:ascii="Times New Roman" w:eastAsia="Droid Sans Fallback" w:hAnsi="Times New Roman" w:cs="Times New Roman"/>
          <w:sz w:val="24"/>
          <w:szCs w:val="24"/>
          <w:lang w:val="en-US" w:eastAsia="zh-CN" w:bidi="hi-IN"/>
        </w:rPr>
        <w:t>covering Siberia</w:t>
      </w:r>
      <w:r w:rsidR="00AA71F2" w:rsidRPr="00AA71F2">
        <w:rPr>
          <w:rFonts w:ascii="Times New Roman" w:eastAsia="Droid Sans Fallback" w:hAnsi="Times New Roman" w:cs="Times New Roman"/>
          <w:sz w:val="24"/>
          <w:szCs w:val="24"/>
          <w:lang w:val="en-US" w:eastAsia="zh-CN" w:bidi="hi-IN"/>
        </w:rPr>
        <w:t xml:space="preserve"> seas</w:t>
      </w:r>
      <w:r w:rsidRPr="005F73A3">
        <w:rPr>
          <w:rFonts w:ascii="Times New Roman" w:eastAsia="Droid Sans Fallback" w:hAnsi="Times New Roman" w:cs="Times New Roman"/>
          <w:sz w:val="24"/>
          <w:szCs w:val="24"/>
          <w:lang w:val="en-US" w:eastAsia="zh-CN" w:bidi="hi-IN"/>
        </w:rPr>
        <w:t xml:space="preserve">, Greenland and the Beaufort gyre </w:t>
      </w:r>
      <w:r w:rsidR="00AA71F2" w:rsidRPr="00AA71F2">
        <w:rPr>
          <w:rFonts w:ascii="Times New Roman" w:eastAsia="Droid Sans Fallback" w:hAnsi="Times New Roman" w:cs="Times New Roman"/>
          <w:sz w:val="24"/>
          <w:szCs w:val="24"/>
          <w:lang w:val="en-US" w:eastAsia="zh-CN" w:bidi="hi-IN"/>
        </w:rPr>
        <w:t xml:space="preserve">areas </w:t>
      </w:r>
      <w:r w:rsidRPr="005F73A3">
        <w:rPr>
          <w:rFonts w:ascii="Times New Roman" w:eastAsia="Droid Sans Fallback" w:hAnsi="Times New Roman" w:cs="Times New Roman"/>
          <w:sz w:val="24"/>
          <w:szCs w:val="24"/>
          <w:lang w:val="en-US" w:eastAsia="zh-CN" w:bidi="hi-IN"/>
        </w:rPr>
        <w:t xml:space="preserve">where </w:t>
      </w:r>
      <w:r w:rsidR="00AA71F2" w:rsidRPr="00AA71F2">
        <w:rPr>
          <w:rFonts w:ascii="Times New Roman" w:eastAsia="Droid Sans Fallback" w:hAnsi="Times New Roman" w:cs="Times New Roman"/>
          <w:sz w:val="24"/>
          <w:szCs w:val="24"/>
          <w:lang w:val="en-US" w:eastAsia="zh-CN" w:bidi="hi-IN"/>
        </w:rPr>
        <w:t xml:space="preserve">most </w:t>
      </w:r>
      <w:r w:rsidRPr="005F73A3">
        <w:rPr>
          <w:rFonts w:ascii="Times New Roman" w:eastAsia="Droid Sans Fallback" w:hAnsi="Times New Roman" w:cs="Times New Roman"/>
          <w:sz w:val="24"/>
          <w:szCs w:val="24"/>
          <w:lang w:val="en-US" w:eastAsia="zh-CN" w:bidi="hi-IN"/>
        </w:rPr>
        <w:t>dis</w:t>
      </w:r>
      <w:r w:rsidR="00AA71F2">
        <w:rPr>
          <w:rFonts w:ascii="Times New Roman" w:eastAsia="Droid Sans Fallback" w:hAnsi="Times New Roman" w:cs="Times New Roman"/>
          <w:sz w:val="24"/>
          <w:szCs w:val="24"/>
          <w:lang w:val="en-US" w:eastAsia="zh-CN" w:bidi="hi-IN"/>
        </w:rPr>
        <w:t xml:space="preserve">crepancies </w:t>
      </w:r>
      <w:r w:rsidRPr="005F73A3">
        <w:rPr>
          <w:rFonts w:ascii="Times New Roman" w:eastAsia="Droid Sans Fallback" w:hAnsi="Times New Roman" w:cs="Times New Roman"/>
          <w:sz w:val="24"/>
          <w:szCs w:val="24"/>
          <w:lang w:val="en-US" w:eastAsia="zh-CN" w:bidi="hi-IN"/>
        </w:rPr>
        <w:t>are concentrated. These sub-regions</w:t>
      </w:r>
      <w:r w:rsidR="00AA71F2" w:rsidRPr="00AA71F2">
        <w:rPr>
          <w:rFonts w:ascii="Times New Roman" w:eastAsia="Droid Sans Fallback" w:hAnsi="Times New Roman" w:cs="Times New Roman"/>
          <w:sz w:val="24"/>
          <w:szCs w:val="24"/>
          <w:lang w:val="en-US" w:eastAsia="zh-CN" w:bidi="hi-IN"/>
        </w:rPr>
        <w:t xml:space="preserve"> can be seen in  Fig.8</w:t>
      </w:r>
      <w:r w:rsidR="00AA71F2">
        <w:rPr>
          <w:rFonts w:ascii="Times New Roman" w:eastAsia="Droid Sans Fallback" w:hAnsi="Times New Roman" w:cs="Times New Roman"/>
          <w:sz w:val="24"/>
          <w:szCs w:val="24"/>
          <w:lang w:val="en-US" w:eastAsia="zh-CN" w:bidi="hi-IN"/>
        </w:rPr>
        <w:t xml:space="preserve"> (left hand side panel)</w:t>
      </w:r>
      <w:r w:rsidR="00AA71F2" w:rsidRPr="00AA71F2">
        <w:rPr>
          <w:rFonts w:ascii="Times New Roman" w:eastAsia="Droid Sans Fallback" w:hAnsi="Times New Roman" w:cs="Times New Roman"/>
          <w:sz w:val="24"/>
          <w:szCs w:val="24"/>
          <w:lang w:val="en-US" w:eastAsia="zh-CN" w:bidi="hi-IN"/>
        </w:rPr>
        <w:t xml:space="preserve"> </w:t>
      </w:r>
      <w:r w:rsidRPr="005F73A3">
        <w:rPr>
          <w:rFonts w:ascii="Times New Roman" w:eastAsia="Droid Sans Fallback" w:hAnsi="Times New Roman" w:cs="Times New Roman"/>
          <w:sz w:val="24"/>
          <w:szCs w:val="24"/>
          <w:lang w:val="en-US" w:eastAsia="zh-CN" w:bidi="hi-IN"/>
        </w:rPr>
        <w:t xml:space="preserve">. </w:t>
      </w:r>
      <w:r w:rsidR="00AA71F2" w:rsidRPr="00AA71F2">
        <w:rPr>
          <w:rFonts w:ascii="Times New Roman" w:eastAsia="Droid Sans Fallback" w:hAnsi="Times New Roman" w:cs="Times New Roman"/>
          <w:sz w:val="24"/>
          <w:szCs w:val="24"/>
          <w:lang w:val="en-US" w:eastAsia="zh-CN" w:bidi="hi-IN"/>
        </w:rPr>
        <w:t xml:space="preserve"> For each sector </w:t>
      </w:r>
      <w:r w:rsidRPr="005F73A3">
        <w:rPr>
          <w:rFonts w:ascii="Times New Roman" w:eastAsia="Droid Sans Fallback" w:hAnsi="Times New Roman" w:cs="Times New Roman"/>
          <w:sz w:val="24"/>
          <w:szCs w:val="24"/>
          <w:lang w:val="en-US" w:eastAsia="zh-CN" w:bidi="hi-IN"/>
        </w:rPr>
        <w:t>we compared time series of averaged altimetry-based sea level (after removing the steric component) to the different GRACE products.</w:t>
      </w:r>
    </w:p>
    <w:p w:rsidR="005F73A3" w:rsidRPr="005F73A3" w:rsidRDefault="00AA71F2" w:rsidP="00BF4921">
      <w:pPr>
        <w:widowControl w:val="0"/>
        <w:suppressAutoHyphens/>
        <w:spacing w:after="0" w:line="360" w:lineRule="auto"/>
        <w:jc w:val="both"/>
        <w:rPr>
          <w:rFonts w:ascii="Times New Roman" w:eastAsia="Droid Sans Fallback" w:hAnsi="Times New Roman" w:cs="Times New Roman"/>
          <w:sz w:val="24"/>
          <w:szCs w:val="24"/>
          <w:lang w:val="en-US" w:eastAsia="zh-CN" w:bidi="hi-IN"/>
        </w:rPr>
      </w:pPr>
      <w:r>
        <w:rPr>
          <w:rFonts w:ascii="Times New Roman" w:eastAsia="Droid Sans Fallback" w:hAnsi="Times New Roman" w:cs="Times New Roman"/>
          <w:sz w:val="24"/>
          <w:szCs w:val="24"/>
          <w:lang w:val="en-US" w:eastAsia="zh-CN" w:bidi="hi-IN"/>
        </w:rPr>
        <w:t xml:space="preserve"> Fig.8 (right hand side panel) </w:t>
      </w:r>
      <w:r w:rsidR="005F73A3" w:rsidRPr="005F73A3">
        <w:rPr>
          <w:rFonts w:ascii="Times New Roman" w:eastAsia="Droid Sans Fallback" w:hAnsi="Times New Roman" w:cs="Times New Roman"/>
          <w:sz w:val="24"/>
          <w:szCs w:val="24"/>
          <w:lang w:val="en-US" w:eastAsia="zh-CN" w:bidi="hi-IN"/>
        </w:rPr>
        <w:t>show</w:t>
      </w:r>
      <w:r>
        <w:rPr>
          <w:rFonts w:ascii="Times New Roman" w:eastAsia="Droid Sans Fallback" w:hAnsi="Times New Roman" w:cs="Times New Roman"/>
          <w:sz w:val="24"/>
          <w:szCs w:val="24"/>
          <w:lang w:val="en-US" w:eastAsia="zh-CN" w:bidi="hi-IN"/>
        </w:rPr>
        <w:t>s</w:t>
      </w:r>
      <w:r w:rsidR="005F73A3" w:rsidRPr="005F73A3">
        <w:rPr>
          <w:rFonts w:ascii="Times New Roman" w:eastAsia="Droid Sans Fallback" w:hAnsi="Times New Roman" w:cs="Times New Roman"/>
          <w:sz w:val="24"/>
          <w:szCs w:val="24"/>
          <w:lang w:val="en-US" w:eastAsia="zh-CN" w:bidi="hi-IN"/>
        </w:rPr>
        <w:t xml:space="preserve"> averaged altimetry-based sea level for DTU and CLS and GRACE-based mass component for two solutions (TELLUS and MASCONS) for different regions. </w:t>
      </w:r>
      <w:r>
        <w:rPr>
          <w:rFonts w:ascii="Times New Roman" w:eastAsia="Droid Sans Fallback" w:hAnsi="Times New Roman" w:cs="Times New Roman"/>
          <w:sz w:val="24"/>
          <w:szCs w:val="24"/>
          <w:lang w:val="en-US" w:eastAsia="zh-CN" w:bidi="hi-IN"/>
        </w:rPr>
        <w:t xml:space="preserve"> In the Greenland sector, t</w:t>
      </w:r>
      <w:r w:rsidR="005F73A3" w:rsidRPr="005F73A3">
        <w:rPr>
          <w:rFonts w:ascii="Times New Roman" w:eastAsia="Droid Sans Fallback" w:hAnsi="Times New Roman" w:cs="Times New Roman"/>
          <w:sz w:val="24"/>
          <w:szCs w:val="24"/>
          <w:lang w:val="en-US" w:eastAsia="zh-CN" w:bidi="hi-IN"/>
        </w:rPr>
        <w:t xml:space="preserve">he GRACE TELLUS-based mass component (in red) </w:t>
      </w:r>
      <w:r>
        <w:rPr>
          <w:rFonts w:ascii="Times New Roman" w:eastAsia="Droid Sans Fallback" w:hAnsi="Times New Roman" w:cs="Times New Roman"/>
          <w:sz w:val="24"/>
          <w:szCs w:val="24"/>
          <w:lang w:val="en-US" w:eastAsia="zh-CN" w:bidi="hi-IN"/>
        </w:rPr>
        <w:t xml:space="preserve"> agrees well with </w:t>
      </w:r>
      <w:r w:rsidR="005F73A3" w:rsidRPr="005F73A3">
        <w:rPr>
          <w:rFonts w:ascii="Times New Roman" w:eastAsia="Droid Sans Fallback" w:hAnsi="Times New Roman" w:cs="Times New Roman"/>
          <w:sz w:val="24"/>
          <w:szCs w:val="24"/>
          <w:lang w:val="en-US" w:eastAsia="zh-CN" w:bidi="hi-IN"/>
        </w:rPr>
        <w:t xml:space="preserve">the averaged altimetry-based sea level in Greenland (in black). However this </w:t>
      </w:r>
      <w:r>
        <w:rPr>
          <w:rFonts w:ascii="Times New Roman" w:eastAsia="Droid Sans Fallback" w:hAnsi="Times New Roman" w:cs="Times New Roman"/>
          <w:sz w:val="24"/>
          <w:szCs w:val="24"/>
          <w:lang w:val="en-US" w:eastAsia="zh-CN" w:bidi="hi-IN"/>
        </w:rPr>
        <w:t xml:space="preserve">does not work as well in other sectors, i.e., </w:t>
      </w:r>
      <w:r w:rsidR="005F73A3" w:rsidRPr="005F73A3">
        <w:rPr>
          <w:rFonts w:ascii="Times New Roman" w:eastAsia="Droid Sans Fallback" w:hAnsi="Times New Roman" w:cs="Times New Roman"/>
          <w:sz w:val="24"/>
          <w:szCs w:val="24"/>
          <w:lang w:val="en-US" w:eastAsia="zh-CN" w:bidi="hi-IN"/>
        </w:rPr>
        <w:t>the Beaufort gyre</w:t>
      </w:r>
      <w:r>
        <w:rPr>
          <w:rFonts w:ascii="Times New Roman" w:eastAsia="Droid Sans Fallback" w:hAnsi="Times New Roman" w:cs="Times New Roman"/>
          <w:sz w:val="24"/>
          <w:szCs w:val="24"/>
          <w:lang w:val="en-US" w:eastAsia="zh-CN" w:bidi="hi-IN"/>
        </w:rPr>
        <w:t xml:space="preserve"> sector </w:t>
      </w:r>
      <w:r w:rsidR="005F73A3" w:rsidRPr="005F73A3">
        <w:rPr>
          <w:rFonts w:ascii="Times New Roman" w:eastAsia="Droid Sans Fallback" w:hAnsi="Times New Roman" w:cs="Times New Roman"/>
          <w:sz w:val="24"/>
          <w:szCs w:val="24"/>
          <w:lang w:val="en-US" w:eastAsia="zh-CN" w:bidi="hi-IN"/>
        </w:rPr>
        <w:t xml:space="preserve">where the sea level budget </w:t>
      </w:r>
      <w:r w:rsidR="00D7042B">
        <w:rPr>
          <w:rFonts w:ascii="Times New Roman" w:eastAsia="Droid Sans Fallback" w:hAnsi="Times New Roman" w:cs="Times New Roman"/>
          <w:sz w:val="24"/>
          <w:szCs w:val="24"/>
          <w:lang w:val="en-US" w:eastAsia="zh-CN" w:bidi="hi-IN"/>
        </w:rPr>
        <w:t xml:space="preserve">is not </w:t>
      </w:r>
      <w:r w:rsidR="005F73A3" w:rsidRPr="005F73A3">
        <w:rPr>
          <w:rFonts w:ascii="Times New Roman" w:eastAsia="Droid Sans Fallback" w:hAnsi="Times New Roman" w:cs="Times New Roman"/>
          <w:sz w:val="24"/>
          <w:szCs w:val="24"/>
          <w:lang w:val="en-US" w:eastAsia="zh-CN" w:bidi="hi-IN"/>
        </w:rPr>
        <w:t>close</w:t>
      </w:r>
      <w:r w:rsidR="00D7042B">
        <w:rPr>
          <w:rFonts w:ascii="Times New Roman" w:eastAsia="Droid Sans Fallback" w:hAnsi="Times New Roman" w:cs="Times New Roman"/>
          <w:sz w:val="24"/>
          <w:szCs w:val="24"/>
          <w:lang w:val="en-US" w:eastAsia="zh-CN" w:bidi="hi-IN"/>
        </w:rPr>
        <w:t>d with these data sets</w:t>
      </w:r>
      <w:r w:rsidR="005F73A3" w:rsidRPr="005F73A3">
        <w:rPr>
          <w:rFonts w:ascii="Times New Roman" w:eastAsia="Droid Sans Fallback" w:hAnsi="Times New Roman" w:cs="Times New Roman"/>
          <w:sz w:val="24"/>
          <w:szCs w:val="24"/>
          <w:lang w:val="en-US" w:eastAsia="zh-CN" w:bidi="hi-IN"/>
        </w:rPr>
        <w:t xml:space="preserve">. In </w:t>
      </w:r>
      <w:r w:rsidR="00D7042B">
        <w:rPr>
          <w:rFonts w:ascii="Times New Roman" w:eastAsia="Droid Sans Fallback" w:hAnsi="Times New Roman" w:cs="Times New Roman"/>
          <w:sz w:val="24"/>
          <w:szCs w:val="24"/>
          <w:lang w:val="en-US" w:eastAsia="zh-CN" w:bidi="hi-IN"/>
        </w:rPr>
        <w:t xml:space="preserve">the </w:t>
      </w:r>
      <w:r w:rsidR="005F73A3" w:rsidRPr="005F73A3">
        <w:rPr>
          <w:rFonts w:ascii="Times New Roman" w:eastAsia="Droid Sans Fallback" w:hAnsi="Times New Roman" w:cs="Times New Roman"/>
          <w:sz w:val="24"/>
          <w:szCs w:val="24"/>
          <w:lang w:val="en-US" w:eastAsia="zh-CN" w:bidi="hi-IN"/>
        </w:rPr>
        <w:t>Siberia</w:t>
      </w:r>
      <w:r w:rsidR="00D7042B">
        <w:rPr>
          <w:rFonts w:ascii="Times New Roman" w:eastAsia="Droid Sans Fallback" w:hAnsi="Times New Roman" w:cs="Times New Roman"/>
          <w:sz w:val="24"/>
          <w:szCs w:val="24"/>
          <w:lang w:val="en-US" w:eastAsia="zh-CN" w:bidi="hi-IN"/>
        </w:rPr>
        <w:t xml:space="preserve"> sector</w:t>
      </w:r>
      <w:r w:rsidR="005F73A3" w:rsidRPr="005F73A3">
        <w:rPr>
          <w:rFonts w:ascii="Times New Roman" w:eastAsia="Droid Sans Fallback" w:hAnsi="Times New Roman" w:cs="Times New Roman"/>
          <w:sz w:val="24"/>
          <w:szCs w:val="24"/>
          <w:lang w:val="en-US" w:eastAsia="zh-CN" w:bidi="hi-IN"/>
        </w:rPr>
        <w:t xml:space="preserve">, </w:t>
      </w:r>
      <w:r w:rsidR="00D7042B">
        <w:rPr>
          <w:rFonts w:ascii="Times New Roman" w:eastAsia="Droid Sans Fallback" w:hAnsi="Times New Roman" w:cs="Times New Roman"/>
          <w:sz w:val="24"/>
          <w:szCs w:val="24"/>
          <w:lang w:val="en-US" w:eastAsia="zh-CN" w:bidi="hi-IN"/>
        </w:rPr>
        <w:t xml:space="preserve">the agreement looks </w:t>
      </w:r>
      <w:r w:rsidR="005F73A3" w:rsidRPr="005F73A3">
        <w:rPr>
          <w:rFonts w:ascii="Times New Roman" w:eastAsia="Droid Sans Fallback" w:hAnsi="Times New Roman" w:cs="Times New Roman"/>
          <w:sz w:val="24"/>
          <w:szCs w:val="24"/>
          <w:lang w:val="en-US" w:eastAsia="zh-CN" w:bidi="hi-IN"/>
        </w:rPr>
        <w:t xml:space="preserve">quite reasonable. </w:t>
      </w:r>
      <w:r w:rsidR="00D7042B">
        <w:rPr>
          <w:rFonts w:ascii="Times New Roman" w:eastAsia="Droid Sans Fallback" w:hAnsi="Times New Roman" w:cs="Times New Roman"/>
          <w:sz w:val="24"/>
          <w:szCs w:val="24"/>
          <w:lang w:val="en-US" w:eastAsia="zh-CN" w:bidi="hi-IN"/>
        </w:rPr>
        <w:t>We conclude that t</w:t>
      </w:r>
      <w:r w:rsidR="005F73A3" w:rsidRPr="005F73A3">
        <w:rPr>
          <w:rFonts w:ascii="Times New Roman" w:eastAsia="Droid Sans Fallback" w:hAnsi="Times New Roman" w:cs="Times New Roman"/>
          <w:sz w:val="24"/>
          <w:szCs w:val="24"/>
          <w:lang w:val="en-US" w:eastAsia="zh-CN" w:bidi="hi-IN"/>
        </w:rPr>
        <w:t>he main differences observed in the total average</w:t>
      </w:r>
      <w:r w:rsidR="00D7042B">
        <w:rPr>
          <w:rFonts w:ascii="Times New Roman" w:eastAsia="Droid Sans Fallback" w:hAnsi="Times New Roman" w:cs="Times New Roman"/>
          <w:sz w:val="24"/>
          <w:szCs w:val="24"/>
          <w:lang w:val="en-US" w:eastAsia="zh-CN" w:bidi="hi-IN"/>
        </w:rPr>
        <w:t xml:space="preserve"> curves (Fig.7) </w:t>
      </w:r>
      <w:r w:rsidR="005F73A3" w:rsidRPr="005F73A3">
        <w:rPr>
          <w:rFonts w:ascii="Times New Roman" w:eastAsia="Droid Sans Fallback" w:hAnsi="Times New Roman" w:cs="Times New Roman"/>
          <w:sz w:val="24"/>
          <w:szCs w:val="24"/>
          <w:lang w:val="en-US" w:eastAsia="zh-CN" w:bidi="hi-IN"/>
        </w:rPr>
        <w:t>come</w:t>
      </w:r>
      <w:r w:rsidR="00D7042B">
        <w:rPr>
          <w:rFonts w:ascii="Times New Roman" w:eastAsia="Droid Sans Fallback" w:hAnsi="Times New Roman" w:cs="Times New Roman"/>
          <w:sz w:val="24"/>
          <w:szCs w:val="24"/>
          <w:lang w:val="en-US" w:eastAsia="zh-CN" w:bidi="hi-IN"/>
        </w:rPr>
        <w:t>s</w:t>
      </w:r>
      <w:r w:rsidR="005F73A3" w:rsidRPr="005F73A3">
        <w:rPr>
          <w:rFonts w:ascii="Times New Roman" w:eastAsia="Droid Sans Fallback" w:hAnsi="Times New Roman" w:cs="Times New Roman"/>
          <w:sz w:val="24"/>
          <w:szCs w:val="24"/>
          <w:lang w:val="en-US" w:eastAsia="zh-CN" w:bidi="hi-IN"/>
        </w:rPr>
        <w:t xml:space="preserve"> from the Beaufort gyre</w:t>
      </w:r>
      <w:r w:rsidR="00D7042B">
        <w:rPr>
          <w:rFonts w:ascii="Times New Roman" w:eastAsia="Droid Sans Fallback" w:hAnsi="Times New Roman" w:cs="Times New Roman"/>
          <w:sz w:val="24"/>
          <w:szCs w:val="24"/>
          <w:lang w:val="en-US" w:eastAsia="zh-CN" w:bidi="hi-IN"/>
        </w:rPr>
        <w:t xml:space="preserve"> region</w:t>
      </w:r>
      <w:r w:rsidR="005F73A3" w:rsidRPr="005F73A3">
        <w:rPr>
          <w:rFonts w:ascii="Times New Roman" w:eastAsia="Droid Sans Fallback" w:hAnsi="Times New Roman" w:cs="Times New Roman"/>
          <w:sz w:val="24"/>
          <w:szCs w:val="24"/>
          <w:lang w:val="en-US" w:eastAsia="zh-CN" w:bidi="hi-IN"/>
        </w:rPr>
        <w:t>.</w:t>
      </w:r>
    </w:p>
    <w:tbl>
      <w:tblPr>
        <w:tblW w:w="11787" w:type="dxa"/>
        <w:tblInd w:w="-1093" w:type="dxa"/>
        <w:tblCellMar>
          <w:left w:w="0" w:type="dxa"/>
          <w:right w:w="0" w:type="dxa"/>
        </w:tblCellMar>
        <w:tblLook w:val="04A0" w:firstRow="1" w:lastRow="0" w:firstColumn="1" w:lastColumn="0" w:noHBand="0" w:noVBand="1"/>
      </w:tblPr>
      <w:tblGrid>
        <w:gridCol w:w="5909"/>
        <w:gridCol w:w="5878"/>
      </w:tblGrid>
      <w:tr w:rsidR="005F73A3" w:rsidRPr="00892831" w:rsidTr="007D63AD">
        <w:tc>
          <w:tcPr>
            <w:tcW w:w="5909" w:type="dxa"/>
            <w:shd w:val="clear" w:color="auto" w:fill="auto"/>
          </w:tcPr>
          <w:p w:rsidR="005F73A3" w:rsidRPr="005F73A3" w:rsidRDefault="005F73A3" w:rsidP="005F73A3">
            <w:pPr>
              <w:widowControl w:val="0"/>
              <w:suppressLineNumbers/>
              <w:suppressAutoHyphens/>
              <w:spacing w:after="0" w:line="240" w:lineRule="auto"/>
              <w:jc w:val="both"/>
              <w:rPr>
                <w:rFonts w:ascii="Times New Roman" w:eastAsia="Droid Sans Fallback" w:hAnsi="Times New Roman" w:cs="FreeSans"/>
                <w:sz w:val="21"/>
                <w:szCs w:val="24"/>
                <w:lang w:val="en-US" w:eastAsia="zh-CN" w:bidi="hi-IN"/>
              </w:rPr>
            </w:pPr>
            <w:r w:rsidRPr="005F73A3">
              <w:rPr>
                <w:rFonts w:ascii="Times New Roman" w:eastAsia="Droid Sans Fallback" w:hAnsi="Times New Roman" w:cs="FreeSans"/>
                <w:noProof/>
                <w:sz w:val="24"/>
                <w:szCs w:val="24"/>
                <w:lang w:val="da-DK" w:eastAsia="da-DK"/>
              </w:rPr>
              <w:lastRenderedPageBreak/>
              <mc:AlternateContent>
                <mc:Choice Requires="wps">
                  <w:drawing>
                    <wp:anchor distT="0" distB="0" distL="0" distR="0" simplePos="0" relativeHeight="251677696" behindDoc="0" locked="0" layoutInCell="1" allowOverlap="1" wp14:anchorId="0DC01DD7" wp14:editId="1E458C1C">
                      <wp:simplePos x="0" y="0"/>
                      <wp:positionH relativeFrom="column">
                        <wp:align>center</wp:align>
                      </wp:positionH>
                      <wp:positionV relativeFrom="paragraph">
                        <wp:align>top</wp:align>
                      </wp:positionV>
                      <wp:extent cx="3752215" cy="2764790"/>
                      <wp:effectExtent l="0" t="0" r="0" b="0"/>
                      <wp:wrapSquare wrapText="largest"/>
                      <wp:docPr id="49" name="Cadre16"/>
                      <wp:cNvGraphicFramePr/>
                      <a:graphic xmlns:a="http://schemas.openxmlformats.org/drawingml/2006/main">
                        <a:graphicData uri="http://schemas.microsoft.com/office/word/2010/wordprocessingShape">
                          <wps:wsp>
                            <wps:cNvSpPr txBox="1"/>
                            <wps:spPr>
                              <a:xfrm>
                                <a:off x="0" y="0"/>
                                <a:ext cx="3752215" cy="2764790"/>
                              </a:xfrm>
                              <a:prstGeom prst="rect">
                                <a:avLst/>
                              </a:prstGeom>
                            </wps:spPr>
                            <wps:txbx>
                              <w:txbxContent>
                                <w:p w:rsidR="00092B98" w:rsidRDefault="00092B98" w:rsidP="005F73A3">
                                  <w:pPr>
                                    <w:pStyle w:val="Caption"/>
                                  </w:pPr>
                                  <w:r>
                                    <w:t>a</w:t>
                                  </w:r>
                                  <w:r>
                                    <w:rPr>
                                      <w:noProof/>
                                      <w:lang w:val="da-DK" w:eastAsia="da-DK"/>
                                    </w:rPr>
                                    <w:drawing>
                                      <wp:inline distT="0" distB="0" distL="0" distR="0" wp14:anchorId="6C312576" wp14:editId="34770BC4">
                                        <wp:extent cx="3752215" cy="2527935"/>
                                        <wp:effectExtent l="0" t="0" r="0" b="0"/>
                                        <wp:docPr id="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pic:cNvPicPr>
                                                  <a:picLocks noChangeAspect="1" noChangeArrowheads="1"/>
                                                </pic:cNvPicPr>
                                              </pic:nvPicPr>
                                              <pic:blipFill>
                                                <a:blip r:embed="rId29"/>
                                                <a:stretch>
                                                  <a:fillRect/>
                                                </a:stretch>
                                              </pic:blipFill>
                                              <pic:spPr bwMode="auto">
                                                <a:xfrm>
                                                  <a:off x="0" y="0"/>
                                                  <a:ext cx="3752215" cy="2527935"/>
                                                </a:xfrm>
                                                <a:prstGeom prst="rect">
                                                  <a:avLst/>
                                                </a:prstGeom>
                                                <a:noFill/>
                                                <a:ln w="9525">
                                                  <a:noFill/>
                                                  <a:miter lim="800000"/>
                                                  <a:headEnd/>
                                                  <a:tailEnd/>
                                                </a:ln>
                                              </pic:spPr>
                                            </pic:pic>
                                          </a:graphicData>
                                        </a:graphic>
                                      </wp:inline>
                                    </w:drawing>
                                  </w:r>
                                </w:p>
                              </w:txbxContent>
                            </wps:txbx>
                            <wps:bodyPr lIns="0" tIns="0" rIns="0" bIns="0" anchor="t">
                              <a:noAutofit/>
                            </wps:bodyPr>
                          </wps:wsp>
                        </a:graphicData>
                      </a:graphic>
                    </wp:anchor>
                  </w:drawing>
                </mc:Choice>
                <mc:Fallback>
                  <w:pict>
                    <v:shape id="Cadre16" o:spid="_x0000_s1040" type="#_x0000_t202" style="position:absolute;left:0;text-align:left;margin-left:0;margin-top:0;width:295.45pt;height:217.7pt;z-index:251677696;visibility:visible;mso-wrap-style:square;mso-wrap-distance-left:0;mso-wrap-distance-top:0;mso-wrap-distance-right:0;mso-wrap-distance-bottom:0;mso-position-horizontal:center;mso-position-horizontal-relative:text;mso-position-vertical:top;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" filled="f" stroked="f">
                      <v:textbox inset="0,0,0,0">
                        <w:txbxContent>
                          <w:p w:rsidR="00092B98" w:rsidRDefault="00092B98" w:rsidP="005F73A3">
                            <w:pPr>
                              <w:pStyle w:val="Caption"/>
                            </w:pPr>
                            <w:r>
                              <w:t>a</w:t>
                            </w:r>
                            <w:r>
                              <w:rPr>
                                <w:noProof/>
                                <w:lang w:val="da-DK" w:eastAsia="da-DK"/>
                              </w:rPr>
                              <w:drawing>
                                <wp:inline distT="0" distB="0" distL="0" distR="0" wp14:anchorId="6C312576" wp14:editId="34770BC4">
                                  <wp:extent cx="3752215" cy="2527935"/>
                                  <wp:effectExtent l="0" t="0" r="0" b="0"/>
                                  <wp:docPr id="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pic:cNvPicPr>
                                            <a:picLocks noChangeAspect="1" noChangeArrowheads="1"/>
                                          </pic:cNvPicPr>
                                        </pic:nvPicPr>
                                        <pic:blipFill>
                                          <a:blip r:embed="rId29"/>
                                          <a:stretch>
                                            <a:fillRect/>
                                          </a:stretch>
                                        </pic:blipFill>
                                        <pic:spPr bwMode="auto">
                                          <a:xfrm>
                                            <a:off x="0" y="0"/>
                                            <a:ext cx="3752215" cy="2527935"/>
                                          </a:xfrm>
                                          <a:prstGeom prst="rect">
                                            <a:avLst/>
                                          </a:prstGeom>
                                          <a:noFill/>
                                          <a:ln w="9525">
                                            <a:noFill/>
                                            <a:miter lim="800000"/>
                                            <a:headEnd/>
                                            <a:tailEnd/>
                                          </a:ln>
                                        </pic:spPr>
                                      </pic:pic>
                                    </a:graphicData>
                                  </a:graphic>
                                </wp:inline>
                              </w:drawing>
                            </w:r>
                          </w:p>
                        </w:txbxContent>
                      </v:textbox>
                      <w10:wrap type="square" side="largest"/>
                    </v:shape>
                  </w:pict>
                </mc:Fallback>
              </mc:AlternateContent>
            </w:r>
          </w:p>
        </w:tc>
        <w:tc>
          <w:tcPr>
            <w:tcW w:w="5878" w:type="dxa"/>
            <w:shd w:val="clear" w:color="auto" w:fill="auto"/>
          </w:tcPr>
          <w:p w:rsidR="005F73A3" w:rsidRPr="005F73A3" w:rsidRDefault="005F73A3" w:rsidP="005F73A3">
            <w:pPr>
              <w:widowControl w:val="0"/>
              <w:suppressLineNumbers/>
              <w:suppressAutoHyphens/>
              <w:spacing w:after="0" w:line="240" w:lineRule="auto"/>
              <w:jc w:val="both"/>
              <w:rPr>
                <w:rFonts w:ascii="Times New Roman" w:eastAsia="Droid Sans Fallback" w:hAnsi="Times New Roman" w:cs="FreeSans"/>
                <w:sz w:val="21"/>
                <w:szCs w:val="24"/>
                <w:lang w:val="en-US" w:eastAsia="zh-CN" w:bidi="hi-IN"/>
              </w:rPr>
            </w:pPr>
            <w:r w:rsidRPr="005F73A3">
              <w:rPr>
                <w:rFonts w:ascii="Times New Roman" w:eastAsia="Droid Sans Fallback" w:hAnsi="Times New Roman" w:cs="FreeSans"/>
                <w:noProof/>
                <w:sz w:val="24"/>
                <w:szCs w:val="24"/>
                <w:lang w:val="da-DK" w:eastAsia="da-DK"/>
              </w:rPr>
              <mc:AlternateContent>
                <mc:Choice Requires="wps">
                  <w:drawing>
                    <wp:anchor distT="0" distB="0" distL="0" distR="0" simplePos="0" relativeHeight="251678720" behindDoc="0" locked="0" layoutInCell="1" allowOverlap="1" wp14:anchorId="6D1CE131" wp14:editId="07F7F889">
                      <wp:simplePos x="0" y="0"/>
                      <wp:positionH relativeFrom="column">
                        <wp:align>center</wp:align>
                      </wp:positionH>
                      <wp:positionV relativeFrom="paragraph">
                        <wp:align>top</wp:align>
                      </wp:positionV>
                      <wp:extent cx="3732530" cy="2889885"/>
                      <wp:effectExtent l="0" t="0" r="0" b="0"/>
                      <wp:wrapSquare wrapText="largest"/>
                      <wp:docPr id="52" name="Cadre17"/>
                      <wp:cNvGraphicFramePr/>
                      <a:graphic xmlns:a="http://schemas.openxmlformats.org/drawingml/2006/main">
                        <a:graphicData uri="http://schemas.microsoft.com/office/word/2010/wordprocessingShape">
                          <wps:wsp>
                            <wps:cNvSpPr txBox="1"/>
                            <wps:spPr>
                              <a:xfrm>
                                <a:off x="0" y="0"/>
                                <a:ext cx="3732530" cy="2889885"/>
                              </a:xfrm>
                              <a:prstGeom prst="rect">
                                <a:avLst/>
                              </a:prstGeom>
                            </wps:spPr>
                            <wps:txbx>
                              <w:txbxContent>
                                <w:p w:rsidR="00092B98" w:rsidRDefault="00092B98" w:rsidP="005F73A3">
                                  <w:pPr>
                                    <w:pStyle w:val="Caption"/>
                                  </w:pPr>
                                  <w:r>
                                    <w:t>b</w:t>
                                  </w:r>
                                  <w:r>
                                    <w:rPr>
                                      <w:noProof/>
                                      <w:lang w:val="da-DK" w:eastAsia="da-DK"/>
                                    </w:rPr>
                                    <w:drawing>
                                      <wp:inline distT="0" distB="0" distL="0" distR="0" wp14:anchorId="04EDECA4" wp14:editId="369C0501">
                                        <wp:extent cx="3732530" cy="2653030"/>
                                        <wp:effectExtent l="0" t="0" r="0" b="0"/>
                                        <wp:docPr id="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pic:cNvPicPr>
                                                  <a:picLocks noChangeAspect="1" noChangeArrowheads="1"/>
                                                </pic:cNvPicPr>
                                              </pic:nvPicPr>
                                              <pic:blipFill>
                                                <a:blip r:embed="rId30"/>
                                                <a:stretch>
                                                  <a:fillRect/>
                                                </a:stretch>
                                              </pic:blipFill>
                                              <pic:spPr bwMode="auto">
                                                <a:xfrm>
                                                  <a:off x="0" y="0"/>
                                                  <a:ext cx="3732530" cy="2653030"/>
                                                </a:xfrm>
                                                <a:prstGeom prst="rect">
                                                  <a:avLst/>
                                                </a:prstGeom>
                                                <a:noFill/>
                                                <a:ln w="9525">
                                                  <a:noFill/>
                                                  <a:miter lim="800000"/>
                                                  <a:headEnd/>
                                                  <a:tailEnd/>
                                                </a:ln>
                                              </pic:spPr>
                                            </pic:pic>
                                          </a:graphicData>
                                        </a:graphic>
                                      </wp:inline>
                                    </w:drawing>
                                  </w:r>
                                </w:p>
                              </w:txbxContent>
                            </wps:txbx>
                            <wps:bodyPr lIns="0" tIns="0" rIns="0" bIns="0" anchor="t">
                              <a:noAutofit/>
                            </wps:bodyPr>
                          </wps:wsp>
                        </a:graphicData>
                      </a:graphic>
                    </wp:anchor>
                  </w:drawing>
                </mc:Choice>
                <mc:Fallback>
                  <w:pict>
                    <v:shape id="Cadre17" o:spid="_x0000_s1041" type="#_x0000_t202" style="position:absolute;left:0;text-align:left;margin-left:0;margin-top:0;width:293.9pt;height:227.55pt;z-index:251678720;visibility:visible;mso-wrap-style:square;mso-wrap-distance-left:0;mso-wrap-distance-top:0;mso-wrap-distance-right:0;mso-wrap-distance-bottom:0;mso-position-horizontal:center;mso-position-horizontal-relative:text;mso-position-vertical:top;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" filled="f" stroked="f">
                      <v:textbox inset="0,0,0,0">
                        <w:txbxContent>
                          <w:p w:rsidR="00092B98" w:rsidRDefault="00092B98" w:rsidP="005F73A3">
                            <w:pPr>
                              <w:pStyle w:val="Caption"/>
                            </w:pPr>
                            <w:r>
                              <w:t>b</w:t>
                            </w:r>
                            <w:r>
                              <w:rPr>
                                <w:noProof/>
                                <w:lang w:val="da-DK" w:eastAsia="da-DK"/>
                              </w:rPr>
                              <w:drawing>
                                <wp:inline distT="0" distB="0" distL="0" distR="0" wp14:anchorId="04EDECA4" wp14:editId="369C0501">
                                  <wp:extent cx="3732530" cy="2653030"/>
                                  <wp:effectExtent l="0" t="0" r="0" b="0"/>
                                  <wp:docPr id="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pic:cNvPicPr>
                                            <a:picLocks noChangeAspect="1" noChangeArrowheads="1"/>
                                          </pic:cNvPicPr>
                                        </pic:nvPicPr>
                                        <pic:blipFill>
                                          <a:blip r:embed="rId30"/>
                                          <a:stretch>
                                            <a:fillRect/>
                                          </a:stretch>
                                        </pic:blipFill>
                                        <pic:spPr bwMode="auto">
                                          <a:xfrm>
                                            <a:off x="0" y="0"/>
                                            <a:ext cx="3732530" cy="2653030"/>
                                          </a:xfrm>
                                          <a:prstGeom prst="rect">
                                            <a:avLst/>
                                          </a:prstGeom>
                                          <a:noFill/>
                                          <a:ln w="9525">
                                            <a:noFill/>
                                            <a:miter lim="800000"/>
                                            <a:headEnd/>
                                            <a:tailEnd/>
                                          </a:ln>
                                        </pic:spPr>
                                      </pic:pic>
                                    </a:graphicData>
                                  </a:graphic>
                                </wp:inline>
                              </w:drawing>
                            </w:r>
                          </w:p>
                        </w:txbxContent>
                      </v:textbox>
                      <w10:wrap type="square" side="largest"/>
                    </v:shape>
                  </w:pict>
                </mc:Fallback>
              </mc:AlternateContent>
            </w:r>
          </w:p>
        </w:tc>
      </w:tr>
      <w:tr w:rsidR="005F73A3" w:rsidRPr="00892831" w:rsidTr="007D63AD">
        <w:tc>
          <w:tcPr>
            <w:tcW w:w="5909" w:type="dxa"/>
            <w:shd w:val="clear" w:color="auto" w:fill="auto"/>
          </w:tcPr>
          <w:p w:rsidR="005F73A3" w:rsidRPr="005F73A3" w:rsidRDefault="005F73A3" w:rsidP="005F73A3">
            <w:pPr>
              <w:widowControl w:val="0"/>
              <w:suppressLineNumbers/>
              <w:suppressAutoHyphens/>
              <w:spacing w:after="0" w:line="240" w:lineRule="auto"/>
              <w:jc w:val="both"/>
              <w:rPr>
                <w:rFonts w:ascii="Times New Roman" w:eastAsia="Droid Sans Fallback" w:hAnsi="Times New Roman" w:cs="FreeSans"/>
                <w:sz w:val="21"/>
                <w:szCs w:val="24"/>
                <w:lang w:val="en-US" w:eastAsia="zh-CN" w:bidi="hi-IN"/>
              </w:rPr>
            </w:pPr>
            <w:r w:rsidRPr="005F73A3">
              <w:rPr>
                <w:rFonts w:ascii="Times New Roman" w:eastAsia="Droid Sans Fallback" w:hAnsi="Times New Roman" w:cs="FreeSans"/>
                <w:noProof/>
                <w:sz w:val="24"/>
                <w:szCs w:val="24"/>
                <w:lang w:val="da-DK" w:eastAsia="da-DK"/>
              </w:rPr>
              <mc:AlternateContent>
                <mc:Choice Requires="wps">
                  <w:drawing>
                    <wp:anchor distT="0" distB="0" distL="0" distR="0" simplePos="0" relativeHeight="251679744" behindDoc="0" locked="0" layoutInCell="1" allowOverlap="1" wp14:anchorId="4F064A41" wp14:editId="3F5B7914">
                      <wp:simplePos x="0" y="0"/>
                      <wp:positionH relativeFrom="column">
                        <wp:align>center</wp:align>
                      </wp:positionH>
                      <wp:positionV relativeFrom="paragraph">
                        <wp:align>top</wp:align>
                      </wp:positionV>
                      <wp:extent cx="3752215" cy="2903855"/>
                      <wp:effectExtent l="0" t="0" r="0" b="0"/>
                      <wp:wrapSquare wrapText="largest"/>
                      <wp:docPr id="55" name="Cadre18"/>
                      <wp:cNvGraphicFramePr/>
                      <a:graphic xmlns:a="http://schemas.openxmlformats.org/drawingml/2006/main">
                        <a:graphicData uri="http://schemas.microsoft.com/office/word/2010/wordprocessingShape">
                          <wps:wsp>
                            <wps:cNvSpPr txBox="1"/>
                            <wps:spPr>
                              <a:xfrm>
                                <a:off x="0" y="0"/>
                                <a:ext cx="3752215" cy="2903855"/>
                              </a:xfrm>
                              <a:prstGeom prst="rect">
                                <a:avLst/>
                              </a:prstGeom>
                            </wps:spPr>
                            <wps:txbx>
                              <w:txbxContent>
                                <w:p w:rsidR="00092B98" w:rsidRDefault="00092B98" w:rsidP="005F73A3">
                                  <w:pPr>
                                    <w:pStyle w:val="Caption"/>
                                  </w:pPr>
                                  <w:r>
                                    <w:t>c</w:t>
                                  </w:r>
                                  <w:r>
                                    <w:rPr>
                                      <w:noProof/>
                                      <w:lang w:val="da-DK" w:eastAsia="da-DK"/>
                                    </w:rPr>
                                    <w:drawing>
                                      <wp:inline distT="0" distB="0" distL="0" distR="0" wp14:anchorId="252D0A06" wp14:editId="4BE66025">
                                        <wp:extent cx="3752215" cy="2667000"/>
                                        <wp:effectExtent l="0" t="0" r="0" b="0"/>
                                        <wp:docPr id="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pic:cNvPicPr>
                                                  <a:picLocks noChangeAspect="1" noChangeArrowheads="1"/>
                                                </pic:cNvPicPr>
                                              </pic:nvPicPr>
                                              <pic:blipFill>
                                                <a:blip r:embed="rId31"/>
                                                <a:stretch>
                                                  <a:fillRect/>
                                                </a:stretch>
                                              </pic:blipFill>
                                              <pic:spPr bwMode="auto">
                                                <a:xfrm>
                                                  <a:off x="0" y="0"/>
                                                  <a:ext cx="3752215" cy="2667000"/>
                                                </a:xfrm>
                                                <a:prstGeom prst="rect">
                                                  <a:avLst/>
                                                </a:prstGeom>
                                                <a:noFill/>
                                                <a:ln w="9525">
                                                  <a:noFill/>
                                                  <a:miter lim="800000"/>
                                                  <a:headEnd/>
                                                  <a:tailEnd/>
                                                </a:ln>
                                              </pic:spPr>
                                            </pic:pic>
                                          </a:graphicData>
                                        </a:graphic>
                                      </wp:inline>
                                    </w:drawing>
                                  </w:r>
                                </w:p>
                              </w:txbxContent>
                            </wps:txbx>
                            <wps:bodyPr lIns="0" tIns="0" rIns="0" bIns="0" anchor="t">
                              <a:noAutofit/>
                            </wps:bodyPr>
                          </wps:wsp>
                        </a:graphicData>
                      </a:graphic>
                    </wp:anchor>
                  </w:drawing>
                </mc:Choice>
                <mc:Fallback>
                  <w:pict>
                    <v:shape id="Cadre18" o:spid="_x0000_s1042" type="#_x0000_t202" style="position:absolute;left:0;text-align:left;margin-left:0;margin-top:0;width:295.45pt;height:228.65pt;z-index:251679744;visibility:visible;mso-wrap-style:square;mso-wrap-distance-left:0;mso-wrap-distance-top:0;mso-wrap-distance-right:0;mso-wrap-distance-bottom:0;mso-position-horizontal:center;mso-position-horizontal-relative:text;mso-position-vertical:top;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" filled="f" stroked="f">
                      <v:textbox inset="0,0,0,0">
                        <w:txbxContent>
                          <w:p w:rsidR="00092B98" w:rsidRDefault="00092B98" w:rsidP="005F73A3">
                            <w:pPr>
                              <w:pStyle w:val="Caption"/>
                            </w:pPr>
                            <w:r>
                              <w:t>c</w:t>
                            </w:r>
                            <w:r>
                              <w:rPr>
                                <w:noProof/>
                                <w:lang w:val="da-DK" w:eastAsia="da-DK"/>
                              </w:rPr>
                              <w:drawing>
                                <wp:inline distT="0" distB="0" distL="0" distR="0" wp14:anchorId="252D0A06" wp14:editId="4BE66025">
                                  <wp:extent cx="3752215" cy="2667000"/>
                                  <wp:effectExtent l="0" t="0" r="0" b="0"/>
                                  <wp:docPr id="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pic:cNvPicPr>
                                            <a:picLocks noChangeAspect="1" noChangeArrowheads="1"/>
                                          </pic:cNvPicPr>
                                        </pic:nvPicPr>
                                        <pic:blipFill>
                                          <a:blip r:embed="rId31"/>
                                          <a:stretch>
                                            <a:fillRect/>
                                          </a:stretch>
                                        </pic:blipFill>
                                        <pic:spPr bwMode="auto">
                                          <a:xfrm>
                                            <a:off x="0" y="0"/>
                                            <a:ext cx="3752215" cy="2667000"/>
                                          </a:xfrm>
                                          <a:prstGeom prst="rect">
                                            <a:avLst/>
                                          </a:prstGeom>
                                          <a:noFill/>
                                          <a:ln w="9525">
                                            <a:noFill/>
                                            <a:miter lim="800000"/>
                                            <a:headEnd/>
                                            <a:tailEnd/>
                                          </a:ln>
                                        </pic:spPr>
                                      </pic:pic>
                                    </a:graphicData>
                                  </a:graphic>
                                </wp:inline>
                              </w:drawing>
                            </w:r>
                          </w:p>
                        </w:txbxContent>
                      </v:textbox>
                      <w10:wrap type="square" side="largest"/>
                    </v:shape>
                  </w:pict>
                </mc:Fallback>
              </mc:AlternateContent>
            </w:r>
          </w:p>
        </w:tc>
        <w:tc>
          <w:tcPr>
            <w:tcW w:w="5878" w:type="dxa"/>
            <w:shd w:val="clear" w:color="auto" w:fill="auto"/>
          </w:tcPr>
          <w:p w:rsidR="005F73A3" w:rsidRPr="005F73A3" w:rsidRDefault="005F73A3" w:rsidP="005F73A3">
            <w:pPr>
              <w:widowControl w:val="0"/>
              <w:suppressLineNumbers/>
              <w:suppressAutoHyphens/>
              <w:spacing w:after="0" w:line="240" w:lineRule="auto"/>
              <w:jc w:val="both"/>
              <w:rPr>
                <w:rFonts w:ascii="Times New Roman" w:eastAsia="Droid Sans Fallback" w:hAnsi="Times New Roman" w:cs="FreeSans"/>
                <w:sz w:val="21"/>
                <w:szCs w:val="24"/>
                <w:lang w:val="en-US" w:eastAsia="zh-CN" w:bidi="hi-IN"/>
              </w:rPr>
            </w:pPr>
            <w:r w:rsidRPr="005F73A3">
              <w:rPr>
                <w:rFonts w:ascii="Times New Roman" w:eastAsia="Droid Sans Fallback" w:hAnsi="Times New Roman" w:cs="FreeSans"/>
                <w:noProof/>
                <w:sz w:val="24"/>
                <w:szCs w:val="24"/>
                <w:lang w:val="da-DK" w:eastAsia="da-DK"/>
              </w:rPr>
              <mc:AlternateContent>
                <mc:Choice Requires="wps">
                  <w:drawing>
                    <wp:anchor distT="0" distB="0" distL="0" distR="0" simplePos="0" relativeHeight="251680768" behindDoc="0" locked="0" layoutInCell="1" allowOverlap="1" wp14:anchorId="3340C976" wp14:editId="577D7B7F">
                      <wp:simplePos x="0" y="0"/>
                      <wp:positionH relativeFrom="column">
                        <wp:align>center</wp:align>
                      </wp:positionH>
                      <wp:positionV relativeFrom="paragraph">
                        <wp:align>top</wp:align>
                      </wp:positionV>
                      <wp:extent cx="3732530" cy="2889885"/>
                      <wp:effectExtent l="0" t="0" r="0" b="0"/>
                      <wp:wrapSquare wrapText="largest"/>
                      <wp:docPr id="58" name="Cadre19"/>
                      <wp:cNvGraphicFramePr/>
                      <a:graphic xmlns:a="http://schemas.openxmlformats.org/drawingml/2006/main">
                        <a:graphicData uri="http://schemas.microsoft.com/office/word/2010/wordprocessingShape">
                          <wps:wsp>
                            <wps:cNvSpPr txBox="1"/>
                            <wps:spPr>
                              <a:xfrm>
                                <a:off x="0" y="0"/>
                                <a:ext cx="3732530" cy="2889885"/>
                              </a:xfrm>
                              <a:prstGeom prst="rect">
                                <a:avLst/>
                              </a:prstGeom>
                            </wps:spPr>
                            <wps:txbx>
                              <w:txbxContent>
                                <w:p w:rsidR="00092B98" w:rsidRDefault="00092B98" w:rsidP="005F73A3">
                                  <w:pPr>
                                    <w:pStyle w:val="Caption"/>
                                  </w:pPr>
                                  <w:r>
                                    <w:t>d</w:t>
                                  </w:r>
                                  <w:r>
                                    <w:rPr>
                                      <w:noProof/>
                                      <w:lang w:val="da-DK" w:eastAsia="da-DK"/>
                                    </w:rPr>
                                    <w:drawing>
                                      <wp:inline distT="0" distB="0" distL="0" distR="0" wp14:anchorId="79EFDC88" wp14:editId="01EC38A2">
                                        <wp:extent cx="3732530" cy="2653030"/>
                                        <wp:effectExtent l="0" t="0" r="0" b="0"/>
                                        <wp:docPr id="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pic:cNvPicPr>
                                                  <a:picLocks noChangeAspect="1" noChangeArrowheads="1"/>
                                                </pic:cNvPicPr>
                                              </pic:nvPicPr>
                                              <pic:blipFill>
                                                <a:blip r:embed="rId32"/>
                                                <a:stretch>
                                                  <a:fillRect/>
                                                </a:stretch>
                                              </pic:blipFill>
                                              <pic:spPr bwMode="auto">
                                                <a:xfrm>
                                                  <a:off x="0" y="0"/>
                                                  <a:ext cx="3732530" cy="2653030"/>
                                                </a:xfrm>
                                                <a:prstGeom prst="rect">
                                                  <a:avLst/>
                                                </a:prstGeom>
                                                <a:noFill/>
                                                <a:ln w="9525">
                                                  <a:noFill/>
                                                  <a:miter lim="800000"/>
                                                  <a:headEnd/>
                                                  <a:tailEnd/>
                                                </a:ln>
                                              </pic:spPr>
                                            </pic:pic>
                                          </a:graphicData>
                                        </a:graphic>
                                      </wp:inline>
                                    </w:drawing>
                                  </w:r>
                                </w:p>
                              </w:txbxContent>
                            </wps:txbx>
                            <wps:bodyPr lIns="0" tIns="0" rIns="0" bIns="0" anchor="t">
                              <a:noAutofit/>
                            </wps:bodyPr>
                          </wps:wsp>
                        </a:graphicData>
                      </a:graphic>
                    </wp:anchor>
                  </w:drawing>
                </mc:Choice>
                <mc:Fallback>
                  <w:pict>
                    <v:shape id="Cadre19" o:spid="_x0000_s1043" type="#_x0000_t202" style="position:absolute;left:0;text-align:left;margin-left:0;margin-top:0;width:293.9pt;height:227.55pt;z-index:251680768;visibility:visible;mso-wrap-style:square;mso-wrap-distance-left:0;mso-wrap-distance-top:0;mso-wrap-distance-right:0;mso-wrap-distance-bottom:0;mso-position-horizontal:center;mso-position-horizontal-relative:text;mso-position-vertical:top;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" filled="f" stroked="f">
                      <v:textbox inset="0,0,0,0">
                        <w:txbxContent>
                          <w:p w:rsidR="00092B98" w:rsidRDefault="00092B98" w:rsidP="005F73A3">
                            <w:pPr>
                              <w:pStyle w:val="Caption"/>
                            </w:pPr>
                            <w:r>
                              <w:t>d</w:t>
                            </w:r>
                            <w:r>
                              <w:rPr>
                                <w:noProof/>
                                <w:lang w:val="da-DK" w:eastAsia="da-DK"/>
                              </w:rPr>
                              <w:drawing>
                                <wp:inline distT="0" distB="0" distL="0" distR="0" wp14:anchorId="79EFDC88" wp14:editId="01EC38A2">
                                  <wp:extent cx="3732530" cy="2653030"/>
                                  <wp:effectExtent l="0" t="0" r="0" b="0"/>
                                  <wp:docPr id="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pic:cNvPicPr>
                                            <a:picLocks noChangeAspect="1" noChangeArrowheads="1"/>
                                          </pic:cNvPicPr>
                                        </pic:nvPicPr>
                                        <pic:blipFill>
                                          <a:blip r:embed="rId32"/>
                                          <a:stretch>
                                            <a:fillRect/>
                                          </a:stretch>
                                        </pic:blipFill>
                                        <pic:spPr bwMode="auto">
                                          <a:xfrm>
                                            <a:off x="0" y="0"/>
                                            <a:ext cx="3732530" cy="2653030"/>
                                          </a:xfrm>
                                          <a:prstGeom prst="rect">
                                            <a:avLst/>
                                          </a:prstGeom>
                                          <a:noFill/>
                                          <a:ln w="9525">
                                            <a:noFill/>
                                            <a:miter lim="800000"/>
                                            <a:headEnd/>
                                            <a:tailEnd/>
                                          </a:ln>
                                        </pic:spPr>
                                      </pic:pic>
                                    </a:graphicData>
                                  </a:graphic>
                                </wp:inline>
                              </w:drawing>
                            </w:r>
                          </w:p>
                        </w:txbxContent>
                      </v:textbox>
                      <w10:wrap type="square" side="largest"/>
                    </v:shape>
                  </w:pict>
                </mc:Fallback>
              </mc:AlternateContent>
            </w:r>
          </w:p>
        </w:tc>
      </w:tr>
    </w:tbl>
    <w:p w:rsidR="005F73A3" w:rsidRPr="005F73A3" w:rsidRDefault="005F73A3" w:rsidP="005F73A3">
      <w:pPr>
        <w:widowControl w:val="0"/>
        <w:suppressLineNumbers/>
        <w:suppressAutoHyphens/>
        <w:spacing w:before="120" w:after="120" w:line="240" w:lineRule="auto"/>
        <w:jc w:val="center"/>
        <w:rPr>
          <w:rFonts w:ascii="Times New Roman" w:eastAsia="Droid Sans Fallback" w:hAnsi="Times New Roman" w:cs="FreeSans"/>
          <w:i/>
          <w:iCs/>
          <w:szCs w:val="24"/>
          <w:lang w:val="en-US" w:eastAsia="zh-CN" w:bidi="hi-IN"/>
        </w:rPr>
      </w:pPr>
      <w:r w:rsidRPr="005F73A3">
        <w:rPr>
          <w:rFonts w:ascii="Times New Roman" w:eastAsia="Droid Sans Fallback" w:hAnsi="Times New Roman" w:cs="FreeSans"/>
          <w:i/>
          <w:iCs/>
          <w:szCs w:val="24"/>
          <w:lang w:val="en-US" w:eastAsia="zh-CN" w:bidi="hi-IN"/>
        </w:rPr>
        <w:t xml:space="preserve">Figure </w:t>
      </w:r>
      <w:r w:rsidRPr="005F73A3">
        <w:rPr>
          <w:rFonts w:ascii="Times New Roman" w:eastAsia="Droid Sans Fallback" w:hAnsi="Times New Roman" w:cs="FreeSans"/>
          <w:i/>
          <w:iCs/>
          <w:szCs w:val="24"/>
          <w:lang w:eastAsia="zh-CN" w:bidi="hi-IN"/>
        </w:rPr>
        <w:fldChar w:fldCharType="begin"/>
      </w:r>
      <w:r w:rsidRPr="005F73A3">
        <w:rPr>
          <w:rFonts w:ascii="Times New Roman" w:eastAsia="Droid Sans Fallback" w:hAnsi="Times New Roman" w:cs="FreeSans"/>
          <w:i/>
          <w:iCs/>
          <w:szCs w:val="24"/>
          <w:lang w:val="en-US" w:eastAsia="zh-CN" w:bidi="hi-IN"/>
        </w:rPr>
        <w:instrText>SEQ Figure \* ARABIC</w:instrText>
      </w:r>
      <w:r w:rsidRPr="005F73A3">
        <w:rPr>
          <w:rFonts w:ascii="Times New Roman" w:eastAsia="Droid Sans Fallback" w:hAnsi="Times New Roman" w:cs="FreeSans"/>
          <w:i/>
          <w:iCs/>
          <w:szCs w:val="24"/>
          <w:lang w:eastAsia="zh-CN" w:bidi="hi-IN"/>
        </w:rPr>
        <w:fldChar w:fldCharType="separate"/>
      </w:r>
      <w:r w:rsidRPr="005F73A3">
        <w:rPr>
          <w:rFonts w:ascii="Times New Roman" w:eastAsia="Droid Sans Fallback" w:hAnsi="Times New Roman" w:cs="FreeSans"/>
          <w:i/>
          <w:iCs/>
          <w:szCs w:val="24"/>
          <w:lang w:val="en-US" w:eastAsia="zh-CN" w:bidi="hi-IN"/>
        </w:rPr>
        <w:t>8</w:t>
      </w:r>
      <w:r w:rsidRPr="005F73A3">
        <w:rPr>
          <w:rFonts w:ascii="Times New Roman" w:eastAsia="Droid Sans Fallback" w:hAnsi="Times New Roman" w:cs="FreeSans"/>
          <w:i/>
          <w:iCs/>
          <w:szCs w:val="24"/>
          <w:lang w:eastAsia="zh-CN" w:bidi="hi-IN"/>
        </w:rPr>
        <w:fldChar w:fldCharType="end"/>
      </w:r>
      <w:r w:rsidRPr="005F73A3">
        <w:rPr>
          <w:rFonts w:ascii="Times New Roman" w:eastAsia="Droid Sans Fallback" w:hAnsi="Times New Roman" w:cs="FreeSans"/>
          <w:i/>
          <w:iCs/>
          <w:szCs w:val="24"/>
          <w:lang w:val="en-US" w:eastAsia="zh-CN" w:bidi="hi-IN"/>
        </w:rPr>
        <w:t xml:space="preserve"> : a) Geographic division of Arctic. Altimetry-based sea level for DTU (black curve) and CLS (black dashed curve) averaged on b) Beaufort gyre ; c) Greenland ; d) Siberia. The steric component is removed. GRACE-based mass components are represented in green for the MASCONS solution and in red for the TELLUS solution. </w:t>
      </w:r>
    </w:p>
    <w:p w:rsidR="00D7042B" w:rsidRDefault="00D7042B" w:rsidP="005F73A3">
      <w:pPr>
        <w:widowControl w:val="0"/>
        <w:suppressAutoHyphens/>
        <w:spacing w:after="140" w:line="288" w:lineRule="auto"/>
        <w:jc w:val="both"/>
        <w:rPr>
          <w:rFonts w:ascii="Gentium Book Basic" w:eastAsia="Droid Sans Fallback" w:hAnsi="Gentium Book Basic" w:cs="FreeSans"/>
          <w:sz w:val="24"/>
          <w:szCs w:val="24"/>
          <w:lang w:val="en-US" w:eastAsia="zh-CN" w:bidi="hi-IN"/>
        </w:rPr>
      </w:pPr>
    </w:p>
    <w:p w:rsidR="00D7042B" w:rsidRDefault="005F73A3" w:rsidP="00BF4921">
      <w:pPr>
        <w:widowControl w:val="0"/>
        <w:suppressAutoHyphens/>
        <w:spacing w:after="0" w:line="360" w:lineRule="auto"/>
        <w:jc w:val="both"/>
        <w:rPr>
          <w:rFonts w:ascii="Times New Roman" w:eastAsia="Droid Sans Fallback" w:hAnsi="Times New Roman" w:cs="Times New Roman"/>
          <w:sz w:val="24"/>
          <w:szCs w:val="24"/>
          <w:lang w:val="en-US" w:eastAsia="zh-CN" w:bidi="hi-IN"/>
        </w:rPr>
      </w:pPr>
      <w:r w:rsidRPr="005F73A3">
        <w:rPr>
          <w:rFonts w:ascii="Times New Roman" w:eastAsia="Droid Sans Fallback" w:hAnsi="Times New Roman" w:cs="Times New Roman"/>
          <w:sz w:val="24"/>
          <w:szCs w:val="24"/>
          <w:lang w:val="en-US" w:eastAsia="zh-CN" w:bidi="hi-IN"/>
        </w:rPr>
        <w:t>We computed the root mean square e</w:t>
      </w:r>
      <w:r w:rsidR="00D7042B">
        <w:rPr>
          <w:rFonts w:ascii="Times New Roman" w:eastAsia="Droid Sans Fallback" w:hAnsi="Times New Roman" w:cs="Times New Roman"/>
          <w:sz w:val="24"/>
          <w:szCs w:val="24"/>
          <w:lang w:val="en-US" w:eastAsia="zh-CN" w:bidi="hi-IN"/>
        </w:rPr>
        <w:t xml:space="preserve">rrors (RMSE) between the two altimetry-based sea level corrected for steric effects </w:t>
      </w:r>
      <w:r w:rsidRPr="005F73A3">
        <w:rPr>
          <w:rFonts w:ascii="Times New Roman" w:eastAsia="Droid Sans Fallback" w:hAnsi="Times New Roman" w:cs="Times New Roman"/>
          <w:sz w:val="24"/>
          <w:szCs w:val="24"/>
          <w:lang w:val="en-US" w:eastAsia="zh-CN" w:bidi="hi-IN"/>
        </w:rPr>
        <w:t xml:space="preserve">and the two </w:t>
      </w:r>
      <w:r w:rsidR="00D7042B">
        <w:rPr>
          <w:rFonts w:ascii="Times New Roman" w:eastAsia="Droid Sans Fallback" w:hAnsi="Times New Roman" w:cs="Times New Roman"/>
          <w:sz w:val="24"/>
          <w:szCs w:val="24"/>
          <w:lang w:val="en-US" w:eastAsia="zh-CN" w:bidi="hi-IN"/>
        </w:rPr>
        <w:t xml:space="preserve">of the </w:t>
      </w:r>
      <w:r w:rsidRPr="005F73A3">
        <w:rPr>
          <w:rFonts w:ascii="Times New Roman" w:eastAsia="Droid Sans Fallback" w:hAnsi="Times New Roman" w:cs="Times New Roman"/>
          <w:sz w:val="24"/>
          <w:szCs w:val="24"/>
          <w:lang w:val="en-US" w:eastAsia="zh-CN" w:bidi="hi-IN"/>
        </w:rPr>
        <w:t>GRACE products</w:t>
      </w:r>
      <w:r w:rsidR="00D7042B">
        <w:rPr>
          <w:rFonts w:ascii="Times New Roman" w:eastAsia="Droid Sans Fallback" w:hAnsi="Times New Roman" w:cs="Times New Roman"/>
          <w:sz w:val="24"/>
          <w:szCs w:val="24"/>
          <w:lang w:val="en-US" w:eastAsia="zh-CN" w:bidi="hi-IN"/>
        </w:rPr>
        <w:t xml:space="preserve"> (TELLUS and MASCONS)</w:t>
      </w:r>
      <w:r w:rsidRPr="005F73A3">
        <w:rPr>
          <w:rFonts w:ascii="Times New Roman" w:eastAsia="Droid Sans Fallback" w:hAnsi="Times New Roman" w:cs="Times New Roman"/>
          <w:sz w:val="24"/>
          <w:szCs w:val="24"/>
          <w:lang w:val="en-US" w:eastAsia="zh-CN" w:bidi="hi-IN"/>
        </w:rPr>
        <w:t xml:space="preserve">. </w:t>
      </w:r>
      <w:r w:rsidR="00D7042B">
        <w:rPr>
          <w:rFonts w:ascii="Times New Roman" w:eastAsia="Droid Sans Fallback" w:hAnsi="Times New Roman" w:cs="Times New Roman"/>
          <w:sz w:val="24"/>
          <w:szCs w:val="24"/>
          <w:lang w:val="en-US" w:eastAsia="zh-CN" w:bidi="hi-IN"/>
        </w:rPr>
        <w:t>Results are shown in  Fig.9</w:t>
      </w:r>
      <w:r w:rsidRPr="005F73A3">
        <w:rPr>
          <w:rFonts w:ascii="Times New Roman" w:eastAsia="Droid Sans Fallback" w:hAnsi="Times New Roman" w:cs="Times New Roman"/>
          <w:sz w:val="24"/>
          <w:szCs w:val="24"/>
          <w:lang w:val="en-US" w:eastAsia="zh-CN" w:bidi="hi-IN"/>
        </w:rPr>
        <w:t>.  Highest RMSE are almost always found</w:t>
      </w:r>
      <w:r w:rsidR="00D7042B">
        <w:rPr>
          <w:rFonts w:ascii="Times New Roman" w:eastAsia="Droid Sans Fallback" w:hAnsi="Times New Roman" w:cs="Times New Roman"/>
          <w:sz w:val="24"/>
          <w:szCs w:val="24"/>
          <w:lang w:val="en-US" w:eastAsia="zh-CN" w:bidi="hi-IN"/>
        </w:rPr>
        <w:t xml:space="preserve"> in the Beaufort gyre region while</w:t>
      </w:r>
      <w:r w:rsidRPr="005F73A3">
        <w:rPr>
          <w:rFonts w:ascii="Times New Roman" w:eastAsia="Droid Sans Fallback" w:hAnsi="Times New Roman" w:cs="Times New Roman"/>
          <w:sz w:val="24"/>
          <w:szCs w:val="24"/>
          <w:lang w:val="en-US" w:eastAsia="zh-CN" w:bidi="hi-IN"/>
        </w:rPr>
        <w:t xml:space="preserve"> lower RMSE are always found in Greenland. </w:t>
      </w:r>
      <w:r w:rsidR="00D7042B">
        <w:rPr>
          <w:rFonts w:ascii="Times New Roman" w:eastAsia="Droid Sans Fallback" w:hAnsi="Times New Roman" w:cs="Times New Roman"/>
          <w:sz w:val="24"/>
          <w:szCs w:val="24"/>
          <w:lang w:val="en-US" w:eastAsia="zh-CN" w:bidi="hi-IN"/>
        </w:rPr>
        <w:t>The MASCONS solution displays</w:t>
      </w:r>
      <w:r w:rsidRPr="005F73A3">
        <w:rPr>
          <w:rFonts w:ascii="Times New Roman" w:eastAsia="Droid Sans Fallback" w:hAnsi="Times New Roman" w:cs="Times New Roman"/>
          <w:sz w:val="24"/>
          <w:szCs w:val="24"/>
          <w:lang w:val="en-US" w:eastAsia="zh-CN" w:bidi="hi-IN"/>
        </w:rPr>
        <w:t xml:space="preserve"> higher RMSE than </w:t>
      </w:r>
      <w:r w:rsidR="00D7042B">
        <w:rPr>
          <w:rFonts w:ascii="Times New Roman" w:eastAsia="Droid Sans Fallback" w:hAnsi="Times New Roman" w:cs="Times New Roman"/>
          <w:sz w:val="24"/>
          <w:szCs w:val="24"/>
          <w:lang w:val="en-US" w:eastAsia="zh-CN" w:bidi="hi-IN"/>
        </w:rPr>
        <w:t xml:space="preserve">the </w:t>
      </w:r>
      <w:r w:rsidRPr="005F73A3">
        <w:rPr>
          <w:rFonts w:ascii="Times New Roman" w:eastAsia="Droid Sans Fallback" w:hAnsi="Times New Roman" w:cs="Times New Roman"/>
          <w:sz w:val="24"/>
          <w:szCs w:val="24"/>
          <w:lang w:val="en-US" w:eastAsia="zh-CN" w:bidi="hi-IN"/>
        </w:rPr>
        <w:t>TELLUS product. The weaker RMSE are obtained using CLS and</w:t>
      </w:r>
      <w:r w:rsidR="00D7042B">
        <w:rPr>
          <w:rFonts w:ascii="Times New Roman" w:eastAsia="Droid Sans Fallback" w:hAnsi="Times New Roman" w:cs="Times New Roman"/>
          <w:sz w:val="24"/>
          <w:szCs w:val="24"/>
          <w:lang w:val="en-US" w:eastAsia="zh-CN" w:bidi="hi-IN"/>
        </w:rPr>
        <w:t xml:space="preserve"> TELLUS data</w:t>
      </w:r>
    </w:p>
    <w:p w:rsidR="005F73A3" w:rsidRPr="005F73A3" w:rsidRDefault="005F73A3" w:rsidP="005F73A3">
      <w:pPr>
        <w:widowControl w:val="0"/>
        <w:suppressAutoHyphens/>
        <w:spacing w:after="140" w:line="288" w:lineRule="auto"/>
        <w:jc w:val="both"/>
        <w:rPr>
          <w:rFonts w:ascii="Times New Roman" w:eastAsia="Droid Sans Fallback" w:hAnsi="Times New Roman" w:cs="Times New Roman"/>
          <w:sz w:val="24"/>
          <w:szCs w:val="24"/>
          <w:lang w:val="en-US" w:eastAsia="zh-CN" w:bidi="hi-IN"/>
        </w:rPr>
      </w:pPr>
    </w:p>
    <w:p w:rsidR="005F73A3" w:rsidRPr="005F73A3" w:rsidRDefault="005F73A3" w:rsidP="005F73A3">
      <w:pPr>
        <w:widowControl w:val="0"/>
        <w:suppressAutoHyphens/>
        <w:spacing w:after="140" w:line="288" w:lineRule="auto"/>
        <w:jc w:val="both"/>
        <w:rPr>
          <w:rFonts w:ascii="Gentium Book Basic" w:eastAsia="Droid Sans Fallback" w:hAnsi="Gentium Book Basic" w:cs="FreeSans"/>
          <w:sz w:val="21"/>
          <w:szCs w:val="24"/>
          <w:lang w:val="en-US" w:eastAsia="zh-CN" w:bidi="hi-IN"/>
        </w:rPr>
      </w:pPr>
      <w:r w:rsidRPr="005F73A3">
        <w:rPr>
          <w:rFonts w:ascii="Times New Roman" w:eastAsia="Droid Sans Fallback" w:hAnsi="Times New Roman" w:cs="FreeSans"/>
          <w:noProof/>
          <w:sz w:val="24"/>
          <w:szCs w:val="24"/>
          <w:lang w:val="da-DK" w:eastAsia="da-DK"/>
        </w:rPr>
        <mc:AlternateContent>
          <mc:Choice Requires="wps">
            <w:drawing>
              <wp:anchor distT="0" distB="0" distL="0" distR="0" simplePos="0" relativeHeight="251681792" behindDoc="0" locked="0" layoutInCell="1" allowOverlap="1" wp14:anchorId="57676D79" wp14:editId="35DFAAD3">
                <wp:simplePos x="0" y="0"/>
                <wp:positionH relativeFrom="column">
                  <wp:align>center</wp:align>
                </wp:positionH>
                <wp:positionV relativeFrom="paragraph">
                  <wp:align>top</wp:align>
                </wp:positionV>
                <wp:extent cx="5410835" cy="3601720"/>
                <wp:effectExtent l="0" t="0" r="0" b="0"/>
                <wp:wrapSquare wrapText="largest"/>
                <wp:docPr id="61" name="Cadre20"/>
                <wp:cNvGraphicFramePr/>
                <a:graphic xmlns:a="http://schemas.openxmlformats.org/drawingml/2006/main">
                  <a:graphicData uri="http://schemas.microsoft.com/office/word/2010/wordprocessingShape">
                    <wps:wsp>
                      <wps:cNvSpPr txBox="1"/>
                      <wps:spPr>
                        <a:xfrm>
                          <a:off x="0" y="0"/>
                          <a:ext cx="5410835" cy="3601720"/>
                        </a:xfrm>
                        <a:prstGeom prst="rect">
                          <a:avLst/>
                        </a:prstGeom>
                      </wps:spPr>
                      <wps:txbx>
                        <w:txbxContent>
                          <w:p w:rsidR="00092B98" w:rsidRPr="00607FED" w:rsidRDefault="00092B98" w:rsidP="005F73A3">
                            <w:pPr>
                              <w:pStyle w:val="Figure"/>
                              <w:rPr>
                                <w:lang w:val="en-US"/>
                              </w:rPr>
                            </w:pPr>
                            <w:r>
                              <w:rPr>
                                <w:noProof/>
                                <w:lang w:val="da-DK" w:eastAsia="da-DK" w:bidi="ar-SA"/>
                              </w:rPr>
                              <w:drawing>
                                <wp:inline distT="0" distB="0" distL="0" distR="0" wp14:anchorId="71C195D7" wp14:editId="2A9E50B1">
                                  <wp:extent cx="5410835" cy="3204210"/>
                                  <wp:effectExtent l="0" t="0" r="0" b="0"/>
                                  <wp:docPr id="3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pic:cNvPicPr>
                                            <a:picLocks noChangeAspect="1" noChangeArrowheads="1"/>
                                          </pic:cNvPicPr>
                                        </pic:nvPicPr>
                                        <pic:blipFill>
                                          <a:blip r:embed="rId33"/>
                                          <a:srcRect l="667" t="2186" b="2186"/>
                                          <a:stretch>
                                            <a:fillRect/>
                                          </a:stretch>
                                        </pic:blipFill>
                                        <pic:spPr bwMode="auto">
                                          <a:xfrm>
                                            <a:off x="0" y="0"/>
                                            <a:ext cx="5410835" cy="3204210"/>
                                          </a:xfrm>
                                          <a:prstGeom prst="rect">
                                            <a:avLst/>
                                          </a:prstGeom>
                                          <a:noFill/>
                                          <a:ln w="9525">
                                            <a:noFill/>
                                            <a:miter lim="800000"/>
                                            <a:headEnd/>
                                            <a:tailEnd/>
                                          </a:ln>
                                        </pic:spPr>
                                      </pic:pic>
                                    </a:graphicData>
                                  </a:graphic>
                                </wp:inline>
                              </w:drawing>
                            </w:r>
                            <w:r w:rsidRPr="00D7042B">
                              <w:rPr>
                                <w:lang w:val="en-US"/>
                              </w:rPr>
                              <w:t>Fig.</w:t>
                            </w:r>
                            <w:r>
                              <w:rPr>
                                <w:lang w:val="en-US"/>
                              </w:rPr>
                              <w:t>9</w:t>
                            </w:r>
                            <w:r w:rsidRPr="00607FED">
                              <w:rPr>
                                <w:lang w:val="en-US"/>
                              </w:rPr>
                              <w:t>:</w:t>
                            </w:r>
                            <w:r>
                              <w:rPr>
                                <w:lang w:val="en-US"/>
                              </w:rPr>
                              <w:t xml:space="preserve"> Root mean square errors of altimetry corrected  for steric effects minus </w:t>
                            </w:r>
                            <w:r w:rsidRPr="00607FED">
                              <w:rPr>
                                <w:lang w:val="en-US"/>
                              </w:rPr>
                              <w:t>GRACE</w:t>
                            </w:r>
                            <w:r>
                              <w:rPr>
                                <w:lang w:val="en-US"/>
                              </w:rPr>
                              <w:t xml:space="preserve">-based mass component </w:t>
                            </w:r>
                            <w:r w:rsidRPr="00607FED">
                              <w:rPr>
                                <w:lang w:val="en-US"/>
                              </w:rPr>
                              <w:t xml:space="preserve"> in three sub-regions</w:t>
                            </w:r>
                          </w:p>
                        </w:txbxContent>
                      </wps:txbx>
                      <wps:bodyPr lIns="0" tIns="0" rIns="0" bIns="0" anchor="t">
                        <a:noAutofit/>
                      </wps:bodyPr>
                    </wps:wsp>
                  </a:graphicData>
                </a:graphic>
              </wp:anchor>
            </w:drawing>
          </mc:Choice>
          <mc:Fallback>
            <w:pict>
              <v:shape id="Cadre20" o:spid="_x0000_s1044" type="#_x0000_t202" style="position:absolute;left:0;text-align:left;margin-left:0;margin-top:0;width:426.05pt;height:283.6pt;z-index:251681792;visibility:visible;mso-wrap-style:square;mso-wrap-distance-left:0;mso-wrap-distance-top:0;mso-wrap-distance-right:0;mso-wrap-distance-bottom:0;mso-position-horizontal:center;mso-position-horizontal-relative:text;mso-position-vertical:top;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" filled="f" stroked="f">
                <v:textbox inset="0,0,0,0">
                  <w:txbxContent>
                    <w:p w:rsidR="00092B98" w:rsidRPr="00607FED" w:rsidRDefault="00092B98" w:rsidP="005F73A3">
                      <w:pPr>
                        <w:pStyle w:val="Figure"/>
                        <w:rPr>
                          <w:lang w:val="en-US"/>
                        </w:rPr>
                      </w:pPr>
                      <w:r>
                        <w:rPr>
                          <w:noProof/>
                          <w:lang w:val="da-DK" w:eastAsia="da-DK" w:bidi="ar-SA"/>
                        </w:rPr>
                        <w:drawing>
                          <wp:inline distT="0" distB="0" distL="0" distR="0" wp14:anchorId="71C195D7" wp14:editId="2A9E50B1">
                            <wp:extent cx="5410835" cy="3204210"/>
                            <wp:effectExtent l="0" t="0" r="0" b="0"/>
                            <wp:docPr id="3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pic:cNvPicPr>
                                      <a:picLocks noChangeAspect="1" noChangeArrowheads="1"/>
                                    </pic:cNvPicPr>
                                  </pic:nvPicPr>
                                  <pic:blipFill>
                                    <a:blip r:embed="rId33"/>
                                    <a:srcRect l="667" t="2186" b="2186"/>
                                    <a:stretch>
                                      <a:fillRect/>
                                    </a:stretch>
                                  </pic:blipFill>
                                  <pic:spPr bwMode="auto">
                                    <a:xfrm>
                                      <a:off x="0" y="0"/>
                                      <a:ext cx="5410835" cy="3204210"/>
                                    </a:xfrm>
                                    <a:prstGeom prst="rect">
                                      <a:avLst/>
                                    </a:prstGeom>
                                    <a:noFill/>
                                    <a:ln w="9525">
                                      <a:noFill/>
                                      <a:miter lim="800000"/>
                                      <a:headEnd/>
                                      <a:tailEnd/>
                                    </a:ln>
                                  </pic:spPr>
                                </pic:pic>
                              </a:graphicData>
                            </a:graphic>
                          </wp:inline>
                        </w:drawing>
                      </w:r>
                      <w:r w:rsidRPr="00D7042B">
                        <w:rPr>
                          <w:lang w:val="en-US"/>
                        </w:rPr>
                        <w:t>Fig.</w:t>
                      </w:r>
                      <w:r>
                        <w:rPr>
                          <w:lang w:val="en-US"/>
                        </w:rPr>
                        <w:t>9</w:t>
                      </w:r>
                      <w:r w:rsidRPr="00607FED">
                        <w:rPr>
                          <w:lang w:val="en-US"/>
                        </w:rPr>
                        <w:t>:</w:t>
                      </w:r>
                      <w:r>
                        <w:rPr>
                          <w:lang w:val="en-US"/>
                        </w:rPr>
                        <w:t xml:space="preserve"> Root mean square errors of altimetry corrected  for steric effects minus </w:t>
                      </w:r>
                      <w:r w:rsidRPr="00607FED">
                        <w:rPr>
                          <w:lang w:val="en-US"/>
                        </w:rPr>
                        <w:t>GRACE</w:t>
                      </w:r>
                      <w:r>
                        <w:rPr>
                          <w:lang w:val="en-US"/>
                        </w:rPr>
                        <w:t xml:space="preserve">-based mass component </w:t>
                      </w:r>
                      <w:r w:rsidRPr="00607FED">
                        <w:rPr>
                          <w:lang w:val="en-US"/>
                        </w:rPr>
                        <w:t xml:space="preserve"> in three sub-regions</w:t>
                      </w:r>
                    </w:p>
                  </w:txbxContent>
                </v:textbox>
                <w10:wrap type="square" side="largest"/>
              </v:shape>
            </w:pict>
          </mc:Fallback>
        </mc:AlternateContent>
      </w:r>
    </w:p>
    <w:p w:rsidR="005F73A3" w:rsidRDefault="00D7042B" w:rsidP="00875221">
      <w:pPr>
        <w:spacing w:before="100" w:beforeAutospacing="1" w:after="119" w:line="240" w:lineRule="auto"/>
        <w:outlineLvl w:val="0"/>
        <w:rPr>
          <w:rFonts w:ascii="Times New Roman" w:eastAsia="Times New Roman" w:hAnsi="Times New Roman" w:cs="Times New Roman"/>
          <w:b/>
          <w:bCs/>
          <w:kern w:val="36"/>
          <w:sz w:val="24"/>
          <w:szCs w:val="24"/>
          <w:lang w:val="en-US" w:eastAsia="fr-FR"/>
        </w:rPr>
      </w:pPr>
      <w:r>
        <w:rPr>
          <w:rFonts w:ascii="Times New Roman" w:eastAsia="Times New Roman" w:hAnsi="Times New Roman" w:cs="Times New Roman"/>
          <w:b/>
          <w:bCs/>
          <w:kern w:val="36"/>
          <w:sz w:val="24"/>
          <w:szCs w:val="24"/>
          <w:lang w:val="en-US" w:eastAsia="fr-FR"/>
        </w:rPr>
        <w:t>4.3 Arctic sea level over 1993-2010</w:t>
      </w:r>
    </w:p>
    <w:p w:rsidR="00286C15" w:rsidRPr="00286C15" w:rsidRDefault="00286C15" w:rsidP="00BF4921">
      <w:pPr>
        <w:widowControl w:val="0"/>
        <w:suppressAutoHyphens/>
        <w:spacing w:after="0" w:line="360" w:lineRule="auto"/>
        <w:jc w:val="both"/>
        <w:rPr>
          <w:rFonts w:ascii="Times New Roman" w:eastAsia="Droid Sans Fallback" w:hAnsi="Times New Roman" w:cs="FreeSans"/>
          <w:sz w:val="24"/>
          <w:szCs w:val="24"/>
          <w:lang w:val="en-US" w:eastAsia="zh-CN" w:bidi="hi-IN"/>
        </w:rPr>
      </w:pPr>
      <w:r>
        <w:rPr>
          <w:rFonts w:ascii="Times New Roman" w:eastAsia="Droid Sans Fallback" w:hAnsi="Times New Roman" w:cs="FreeSans"/>
          <w:sz w:val="24"/>
          <w:szCs w:val="24"/>
          <w:lang w:val="en-US" w:eastAsia="zh-CN" w:bidi="hi-IN"/>
        </w:rPr>
        <w:t xml:space="preserve">The Arctic sea level was also computed over </w:t>
      </w:r>
      <w:ins w:id="44" w:author="Ole Baltazar Andersen" w:date="2016-04-07T14:37:00Z">
        <w:r w:rsidR="00150C1E">
          <w:rPr>
            <w:rFonts w:ascii="Times New Roman" w:eastAsia="Droid Sans Fallback" w:hAnsi="Times New Roman" w:cs="FreeSans"/>
            <w:sz w:val="24"/>
            <w:szCs w:val="24"/>
            <w:lang w:val="en-US" w:eastAsia="zh-CN" w:bidi="hi-IN"/>
          </w:rPr>
          <w:t xml:space="preserve">the </w:t>
        </w:r>
      </w:ins>
      <w:r>
        <w:rPr>
          <w:rFonts w:ascii="Times New Roman" w:eastAsia="Droid Sans Fallback" w:hAnsi="Times New Roman" w:cs="FreeSans"/>
          <w:sz w:val="24"/>
          <w:szCs w:val="24"/>
          <w:lang w:val="en-US" w:eastAsia="zh-CN" w:bidi="hi-IN"/>
        </w:rPr>
        <w:t xml:space="preserve">1992-2010 time span. </w:t>
      </w:r>
      <w:r w:rsidRPr="00286C15">
        <w:rPr>
          <w:rFonts w:ascii="Times New Roman" w:eastAsia="Droid Sans Fallback" w:hAnsi="Times New Roman" w:cs="FreeSans"/>
          <w:sz w:val="24"/>
          <w:szCs w:val="24"/>
          <w:lang w:val="en-US" w:eastAsia="zh-CN" w:bidi="hi-IN"/>
        </w:rPr>
        <w:t xml:space="preserve">For this period </w:t>
      </w:r>
      <w:r>
        <w:rPr>
          <w:rFonts w:ascii="Times New Roman" w:eastAsia="Droid Sans Fallback" w:hAnsi="Times New Roman" w:cs="FreeSans"/>
          <w:sz w:val="24"/>
          <w:szCs w:val="24"/>
          <w:lang w:val="en-US" w:eastAsia="zh-CN" w:bidi="hi-IN"/>
        </w:rPr>
        <w:t xml:space="preserve">only the </w:t>
      </w:r>
      <w:r w:rsidRPr="00286C15">
        <w:rPr>
          <w:rFonts w:ascii="Times New Roman" w:eastAsia="Droid Sans Fallback" w:hAnsi="Times New Roman" w:cs="FreeSans"/>
          <w:sz w:val="24"/>
          <w:szCs w:val="24"/>
          <w:lang w:val="en-US" w:eastAsia="zh-CN" w:bidi="hi-IN"/>
        </w:rPr>
        <w:t>DTU and ORAP5 data</w:t>
      </w:r>
      <w:r>
        <w:rPr>
          <w:rFonts w:ascii="Times New Roman" w:eastAsia="Droid Sans Fallback" w:hAnsi="Times New Roman" w:cs="FreeSans"/>
          <w:sz w:val="24"/>
          <w:szCs w:val="24"/>
          <w:lang w:val="en-US" w:eastAsia="zh-CN" w:bidi="hi-IN"/>
        </w:rPr>
        <w:t>sets are available</w:t>
      </w:r>
      <w:r w:rsidRPr="00286C15">
        <w:rPr>
          <w:rFonts w:ascii="Times New Roman" w:eastAsia="Droid Sans Fallback" w:hAnsi="Times New Roman" w:cs="FreeSans"/>
          <w:sz w:val="24"/>
          <w:szCs w:val="24"/>
          <w:lang w:val="en-US" w:eastAsia="zh-CN" w:bidi="hi-IN"/>
        </w:rPr>
        <w:t xml:space="preserve">. </w:t>
      </w:r>
      <w:r>
        <w:rPr>
          <w:rFonts w:ascii="Times New Roman" w:eastAsia="Droid Sans Fallback" w:hAnsi="Times New Roman" w:cs="FreeSans"/>
          <w:sz w:val="24"/>
          <w:szCs w:val="24"/>
          <w:lang w:val="en-US" w:eastAsia="zh-CN" w:bidi="hi-IN"/>
        </w:rPr>
        <w:t xml:space="preserve">In Fig.10 </w:t>
      </w:r>
      <w:del w:id="45" w:author="Ole Baltazar Andersen" w:date="2016-04-07T14:37:00Z">
        <w:r w:rsidRPr="00286C15" w:rsidDel="00150C1E">
          <w:rPr>
            <w:rFonts w:ascii="Times New Roman" w:eastAsia="Droid Sans Fallback" w:hAnsi="Times New Roman" w:cs="FreeSans"/>
            <w:sz w:val="24"/>
            <w:szCs w:val="24"/>
            <w:lang w:val="en-US" w:eastAsia="zh-CN" w:bidi="hi-IN"/>
          </w:rPr>
          <w:delText>are</w:delText>
        </w:r>
        <w:r w:rsidDel="00150C1E">
          <w:rPr>
            <w:rFonts w:ascii="Times New Roman" w:eastAsia="Droid Sans Fallback" w:hAnsi="Times New Roman" w:cs="FreeSans"/>
            <w:sz w:val="24"/>
            <w:szCs w:val="24"/>
            <w:lang w:val="en-US" w:eastAsia="zh-CN" w:bidi="hi-IN"/>
          </w:rPr>
          <w:delText xml:space="preserve"> shown </w:delText>
        </w:r>
        <w:r w:rsidRPr="00286C15" w:rsidDel="00150C1E">
          <w:rPr>
            <w:rFonts w:ascii="Times New Roman" w:eastAsia="Droid Sans Fallback" w:hAnsi="Times New Roman" w:cs="FreeSans"/>
            <w:sz w:val="24"/>
            <w:szCs w:val="24"/>
            <w:lang w:val="en-US" w:eastAsia="zh-CN" w:bidi="hi-IN"/>
          </w:rPr>
          <w:delText xml:space="preserve"> the</w:delText>
        </w:r>
      </w:del>
      <w:r w:rsidRPr="00286C15">
        <w:rPr>
          <w:rFonts w:ascii="Times New Roman" w:eastAsia="Droid Sans Fallback" w:hAnsi="Times New Roman" w:cs="FreeSans"/>
          <w:sz w:val="24"/>
          <w:szCs w:val="24"/>
          <w:lang w:val="en-US" w:eastAsia="zh-CN" w:bidi="hi-IN"/>
        </w:rPr>
        <w:t xml:space="preserve"> spatial trend pattern</w:t>
      </w:r>
      <w:r>
        <w:rPr>
          <w:rFonts w:ascii="Times New Roman" w:eastAsia="Droid Sans Fallback" w:hAnsi="Times New Roman" w:cs="FreeSans"/>
          <w:sz w:val="24"/>
          <w:szCs w:val="24"/>
          <w:lang w:val="en-US" w:eastAsia="zh-CN" w:bidi="hi-IN"/>
        </w:rPr>
        <w:t xml:space="preserve">s </w:t>
      </w:r>
      <w:ins w:id="46" w:author="Ole Baltazar Andersen" w:date="2016-04-07T14:37:00Z">
        <w:r w:rsidR="00150C1E">
          <w:rPr>
            <w:rFonts w:ascii="Times New Roman" w:eastAsia="Droid Sans Fallback" w:hAnsi="Times New Roman" w:cs="FreeSans"/>
            <w:sz w:val="24"/>
            <w:szCs w:val="24"/>
            <w:lang w:val="en-US" w:eastAsia="zh-CN" w:bidi="hi-IN"/>
          </w:rPr>
          <w:t xml:space="preserve">are shown for </w:t>
        </w:r>
      </w:ins>
      <w:del w:id="47" w:author="Ole Baltazar Andersen" w:date="2016-04-07T14:37:00Z">
        <w:r w:rsidDel="00150C1E">
          <w:rPr>
            <w:rFonts w:ascii="Times New Roman" w:eastAsia="Droid Sans Fallback" w:hAnsi="Times New Roman" w:cs="FreeSans"/>
            <w:sz w:val="24"/>
            <w:szCs w:val="24"/>
            <w:lang w:val="en-US" w:eastAsia="zh-CN" w:bidi="hi-IN"/>
          </w:rPr>
          <w:delText>in</w:delText>
        </w:r>
      </w:del>
      <w:ins w:id="48" w:author="Ole Baltazar Andersen" w:date="2016-04-07T14:37:00Z">
        <w:r w:rsidR="00150C1E">
          <w:rPr>
            <w:rFonts w:ascii="Times New Roman" w:eastAsia="Droid Sans Fallback" w:hAnsi="Times New Roman" w:cs="FreeSans"/>
            <w:sz w:val="24"/>
            <w:szCs w:val="24"/>
            <w:lang w:val="en-US" w:eastAsia="zh-CN" w:bidi="hi-IN"/>
          </w:rPr>
          <w:t xml:space="preserve">in the </w:t>
        </w:r>
      </w:ins>
      <w:r>
        <w:rPr>
          <w:rFonts w:ascii="Times New Roman" w:eastAsia="Droid Sans Fallback" w:hAnsi="Times New Roman" w:cs="FreeSans"/>
          <w:sz w:val="24"/>
          <w:szCs w:val="24"/>
          <w:lang w:val="en-US" w:eastAsia="zh-CN" w:bidi="hi-IN"/>
        </w:rPr>
        <w:t xml:space="preserve"> DTU-based sea level and </w:t>
      </w:r>
      <w:r w:rsidRPr="00286C15">
        <w:rPr>
          <w:rFonts w:ascii="Times New Roman" w:eastAsia="Droid Sans Fallback" w:hAnsi="Times New Roman" w:cs="FreeSans"/>
          <w:sz w:val="24"/>
          <w:szCs w:val="24"/>
          <w:lang w:val="en-US" w:eastAsia="zh-CN" w:bidi="hi-IN"/>
        </w:rPr>
        <w:t>ORA</w:t>
      </w:r>
      <w:r>
        <w:rPr>
          <w:rFonts w:ascii="Times New Roman" w:eastAsia="Droid Sans Fallback" w:hAnsi="Times New Roman" w:cs="FreeSans"/>
          <w:sz w:val="24"/>
          <w:szCs w:val="24"/>
          <w:lang w:val="en-US" w:eastAsia="zh-CN" w:bidi="hi-IN"/>
        </w:rPr>
        <w:t>P5 steric data. In contrast to Fig.1</w:t>
      </w:r>
      <w:r w:rsidRPr="00286C15">
        <w:rPr>
          <w:rFonts w:ascii="Times New Roman" w:eastAsia="Droid Sans Fallback" w:hAnsi="Times New Roman" w:cs="FreeSans"/>
          <w:sz w:val="24"/>
          <w:szCs w:val="24"/>
          <w:lang w:val="en-US" w:eastAsia="zh-CN" w:bidi="hi-IN"/>
        </w:rPr>
        <w:t xml:space="preserve"> which presents spatial trend patterns in DTU altimetry-based sea level for 2002-2010, </w:t>
      </w:r>
      <w:r>
        <w:rPr>
          <w:rFonts w:ascii="Times New Roman" w:eastAsia="Droid Sans Fallback" w:hAnsi="Times New Roman" w:cs="FreeSans"/>
          <w:sz w:val="24"/>
          <w:szCs w:val="24"/>
          <w:lang w:val="en-US" w:eastAsia="zh-CN" w:bidi="hi-IN"/>
        </w:rPr>
        <w:t xml:space="preserve">Fig.10 </w:t>
      </w:r>
      <w:r w:rsidRPr="00286C15">
        <w:rPr>
          <w:rFonts w:ascii="Times New Roman" w:eastAsia="Droid Sans Fallback" w:hAnsi="Times New Roman" w:cs="FreeSans"/>
          <w:sz w:val="24"/>
          <w:szCs w:val="24"/>
          <w:lang w:val="en-US" w:eastAsia="zh-CN" w:bidi="hi-IN"/>
        </w:rPr>
        <w:t>show</w:t>
      </w:r>
      <w:r>
        <w:rPr>
          <w:rFonts w:ascii="Times New Roman" w:eastAsia="Droid Sans Fallback" w:hAnsi="Times New Roman" w:cs="FreeSans"/>
          <w:sz w:val="24"/>
          <w:szCs w:val="24"/>
          <w:lang w:val="en-US" w:eastAsia="zh-CN" w:bidi="hi-IN"/>
        </w:rPr>
        <w:t>s</w:t>
      </w:r>
      <w:r w:rsidRPr="00286C15">
        <w:rPr>
          <w:rFonts w:ascii="Times New Roman" w:eastAsia="Droid Sans Fallback" w:hAnsi="Times New Roman" w:cs="FreeSans"/>
          <w:sz w:val="24"/>
          <w:szCs w:val="24"/>
          <w:lang w:val="en-US" w:eastAsia="zh-CN" w:bidi="hi-IN"/>
        </w:rPr>
        <w:t xml:space="preserve"> positive rates almost everywhere. </w:t>
      </w:r>
      <w:r>
        <w:rPr>
          <w:rFonts w:ascii="Times New Roman" w:eastAsia="Droid Sans Fallback" w:hAnsi="Times New Roman" w:cs="FreeSans"/>
          <w:sz w:val="24"/>
          <w:szCs w:val="24"/>
          <w:lang w:val="en-US" w:eastAsia="zh-CN" w:bidi="hi-IN"/>
        </w:rPr>
        <w:t>This</w:t>
      </w:r>
      <w:r w:rsidRPr="00286C15">
        <w:rPr>
          <w:rFonts w:ascii="Times New Roman" w:eastAsia="Droid Sans Fallback" w:hAnsi="Times New Roman" w:cs="FreeSans"/>
          <w:sz w:val="24"/>
          <w:szCs w:val="24"/>
          <w:lang w:val="en-US" w:eastAsia="zh-CN" w:bidi="hi-IN"/>
        </w:rPr>
        <w:t xml:space="preserve"> illustrates the fact that</w:t>
      </w:r>
      <w:ins w:id="49" w:author="Ole Baltazar Andersen" w:date="2016-04-07T14:38:00Z">
        <w:r w:rsidR="00150C1E">
          <w:rPr>
            <w:rFonts w:ascii="Times New Roman" w:eastAsia="Droid Sans Fallback" w:hAnsi="Times New Roman" w:cs="FreeSans"/>
            <w:sz w:val="24"/>
            <w:szCs w:val="24"/>
            <w:lang w:val="en-US" w:eastAsia="zh-CN" w:bidi="hi-IN"/>
          </w:rPr>
          <w:t xml:space="preserve"> the Arctic is frequently dominated by local inter-annual signal but</w:t>
        </w:r>
      </w:ins>
      <w:r w:rsidRPr="00286C15">
        <w:rPr>
          <w:rFonts w:ascii="Times New Roman" w:eastAsia="Droid Sans Fallback" w:hAnsi="Times New Roman" w:cs="FreeSans"/>
          <w:sz w:val="24"/>
          <w:szCs w:val="24"/>
          <w:lang w:val="en-US" w:eastAsia="zh-CN" w:bidi="hi-IN"/>
        </w:rPr>
        <w:t>, on</w:t>
      </w:r>
      <w:r w:rsidR="007D63AD">
        <w:rPr>
          <w:rFonts w:ascii="Times New Roman" w:eastAsia="Droid Sans Fallback" w:hAnsi="Times New Roman" w:cs="FreeSans"/>
          <w:sz w:val="24"/>
          <w:szCs w:val="24"/>
          <w:lang w:val="en-US" w:eastAsia="zh-CN" w:bidi="hi-IN"/>
        </w:rPr>
        <w:t xml:space="preserve"> a longer time span, on average Arctic sea </w:t>
      </w:r>
      <w:r w:rsidRPr="00286C15">
        <w:rPr>
          <w:rFonts w:ascii="Times New Roman" w:eastAsia="Droid Sans Fallback" w:hAnsi="Times New Roman" w:cs="FreeSans"/>
          <w:sz w:val="24"/>
          <w:szCs w:val="24"/>
          <w:lang w:val="en-US" w:eastAsia="zh-CN" w:bidi="hi-IN"/>
        </w:rPr>
        <w:t>level is increasing</w:t>
      </w:r>
      <w:r w:rsidR="007D63AD">
        <w:rPr>
          <w:rFonts w:ascii="Times New Roman" w:eastAsia="Droid Sans Fallback" w:hAnsi="Times New Roman" w:cs="FreeSans"/>
          <w:sz w:val="24"/>
          <w:szCs w:val="24"/>
          <w:lang w:val="en-US" w:eastAsia="zh-CN" w:bidi="hi-IN"/>
        </w:rPr>
        <w:t xml:space="preserve"> as illustrated in Fig.11. Fig.11 shows however that strong interannual variability is superimposed to the positive trend. </w:t>
      </w:r>
      <w:r w:rsidRPr="00286C15">
        <w:rPr>
          <w:rFonts w:ascii="Times New Roman" w:eastAsia="Droid Sans Fallback" w:hAnsi="Times New Roman" w:cs="FreeSans"/>
          <w:sz w:val="24"/>
          <w:szCs w:val="24"/>
          <w:lang w:val="en-US" w:eastAsia="zh-CN" w:bidi="hi-IN"/>
        </w:rPr>
        <w:t xml:space="preserve"> </w:t>
      </w:r>
      <w:r w:rsidR="007D63AD">
        <w:rPr>
          <w:rFonts w:ascii="Times New Roman" w:eastAsia="Droid Sans Fallback" w:hAnsi="Times New Roman" w:cs="FreeSans"/>
          <w:sz w:val="24"/>
          <w:szCs w:val="24"/>
          <w:lang w:val="en-US" w:eastAsia="zh-CN" w:bidi="hi-IN"/>
        </w:rPr>
        <w:t>In Fig.10, the increasing trend patterns</w:t>
      </w:r>
      <w:r w:rsidRPr="00286C15">
        <w:rPr>
          <w:rFonts w:ascii="Times New Roman" w:eastAsia="Droid Sans Fallback" w:hAnsi="Times New Roman" w:cs="FreeSans"/>
          <w:sz w:val="24"/>
          <w:szCs w:val="24"/>
          <w:lang w:val="en-US" w:eastAsia="zh-CN" w:bidi="hi-IN"/>
        </w:rPr>
        <w:t xml:space="preserve"> along the Greenland coastlines </w:t>
      </w:r>
      <w:r w:rsidR="007D63AD">
        <w:rPr>
          <w:rFonts w:ascii="Times New Roman" w:eastAsia="Droid Sans Fallback" w:hAnsi="Times New Roman" w:cs="FreeSans"/>
          <w:sz w:val="24"/>
          <w:szCs w:val="24"/>
          <w:lang w:val="en-US" w:eastAsia="zh-CN" w:bidi="hi-IN"/>
        </w:rPr>
        <w:t>seen over 2002-2010 are no more visible. This may indicate recent changes in this region. In contrast, the increasing trend pattern</w:t>
      </w:r>
      <w:r w:rsidRPr="00286C15">
        <w:rPr>
          <w:rFonts w:ascii="Times New Roman" w:eastAsia="Droid Sans Fallback" w:hAnsi="Times New Roman" w:cs="FreeSans"/>
          <w:sz w:val="24"/>
          <w:szCs w:val="24"/>
          <w:lang w:val="en-US" w:eastAsia="zh-CN" w:bidi="hi-IN"/>
        </w:rPr>
        <w:t xml:space="preserve"> in the Beaufort gyre area </w:t>
      </w:r>
      <w:r w:rsidR="007D63AD">
        <w:rPr>
          <w:rFonts w:ascii="Times New Roman" w:eastAsia="Droid Sans Fallback" w:hAnsi="Times New Roman" w:cs="FreeSans"/>
          <w:sz w:val="24"/>
          <w:szCs w:val="24"/>
          <w:lang w:val="en-US" w:eastAsia="zh-CN" w:bidi="hi-IN"/>
        </w:rPr>
        <w:t xml:space="preserve">is still there. As for the shorter time span, </w:t>
      </w:r>
      <w:r w:rsidRPr="00286C15">
        <w:rPr>
          <w:rFonts w:ascii="Times New Roman" w:eastAsia="Droid Sans Fallback" w:hAnsi="Times New Roman" w:cs="FreeSans"/>
          <w:sz w:val="24"/>
          <w:szCs w:val="24"/>
          <w:lang w:val="en-US" w:eastAsia="zh-CN" w:bidi="hi-IN"/>
        </w:rPr>
        <w:t>the Beaufort gyre</w:t>
      </w:r>
      <w:r w:rsidR="007D63AD">
        <w:rPr>
          <w:rFonts w:ascii="Times New Roman" w:eastAsia="Droid Sans Fallback" w:hAnsi="Times New Roman" w:cs="FreeSans"/>
          <w:sz w:val="24"/>
          <w:szCs w:val="24"/>
          <w:lang w:val="en-US" w:eastAsia="zh-CN" w:bidi="hi-IN"/>
        </w:rPr>
        <w:t xml:space="preserve"> trends are essentially </w:t>
      </w:r>
      <w:r w:rsidRPr="00286C15">
        <w:rPr>
          <w:rFonts w:ascii="Times New Roman" w:eastAsia="Droid Sans Fallback" w:hAnsi="Times New Roman" w:cs="FreeSans"/>
          <w:sz w:val="24"/>
          <w:szCs w:val="24"/>
          <w:lang w:val="en-US" w:eastAsia="zh-CN" w:bidi="hi-IN"/>
        </w:rPr>
        <w:t xml:space="preserve">steric </w:t>
      </w:r>
      <w:r w:rsidR="007D63AD">
        <w:rPr>
          <w:rFonts w:ascii="Times New Roman" w:eastAsia="Droid Sans Fallback" w:hAnsi="Times New Roman" w:cs="FreeSans"/>
          <w:sz w:val="24"/>
          <w:szCs w:val="24"/>
          <w:lang w:val="en-US" w:eastAsia="zh-CN" w:bidi="hi-IN"/>
        </w:rPr>
        <w:t>in origin. Except for</w:t>
      </w:r>
      <w:r w:rsidRPr="00286C15">
        <w:rPr>
          <w:rFonts w:ascii="Times New Roman" w:eastAsia="Droid Sans Fallback" w:hAnsi="Times New Roman" w:cs="FreeSans"/>
          <w:sz w:val="24"/>
          <w:szCs w:val="24"/>
          <w:lang w:val="en-US" w:eastAsia="zh-CN" w:bidi="hi-IN"/>
        </w:rPr>
        <w:t xml:space="preserve"> this region, the steric</w:t>
      </w:r>
      <w:r w:rsidR="007D63AD">
        <w:rPr>
          <w:rFonts w:ascii="Times New Roman" w:eastAsia="Droid Sans Fallback" w:hAnsi="Times New Roman" w:cs="FreeSans"/>
          <w:sz w:val="24"/>
          <w:szCs w:val="24"/>
          <w:lang w:val="en-US" w:eastAsia="zh-CN" w:bidi="hi-IN"/>
        </w:rPr>
        <w:t xml:space="preserve"> trend map shows weak rates, poorly</w:t>
      </w:r>
      <w:r w:rsidRPr="00286C15">
        <w:rPr>
          <w:rFonts w:ascii="Times New Roman" w:eastAsia="Droid Sans Fallback" w:hAnsi="Times New Roman" w:cs="FreeSans"/>
          <w:sz w:val="24"/>
          <w:szCs w:val="24"/>
          <w:lang w:val="en-US" w:eastAsia="zh-CN" w:bidi="hi-IN"/>
        </w:rPr>
        <w:t xml:space="preserve"> correlated </w:t>
      </w:r>
      <w:r w:rsidR="007D63AD">
        <w:rPr>
          <w:rFonts w:ascii="Times New Roman" w:eastAsia="Droid Sans Fallback" w:hAnsi="Times New Roman" w:cs="FreeSans"/>
          <w:sz w:val="24"/>
          <w:szCs w:val="24"/>
          <w:lang w:val="en-US" w:eastAsia="zh-CN" w:bidi="hi-IN"/>
        </w:rPr>
        <w:t>with</w:t>
      </w:r>
      <w:r w:rsidRPr="00286C15">
        <w:rPr>
          <w:rFonts w:ascii="Times New Roman" w:eastAsia="Droid Sans Fallback" w:hAnsi="Times New Roman" w:cs="FreeSans"/>
          <w:sz w:val="24"/>
          <w:szCs w:val="24"/>
          <w:lang w:val="en-US" w:eastAsia="zh-CN" w:bidi="hi-IN"/>
        </w:rPr>
        <w:t xml:space="preserve"> the </w:t>
      </w:r>
      <w:r w:rsidR="007D63AD">
        <w:rPr>
          <w:rFonts w:ascii="Times New Roman" w:eastAsia="Droid Sans Fallback" w:hAnsi="Times New Roman" w:cs="FreeSans"/>
          <w:sz w:val="24"/>
          <w:szCs w:val="24"/>
          <w:lang w:val="en-US" w:eastAsia="zh-CN" w:bidi="hi-IN"/>
        </w:rPr>
        <w:t xml:space="preserve">altimetry </w:t>
      </w:r>
      <w:r w:rsidRPr="00286C15">
        <w:rPr>
          <w:rFonts w:ascii="Times New Roman" w:eastAsia="Droid Sans Fallback" w:hAnsi="Times New Roman" w:cs="FreeSans"/>
          <w:sz w:val="24"/>
          <w:szCs w:val="24"/>
          <w:lang w:val="en-US" w:eastAsia="zh-CN" w:bidi="hi-IN"/>
        </w:rPr>
        <w:t xml:space="preserve">trend patterns seen </w:t>
      </w:r>
      <w:r w:rsidR="007D63AD">
        <w:rPr>
          <w:rFonts w:ascii="Times New Roman" w:eastAsia="Droid Sans Fallback" w:hAnsi="Times New Roman" w:cs="FreeSans"/>
          <w:sz w:val="24"/>
          <w:szCs w:val="24"/>
          <w:lang w:val="en-US" w:eastAsia="zh-CN" w:bidi="hi-IN"/>
        </w:rPr>
        <w:t xml:space="preserve">north of </w:t>
      </w:r>
      <w:r w:rsidRPr="00286C15">
        <w:rPr>
          <w:rFonts w:ascii="Times New Roman" w:eastAsia="Droid Sans Fallback" w:hAnsi="Times New Roman" w:cs="FreeSans"/>
          <w:sz w:val="24"/>
          <w:szCs w:val="24"/>
          <w:lang w:val="en-US" w:eastAsia="zh-CN" w:bidi="hi-IN"/>
        </w:rPr>
        <w:t xml:space="preserve">Norway, Sweden and Finland on the DTU trend map. </w:t>
      </w:r>
    </w:p>
    <w:p w:rsidR="00286C15" w:rsidRPr="00286C15" w:rsidRDefault="007D63AD" w:rsidP="00BF4921">
      <w:pPr>
        <w:widowControl w:val="0"/>
        <w:suppressAutoHyphens/>
        <w:spacing w:after="0" w:line="360" w:lineRule="auto"/>
        <w:jc w:val="both"/>
        <w:rPr>
          <w:rFonts w:ascii="Times New Roman" w:eastAsia="Droid Sans Fallback" w:hAnsi="Times New Roman" w:cs="FreeSans"/>
          <w:sz w:val="24"/>
          <w:szCs w:val="24"/>
          <w:lang w:val="en-US" w:eastAsia="zh-CN" w:bidi="hi-IN"/>
        </w:rPr>
      </w:pPr>
      <w:r>
        <w:rPr>
          <w:rFonts w:ascii="Times New Roman" w:eastAsia="Droid Sans Fallback" w:hAnsi="Times New Roman" w:cs="FreeSans"/>
          <w:sz w:val="24"/>
          <w:szCs w:val="24"/>
          <w:lang w:val="en-US" w:eastAsia="zh-CN" w:bidi="hi-IN"/>
        </w:rPr>
        <w:t xml:space="preserve">The </w:t>
      </w:r>
      <w:r w:rsidR="00286C15" w:rsidRPr="00286C15">
        <w:rPr>
          <w:rFonts w:ascii="Times New Roman" w:eastAsia="Droid Sans Fallback" w:hAnsi="Times New Roman" w:cs="FreeSans"/>
          <w:sz w:val="24"/>
          <w:szCs w:val="24"/>
          <w:lang w:val="en-US" w:eastAsia="zh-CN" w:bidi="hi-IN"/>
        </w:rPr>
        <w:t xml:space="preserve">steric sea level also </w:t>
      </w:r>
      <w:r>
        <w:rPr>
          <w:rFonts w:ascii="Times New Roman" w:eastAsia="Droid Sans Fallback" w:hAnsi="Times New Roman" w:cs="FreeSans"/>
          <w:sz w:val="24"/>
          <w:szCs w:val="24"/>
          <w:lang w:val="en-US" w:eastAsia="zh-CN" w:bidi="hi-IN"/>
        </w:rPr>
        <w:t xml:space="preserve">displays a dominant </w:t>
      </w:r>
      <w:r w:rsidR="00286C15" w:rsidRPr="00286C15">
        <w:rPr>
          <w:rFonts w:ascii="Times New Roman" w:eastAsia="Droid Sans Fallback" w:hAnsi="Times New Roman" w:cs="FreeSans"/>
          <w:sz w:val="24"/>
          <w:szCs w:val="24"/>
          <w:lang w:val="en-US" w:eastAsia="zh-CN" w:bidi="hi-IN"/>
        </w:rPr>
        <w:t>halosteric component</w:t>
      </w:r>
      <w:r>
        <w:rPr>
          <w:rFonts w:ascii="Times New Roman" w:eastAsia="Droid Sans Fallback" w:hAnsi="Times New Roman" w:cs="FreeSans"/>
          <w:sz w:val="24"/>
          <w:szCs w:val="24"/>
          <w:lang w:val="en-US" w:eastAsia="zh-CN" w:bidi="hi-IN"/>
        </w:rPr>
        <w:t xml:space="preserve">, e.g. </w:t>
      </w:r>
      <w:r w:rsidR="00286C15" w:rsidRPr="00286C15">
        <w:rPr>
          <w:rFonts w:ascii="Times New Roman" w:eastAsia="Droid Sans Fallback" w:hAnsi="Times New Roman" w:cs="FreeSans"/>
          <w:sz w:val="24"/>
          <w:szCs w:val="24"/>
          <w:lang w:val="en-US" w:eastAsia="zh-CN" w:bidi="hi-IN"/>
        </w:rPr>
        <w:t>in the Beaufort gyre region</w:t>
      </w:r>
      <w:r>
        <w:rPr>
          <w:rFonts w:ascii="Times New Roman" w:eastAsia="Droid Sans Fallback" w:hAnsi="Times New Roman" w:cs="FreeSans"/>
          <w:sz w:val="24"/>
          <w:szCs w:val="24"/>
          <w:lang w:val="en-US" w:eastAsia="zh-CN" w:bidi="hi-IN"/>
        </w:rPr>
        <w:t xml:space="preserve">. </w:t>
      </w:r>
      <w:r w:rsidR="00286C15" w:rsidRPr="00286C15">
        <w:rPr>
          <w:rFonts w:ascii="Times New Roman" w:eastAsia="Droid Sans Fallback" w:hAnsi="Times New Roman" w:cs="FreeSans"/>
          <w:sz w:val="24"/>
          <w:szCs w:val="24"/>
          <w:lang w:val="en-US" w:eastAsia="zh-CN" w:bidi="hi-IN"/>
        </w:rPr>
        <w:t xml:space="preserve"> </w:t>
      </w:r>
      <w:r>
        <w:rPr>
          <w:rFonts w:ascii="Times New Roman" w:eastAsia="Droid Sans Fallback" w:hAnsi="Times New Roman" w:cs="FreeSans"/>
          <w:sz w:val="24"/>
          <w:szCs w:val="24"/>
          <w:lang w:val="en-US" w:eastAsia="zh-CN" w:bidi="hi-IN"/>
        </w:rPr>
        <w:t>Since</w:t>
      </w:r>
      <w:r w:rsidR="00286C15" w:rsidRPr="00286C15">
        <w:rPr>
          <w:rFonts w:ascii="Times New Roman" w:eastAsia="Droid Sans Fallback" w:hAnsi="Times New Roman" w:cs="FreeSans"/>
          <w:sz w:val="24"/>
          <w:szCs w:val="24"/>
          <w:lang w:val="en-US" w:eastAsia="zh-CN" w:bidi="hi-IN"/>
        </w:rPr>
        <w:t xml:space="preserve"> direct estimate of the mass component is not possible before 2002, we </w:t>
      </w:r>
      <w:r>
        <w:rPr>
          <w:rFonts w:ascii="Times New Roman" w:eastAsia="Droid Sans Fallback" w:hAnsi="Times New Roman" w:cs="FreeSans"/>
          <w:sz w:val="24"/>
          <w:szCs w:val="24"/>
          <w:lang w:val="en-US" w:eastAsia="zh-CN" w:bidi="hi-IN"/>
        </w:rPr>
        <w:lastRenderedPageBreak/>
        <w:t xml:space="preserve">estimated it by computing </w:t>
      </w:r>
      <w:r w:rsidR="00286C15" w:rsidRPr="00286C15">
        <w:rPr>
          <w:rFonts w:ascii="Times New Roman" w:eastAsia="Droid Sans Fallback" w:hAnsi="Times New Roman" w:cs="FreeSans"/>
          <w:sz w:val="24"/>
          <w:szCs w:val="24"/>
          <w:lang w:val="en-US" w:eastAsia="zh-CN" w:bidi="hi-IN"/>
        </w:rPr>
        <w:t>the res</w:t>
      </w:r>
      <w:r>
        <w:rPr>
          <w:rFonts w:ascii="Times New Roman" w:eastAsia="Droid Sans Fallback" w:hAnsi="Times New Roman" w:cs="FreeSans"/>
          <w:sz w:val="24"/>
          <w:szCs w:val="24"/>
          <w:lang w:val="en-US" w:eastAsia="zh-CN" w:bidi="hi-IN"/>
        </w:rPr>
        <w:t>idual trend patterns (Fig.10, right hand side panel</w:t>
      </w:r>
      <w:r w:rsidR="00286C15" w:rsidRPr="00286C15">
        <w:rPr>
          <w:rFonts w:ascii="Times New Roman" w:eastAsia="Droid Sans Fallback" w:hAnsi="Times New Roman" w:cs="FreeSans"/>
          <w:sz w:val="24"/>
          <w:szCs w:val="24"/>
          <w:lang w:val="en-US" w:eastAsia="zh-CN" w:bidi="hi-IN"/>
        </w:rPr>
        <w:t xml:space="preserve">). </w:t>
      </w:r>
      <w:r>
        <w:rPr>
          <w:rFonts w:ascii="Times New Roman" w:eastAsia="Droid Sans Fallback" w:hAnsi="Times New Roman" w:cs="FreeSans"/>
          <w:sz w:val="24"/>
          <w:szCs w:val="24"/>
          <w:lang w:val="en-US" w:eastAsia="zh-CN" w:bidi="hi-IN"/>
        </w:rPr>
        <w:t xml:space="preserve">In fact the residual trend map represents, in addition to </w:t>
      </w:r>
      <w:r w:rsidRPr="00286C15">
        <w:rPr>
          <w:rFonts w:ascii="Times New Roman" w:eastAsia="Droid Sans Fallback" w:hAnsi="Times New Roman" w:cs="FreeSans"/>
          <w:sz w:val="24"/>
          <w:szCs w:val="24"/>
          <w:lang w:val="en-US" w:eastAsia="zh-CN" w:bidi="hi-IN"/>
        </w:rPr>
        <w:t>mass redistribution</w:t>
      </w:r>
      <w:r>
        <w:rPr>
          <w:rFonts w:ascii="Times New Roman" w:eastAsia="Droid Sans Fallback" w:hAnsi="Times New Roman" w:cs="FreeSans"/>
          <w:sz w:val="24"/>
          <w:szCs w:val="24"/>
          <w:lang w:val="en-US" w:eastAsia="zh-CN" w:bidi="hi-IN"/>
        </w:rPr>
        <w:t xml:space="preserve"> all other non steric components, including </w:t>
      </w:r>
      <w:r w:rsidR="00286C15" w:rsidRPr="00286C15">
        <w:rPr>
          <w:rFonts w:ascii="Times New Roman" w:eastAsia="Droid Sans Fallback" w:hAnsi="Times New Roman" w:cs="FreeSans"/>
          <w:sz w:val="24"/>
          <w:szCs w:val="24"/>
          <w:lang w:val="en-US" w:eastAsia="zh-CN" w:bidi="hi-IN"/>
        </w:rPr>
        <w:t xml:space="preserve">atmospheric loading effect, </w:t>
      </w:r>
      <w:r w:rsidR="00080DC5">
        <w:rPr>
          <w:rFonts w:ascii="Times New Roman" w:eastAsia="Droid Sans Fallback" w:hAnsi="Times New Roman" w:cs="FreeSans"/>
          <w:sz w:val="24"/>
          <w:szCs w:val="24"/>
          <w:lang w:val="en-US" w:eastAsia="zh-CN" w:bidi="hi-IN"/>
        </w:rPr>
        <w:t>fresh water input, etc.</w:t>
      </w:r>
      <w:r w:rsidR="00286C15" w:rsidRPr="00286C15">
        <w:rPr>
          <w:rFonts w:ascii="Times New Roman" w:eastAsia="Droid Sans Fallback" w:hAnsi="Times New Roman" w:cs="FreeSans"/>
          <w:sz w:val="24"/>
          <w:szCs w:val="24"/>
          <w:lang w:val="en-US" w:eastAsia="zh-CN" w:bidi="hi-IN"/>
        </w:rPr>
        <w:t xml:space="preserve">). </w:t>
      </w:r>
      <w:r w:rsidR="00286C15" w:rsidRPr="00286C15">
        <w:rPr>
          <w:rFonts w:ascii="Times New Roman" w:eastAsia="Droid Sans Fallback" w:hAnsi="Times New Roman" w:cs="FreeSans"/>
          <w:color w:val="000000"/>
          <w:sz w:val="24"/>
          <w:szCs w:val="24"/>
          <w:lang w:val="en-US" w:eastAsia="zh-CN" w:bidi="hi-IN"/>
        </w:rPr>
        <w:t xml:space="preserve">The residual map </w:t>
      </w:r>
      <w:r>
        <w:rPr>
          <w:rFonts w:ascii="Times New Roman" w:eastAsia="Droid Sans Fallback" w:hAnsi="Times New Roman" w:cs="FreeSans"/>
          <w:color w:val="000000"/>
          <w:sz w:val="24"/>
          <w:szCs w:val="24"/>
          <w:lang w:val="en-US" w:eastAsia="zh-CN" w:bidi="hi-IN"/>
        </w:rPr>
        <w:t xml:space="preserve">shows </w:t>
      </w:r>
      <w:r w:rsidR="00286C15" w:rsidRPr="00286C15">
        <w:rPr>
          <w:rFonts w:ascii="Times New Roman" w:eastAsia="Droid Sans Fallback" w:hAnsi="Times New Roman" w:cs="FreeSans"/>
          <w:color w:val="000000"/>
          <w:sz w:val="24"/>
          <w:szCs w:val="24"/>
          <w:lang w:val="en-US" w:eastAsia="zh-CN" w:bidi="hi-IN"/>
        </w:rPr>
        <w:t>positive trends almost everywhere</w:t>
      </w:r>
      <w:r w:rsidR="00080DC5">
        <w:rPr>
          <w:rFonts w:ascii="Times New Roman" w:eastAsia="Droid Sans Fallback" w:hAnsi="Times New Roman" w:cs="FreeSans"/>
          <w:color w:val="000000"/>
          <w:sz w:val="24"/>
          <w:szCs w:val="24"/>
          <w:lang w:val="en-US" w:eastAsia="zh-CN" w:bidi="hi-IN"/>
        </w:rPr>
        <w:t>. If attributed to mass redistribution alone, this  implies</w:t>
      </w:r>
      <w:r w:rsidR="00286C15" w:rsidRPr="00286C15">
        <w:rPr>
          <w:rFonts w:ascii="Times New Roman" w:eastAsia="Droid Sans Fallback" w:hAnsi="Times New Roman" w:cs="FreeSans"/>
          <w:color w:val="000000"/>
          <w:sz w:val="24"/>
          <w:szCs w:val="24"/>
          <w:lang w:val="en-US" w:eastAsia="zh-CN" w:bidi="hi-IN"/>
        </w:rPr>
        <w:t xml:space="preserve"> rising trends in the whole Arctic for the mass component. The strongest </w:t>
      </w:r>
      <w:r w:rsidR="00080DC5">
        <w:rPr>
          <w:rFonts w:ascii="Times New Roman" w:eastAsia="Droid Sans Fallback" w:hAnsi="Times New Roman" w:cs="FreeSans"/>
          <w:color w:val="000000"/>
          <w:sz w:val="24"/>
          <w:szCs w:val="24"/>
          <w:lang w:val="en-US" w:eastAsia="zh-CN" w:bidi="hi-IN"/>
        </w:rPr>
        <w:t xml:space="preserve">signals </w:t>
      </w:r>
      <w:r w:rsidR="00286C15" w:rsidRPr="00286C15">
        <w:rPr>
          <w:rFonts w:ascii="Times New Roman" w:eastAsia="Droid Sans Fallback" w:hAnsi="Times New Roman" w:cs="FreeSans"/>
          <w:color w:val="000000"/>
          <w:sz w:val="24"/>
          <w:szCs w:val="24"/>
          <w:lang w:val="en-US" w:eastAsia="zh-CN" w:bidi="hi-IN"/>
        </w:rPr>
        <w:t>are located in the Greenland and Norwegian seas.</w:t>
      </w:r>
    </w:p>
    <w:tbl>
      <w:tblPr>
        <w:tblW w:w="11848" w:type="dxa"/>
        <w:tblInd w:w="-1104" w:type="dxa"/>
        <w:tblCellMar>
          <w:left w:w="0" w:type="dxa"/>
          <w:right w:w="0" w:type="dxa"/>
        </w:tblCellMar>
        <w:tblLook w:val="04A0" w:firstRow="1" w:lastRow="0" w:firstColumn="1" w:lastColumn="0" w:noHBand="0" w:noVBand="1"/>
      </w:tblPr>
      <w:tblGrid>
        <w:gridCol w:w="3973"/>
        <w:gridCol w:w="3963"/>
        <w:gridCol w:w="3912"/>
      </w:tblGrid>
      <w:tr w:rsidR="00286C15" w:rsidRPr="00892831" w:rsidTr="007D63AD">
        <w:tc>
          <w:tcPr>
            <w:tcW w:w="3973" w:type="dxa"/>
            <w:shd w:val="clear" w:color="auto" w:fill="auto"/>
          </w:tcPr>
          <w:p w:rsidR="00286C15" w:rsidRPr="00286C15" w:rsidRDefault="00286C15" w:rsidP="00286C15">
            <w:pPr>
              <w:widowControl w:val="0"/>
              <w:suppressLineNumbers/>
              <w:suppressAutoHyphens/>
              <w:spacing w:after="0" w:line="240" w:lineRule="auto"/>
              <w:jc w:val="both"/>
              <w:rPr>
                <w:rFonts w:ascii="Times New Roman" w:eastAsia="Droid Sans Fallback" w:hAnsi="Times New Roman" w:cs="FreeSans"/>
                <w:sz w:val="21"/>
                <w:szCs w:val="24"/>
                <w:lang w:val="en-US" w:eastAsia="zh-CN" w:bidi="hi-IN"/>
              </w:rPr>
            </w:pPr>
            <w:r w:rsidRPr="00286C15">
              <w:rPr>
                <w:rFonts w:ascii="Times New Roman" w:eastAsia="Droid Sans Fallback" w:hAnsi="Times New Roman" w:cs="FreeSans"/>
                <w:noProof/>
                <w:sz w:val="24"/>
                <w:szCs w:val="24"/>
                <w:lang w:val="da-DK" w:eastAsia="da-DK"/>
              </w:rPr>
              <mc:AlternateContent>
                <mc:Choice Requires="wps">
                  <w:drawing>
                    <wp:anchor distT="0" distB="0" distL="0" distR="0" simplePos="0" relativeHeight="251683840" behindDoc="0" locked="0" layoutInCell="1" allowOverlap="1" wp14:anchorId="0041FCDC" wp14:editId="7E8E34FF">
                      <wp:simplePos x="0" y="0"/>
                      <wp:positionH relativeFrom="column">
                        <wp:align>center</wp:align>
                      </wp:positionH>
                      <wp:positionV relativeFrom="paragraph">
                        <wp:align>top</wp:align>
                      </wp:positionV>
                      <wp:extent cx="2522855" cy="1936750"/>
                      <wp:effectExtent l="0" t="0" r="0" b="0"/>
                      <wp:wrapSquare wrapText="largest"/>
                      <wp:docPr id="64" name="Cadre21"/>
                      <wp:cNvGraphicFramePr/>
                      <a:graphic xmlns:a="http://schemas.openxmlformats.org/drawingml/2006/main">
                        <a:graphicData uri="http://schemas.microsoft.com/office/word/2010/wordprocessingShape">
                          <wps:wsp>
                            <wps:cNvSpPr txBox="1"/>
                            <wps:spPr>
                              <a:xfrm>
                                <a:off x="0" y="0"/>
                                <a:ext cx="2522855" cy="1936750"/>
                              </a:xfrm>
                              <a:prstGeom prst="rect">
                                <a:avLst/>
                              </a:prstGeom>
                            </wps:spPr>
                            <wps:txbx>
                              <w:txbxContent>
                                <w:p w:rsidR="00092B98" w:rsidRDefault="00092B98" w:rsidP="00286C15">
                                  <w:pPr>
                                    <w:pStyle w:val="Caption"/>
                                  </w:pPr>
                                  <w:r>
                                    <w:t>a</w:t>
                                  </w:r>
                                  <w:r>
                                    <w:rPr>
                                      <w:noProof/>
                                      <w:lang w:val="da-DK" w:eastAsia="da-DK"/>
                                    </w:rPr>
                                    <w:drawing>
                                      <wp:inline distT="0" distB="0" distL="0" distR="0" wp14:anchorId="3BF1EA26" wp14:editId="4AB091B1">
                                        <wp:extent cx="2522855" cy="1699895"/>
                                        <wp:effectExtent l="0" t="0" r="0" b="0"/>
                                        <wp:docPr id="3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pic:cNvPicPr>
                                                  <a:picLocks noChangeAspect="1" noChangeArrowheads="1"/>
                                                </pic:cNvPicPr>
                                              </pic:nvPicPr>
                                              <pic:blipFill>
                                                <a:blip r:embed="rId34"/>
                                                <a:stretch>
                                                  <a:fillRect/>
                                                </a:stretch>
                                              </pic:blipFill>
                                              <pic:spPr bwMode="auto">
                                                <a:xfrm>
                                                  <a:off x="0" y="0"/>
                                                  <a:ext cx="2522855" cy="1699895"/>
                                                </a:xfrm>
                                                <a:prstGeom prst="rect">
                                                  <a:avLst/>
                                                </a:prstGeom>
                                                <a:noFill/>
                                                <a:ln w="9525">
                                                  <a:noFill/>
                                                  <a:miter lim="800000"/>
                                                  <a:headEnd/>
                                                  <a:tailEnd/>
                                                </a:ln>
                                              </pic:spPr>
                                            </pic:pic>
                                          </a:graphicData>
                                        </a:graphic>
                                      </wp:inline>
                                    </w:drawing>
                                  </w:r>
                                </w:p>
                              </w:txbxContent>
                            </wps:txbx>
                            <wps:bodyPr lIns="0" tIns="0" rIns="0" bIns="0" anchor="t">
                              <a:noAutofit/>
                            </wps:bodyPr>
                          </wps:wsp>
                        </a:graphicData>
                      </a:graphic>
                    </wp:anchor>
                  </w:drawing>
                </mc:Choice>
                <mc:Fallback>
                  <w:pict>
                    <v:shape id="Cadre21" o:spid="_x0000_s1045" type="#_x0000_t202" style="position:absolute;left:0;text-align:left;margin-left:0;margin-top:0;width:198.65pt;height:152.5pt;z-index:251683840;visibility:visible;mso-wrap-style:square;mso-wrap-distance-left:0;mso-wrap-distance-top:0;mso-wrap-distance-right:0;mso-wrap-distance-bottom:0;mso-position-horizontal:center;mso-position-horizontal-relative:text;mso-position-vertical:top;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" filled="f" stroked="f">
                      <v:textbox inset="0,0,0,0">
                        <w:txbxContent>
                          <w:p w:rsidR="00092B98" w:rsidRDefault="00092B98" w:rsidP="00286C15">
                            <w:pPr>
                              <w:pStyle w:val="Caption"/>
                            </w:pPr>
                            <w:r>
                              <w:t>a</w:t>
                            </w:r>
                            <w:r>
                              <w:rPr>
                                <w:noProof/>
                                <w:lang w:val="da-DK" w:eastAsia="da-DK"/>
                              </w:rPr>
                              <w:drawing>
                                <wp:inline distT="0" distB="0" distL="0" distR="0" wp14:anchorId="3BF1EA26" wp14:editId="4AB091B1">
                                  <wp:extent cx="2522855" cy="1699895"/>
                                  <wp:effectExtent l="0" t="0" r="0" b="0"/>
                                  <wp:docPr id="3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pic:cNvPicPr>
                                            <a:picLocks noChangeAspect="1" noChangeArrowheads="1"/>
                                          </pic:cNvPicPr>
                                        </pic:nvPicPr>
                                        <pic:blipFill>
                                          <a:blip r:embed="rId34"/>
                                          <a:stretch>
                                            <a:fillRect/>
                                          </a:stretch>
                                        </pic:blipFill>
                                        <pic:spPr bwMode="auto">
                                          <a:xfrm>
                                            <a:off x="0" y="0"/>
                                            <a:ext cx="2522855" cy="1699895"/>
                                          </a:xfrm>
                                          <a:prstGeom prst="rect">
                                            <a:avLst/>
                                          </a:prstGeom>
                                          <a:noFill/>
                                          <a:ln w="9525">
                                            <a:noFill/>
                                            <a:miter lim="800000"/>
                                            <a:headEnd/>
                                            <a:tailEnd/>
                                          </a:ln>
                                        </pic:spPr>
                                      </pic:pic>
                                    </a:graphicData>
                                  </a:graphic>
                                </wp:inline>
                              </w:drawing>
                            </w:r>
                          </w:p>
                        </w:txbxContent>
                      </v:textbox>
                      <w10:wrap type="square" side="largest"/>
                    </v:shape>
                  </w:pict>
                </mc:Fallback>
              </mc:AlternateContent>
            </w:r>
          </w:p>
        </w:tc>
        <w:tc>
          <w:tcPr>
            <w:tcW w:w="3963" w:type="dxa"/>
            <w:shd w:val="clear" w:color="auto" w:fill="auto"/>
          </w:tcPr>
          <w:p w:rsidR="00286C15" w:rsidRPr="00286C15" w:rsidRDefault="00286C15" w:rsidP="00286C15">
            <w:pPr>
              <w:widowControl w:val="0"/>
              <w:suppressLineNumbers/>
              <w:suppressAutoHyphens/>
              <w:spacing w:after="0" w:line="240" w:lineRule="auto"/>
              <w:jc w:val="both"/>
              <w:rPr>
                <w:rFonts w:ascii="Times New Roman" w:eastAsia="Droid Sans Fallback" w:hAnsi="Times New Roman" w:cs="FreeSans"/>
                <w:sz w:val="21"/>
                <w:szCs w:val="24"/>
                <w:lang w:val="en-US" w:eastAsia="zh-CN" w:bidi="hi-IN"/>
              </w:rPr>
            </w:pPr>
            <w:r w:rsidRPr="00286C15">
              <w:rPr>
                <w:rFonts w:ascii="Times New Roman" w:eastAsia="Droid Sans Fallback" w:hAnsi="Times New Roman" w:cs="FreeSans"/>
                <w:noProof/>
                <w:sz w:val="24"/>
                <w:szCs w:val="24"/>
                <w:lang w:val="da-DK" w:eastAsia="da-DK"/>
              </w:rPr>
              <mc:AlternateContent>
                <mc:Choice Requires="wps">
                  <w:drawing>
                    <wp:anchor distT="0" distB="0" distL="0" distR="0" simplePos="0" relativeHeight="251684864" behindDoc="0" locked="0" layoutInCell="1" allowOverlap="1" wp14:anchorId="309419DE" wp14:editId="3CB12BD8">
                      <wp:simplePos x="0" y="0"/>
                      <wp:positionH relativeFrom="column">
                        <wp:align>center</wp:align>
                      </wp:positionH>
                      <wp:positionV relativeFrom="paragraph">
                        <wp:align>top</wp:align>
                      </wp:positionV>
                      <wp:extent cx="2516505" cy="1932305"/>
                      <wp:effectExtent l="0" t="0" r="0" b="0"/>
                      <wp:wrapSquare wrapText="largest"/>
                      <wp:docPr id="67" name="Cadre22"/>
                      <wp:cNvGraphicFramePr/>
                      <a:graphic xmlns:a="http://schemas.openxmlformats.org/drawingml/2006/main">
                        <a:graphicData uri="http://schemas.microsoft.com/office/word/2010/wordprocessingShape">
                          <wps:wsp>
                            <wps:cNvSpPr txBox="1"/>
                            <wps:spPr>
                              <a:xfrm>
                                <a:off x="0" y="0"/>
                                <a:ext cx="2516505" cy="1932305"/>
                              </a:xfrm>
                              <a:prstGeom prst="rect">
                                <a:avLst/>
                              </a:prstGeom>
                            </wps:spPr>
                            <wps:txbx>
                              <w:txbxContent>
                                <w:p w:rsidR="00092B98" w:rsidRDefault="00092B98" w:rsidP="00286C15">
                                  <w:pPr>
                                    <w:pStyle w:val="Caption"/>
                                  </w:pPr>
                                  <w:r>
                                    <w:t>b</w:t>
                                  </w:r>
                                  <w:r>
                                    <w:rPr>
                                      <w:noProof/>
                                      <w:lang w:val="da-DK" w:eastAsia="da-DK"/>
                                    </w:rPr>
                                    <w:drawing>
                                      <wp:inline distT="0" distB="0" distL="0" distR="0" wp14:anchorId="7CFBEA84" wp14:editId="6760D2D8">
                                        <wp:extent cx="2516505" cy="1695450"/>
                                        <wp:effectExtent l="0" t="0" r="0" b="0"/>
                                        <wp:docPr id="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pic:cNvPicPr>
                                                  <a:picLocks noChangeAspect="1" noChangeArrowheads="1"/>
                                                </pic:cNvPicPr>
                                              </pic:nvPicPr>
                                              <pic:blipFill>
                                                <a:blip r:embed="rId35"/>
                                                <a:stretch>
                                                  <a:fillRect/>
                                                </a:stretch>
                                              </pic:blipFill>
                                              <pic:spPr bwMode="auto">
                                                <a:xfrm>
                                                  <a:off x="0" y="0"/>
                                                  <a:ext cx="2516505" cy="1695450"/>
                                                </a:xfrm>
                                                <a:prstGeom prst="rect">
                                                  <a:avLst/>
                                                </a:prstGeom>
                                                <a:noFill/>
                                                <a:ln w="9525">
                                                  <a:noFill/>
                                                  <a:miter lim="800000"/>
                                                  <a:headEnd/>
                                                  <a:tailEnd/>
                                                </a:ln>
                                              </pic:spPr>
                                            </pic:pic>
                                          </a:graphicData>
                                        </a:graphic>
                                      </wp:inline>
                                    </w:drawing>
                                  </w:r>
                                </w:p>
                              </w:txbxContent>
                            </wps:txbx>
                            <wps:bodyPr lIns="0" tIns="0" rIns="0" bIns="0" anchor="t">
                              <a:noAutofit/>
                            </wps:bodyPr>
                          </wps:wsp>
                        </a:graphicData>
                      </a:graphic>
                    </wp:anchor>
                  </w:drawing>
                </mc:Choice>
                <mc:Fallback>
                  <w:pict>
                    <v:shape id="Cadre22" o:spid="_x0000_s1046" type="#_x0000_t202" style="position:absolute;left:0;text-align:left;margin-left:0;margin-top:0;width:198.15pt;height:152.15pt;z-index:251684864;visibility:visible;mso-wrap-style:square;mso-wrap-distance-left:0;mso-wrap-distance-top:0;mso-wrap-distance-right:0;mso-wrap-distance-bottom:0;mso-position-horizontal:center;mso-position-horizontal-relative:text;mso-position-vertical:top;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" filled="f" stroked="f">
                      <v:textbox inset="0,0,0,0">
                        <w:txbxContent>
                          <w:p w:rsidR="00092B98" w:rsidRDefault="00092B98" w:rsidP="00286C15">
                            <w:pPr>
                              <w:pStyle w:val="Caption"/>
                            </w:pPr>
                            <w:r>
                              <w:t>b</w:t>
                            </w:r>
                            <w:r>
                              <w:rPr>
                                <w:noProof/>
                                <w:lang w:val="da-DK" w:eastAsia="da-DK"/>
                              </w:rPr>
                              <w:drawing>
                                <wp:inline distT="0" distB="0" distL="0" distR="0" wp14:anchorId="7CFBEA84" wp14:editId="6760D2D8">
                                  <wp:extent cx="2516505" cy="1695450"/>
                                  <wp:effectExtent l="0" t="0" r="0" b="0"/>
                                  <wp:docPr id="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pic:cNvPicPr>
                                            <a:picLocks noChangeAspect="1" noChangeArrowheads="1"/>
                                          </pic:cNvPicPr>
                                        </pic:nvPicPr>
                                        <pic:blipFill>
                                          <a:blip r:embed="rId35"/>
                                          <a:stretch>
                                            <a:fillRect/>
                                          </a:stretch>
                                        </pic:blipFill>
                                        <pic:spPr bwMode="auto">
                                          <a:xfrm>
                                            <a:off x="0" y="0"/>
                                            <a:ext cx="2516505" cy="1695450"/>
                                          </a:xfrm>
                                          <a:prstGeom prst="rect">
                                            <a:avLst/>
                                          </a:prstGeom>
                                          <a:noFill/>
                                          <a:ln w="9525">
                                            <a:noFill/>
                                            <a:miter lim="800000"/>
                                            <a:headEnd/>
                                            <a:tailEnd/>
                                          </a:ln>
                                        </pic:spPr>
                                      </pic:pic>
                                    </a:graphicData>
                                  </a:graphic>
                                </wp:inline>
                              </w:drawing>
                            </w:r>
                          </w:p>
                        </w:txbxContent>
                      </v:textbox>
                      <w10:wrap type="square" side="largest"/>
                    </v:shape>
                  </w:pict>
                </mc:Fallback>
              </mc:AlternateContent>
            </w:r>
          </w:p>
        </w:tc>
        <w:tc>
          <w:tcPr>
            <w:tcW w:w="3912" w:type="dxa"/>
            <w:shd w:val="clear" w:color="auto" w:fill="auto"/>
          </w:tcPr>
          <w:p w:rsidR="00286C15" w:rsidRPr="00286C15" w:rsidRDefault="00286C15" w:rsidP="00286C15">
            <w:pPr>
              <w:widowControl w:val="0"/>
              <w:suppressLineNumbers/>
              <w:suppressAutoHyphens/>
              <w:spacing w:after="0" w:line="240" w:lineRule="auto"/>
              <w:jc w:val="both"/>
              <w:rPr>
                <w:rFonts w:ascii="Times New Roman" w:eastAsia="Droid Sans Fallback" w:hAnsi="Times New Roman" w:cs="FreeSans"/>
                <w:sz w:val="21"/>
                <w:szCs w:val="24"/>
                <w:lang w:val="en-US" w:eastAsia="zh-CN" w:bidi="hi-IN"/>
              </w:rPr>
            </w:pPr>
            <w:r w:rsidRPr="00286C15">
              <w:rPr>
                <w:rFonts w:ascii="Times New Roman" w:eastAsia="Droid Sans Fallback" w:hAnsi="Times New Roman" w:cs="FreeSans"/>
                <w:noProof/>
                <w:sz w:val="24"/>
                <w:szCs w:val="24"/>
                <w:lang w:val="da-DK" w:eastAsia="da-DK"/>
              </w:rPr>
              <mc:AlternateContent>
                <mc:Choice Requires="wps">
                  <w:drawing>
                    <wp:anchor distT="0" distB="0" distL="0" distR="0" simplePos="0" relativeHeight="251687936" behindDoc="0" locked="0" layoutInCell="1" allowOverlap="1" wp14:anchorId="73EBE145" wp14:editId="3B2E122C">
                      <wp:simplePos x="0" y="0"/>
                      <wp:positionH relativeFrom="column">
                        <wp:align>center</wp:align>
                      </wp:positionH>
                      <wp:positionV relativeFrom="paragraph">
                        <wp:align>top</wp:align>
                      </wp:positionV>
                      <wp:extent cx="2484120" cy="1921510"/>
                      <wp:effectExtent l="0" t="0" r="0" b="0"/>
                      <wp:wrapSquare wrapText="largest"/>
                      <wp:docPr id="70" name="Cadre32"/>
                      <wp:cNvGraphicFramePr/>
                      <a:graphic xmlns:a="http://schemas.openxmlformats.org/drawingml/2006/main">
                        <a:graphicData uri="http://schemas.microsoft.com/office/word/2010/wordprocessingShape">
                          <wps:wsp>
                            <wps:cNvSpPr txBox="1"/>
                            <wps:spPr>
                              <a:xfrm>
                                <a:off x="0" y="0"/>
                                <a:ext cx="2484120" cy="1921510"/>
                              </a:xfrm>
                              <a:prstGeom prst="rect">
                                <a:avLst/>
                              </a:prstGeom>
                            </wps:spPr>
                            <wps:txbx>
                              <w:txbxContent>
                                <w:p w:rsidR="00092B98" w:rsidRDefault="00092B98" w:rsidP="00286C15">
                                  <w:pPr>
                                    <w:pStyle w:val="Caption"/>
                                  </w:pPr>
                                  <w:r>
                                    <w:t>c</w:t>
                                  </w:r>
                                  <w:r>
                                    <w:rPr>
                                      <w:noProof/>
                                      <w:lang w:val="da-DK" w:eastAsia="da-DK"/>
                                    </w:rPr>
                                    <w:drawing>
                                      <wp:inline distT="0" distB="0" distL="0" distR="0" wp14:anchorId="09D5A979" wp14:editId="64D32FCB">
                                        <wp:extent cx="2484120" cy="1684655"/>
                                        <wp:effectExtent l="0" t="0" r="0" b="0"/>
                                        <wp:docPr id="3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pic:cNvPicPr>
                                                  <a:picLocks noChangeAspect="1" noChangeArrowheads="1"/>
                                                </pic:cNvPicPr>
                                              </pic:nvPicPr>
                                              <pic:blipFill>
                                                <a:blip r:embed="rId36"/>
                                                <a:stretch>
                                                  <a:fillRect/>
                                                </a:stretch>
                                              </pic:blipFill>
                                              <pic:spPr bwMode="auto">
                                                <a:xfrm>
                                                  <a:off x="0" y="0"/>
                                                  <a:ext cx="2484120" cy="1684655"/>
                                                </a:xfrm>
                                                <a:prstGeom prst="rect">
                                                  <a:avLst/>
                                                </a:prstGeom>
                                                <a:noFill/>
                                                <a:ln w="9525">
                                                  <a:noFill/>
                                                  <a:miter lim="800000"/>
                                                  <a:headEnd/>
                                                  <a:tailEnd/>
                                                </a:ln>
                                              </pic:spPr>
                                            </pic:pic>
                                          </a:graphicData>
                                        </a:graphic>
                                      </wp:inline>
                                    </w:drawing>
                                  </w:r>
                                </w:p>
                              </w:txbxContent>
                            </wps:txbx>
                            <wps:bodyPr lIns="0" tIns="0" rIns="0" bIns="0" anchor="t">
                              <a:noAutofit/>
                            </wps:bodyPr>
                          </wps:wsp>
                        </a:graphicData>
                      </a:graphic>
                    </wp:anchor>
                  </w:drawing>
                </mc:Choice>
                <mc:Fallback>
                  <w:pict>
                    <v:shape id="Cadre32" o:spid="_x0000_s1047" type="#_x0000_t202" style="position:absolute;left:0;text-align:left;margin-left:0;margin-top:0;width:195.6pt;height:151.3pt;z-index:251687936;visibility:visible;mso-wrap-style:square;mso-wrap-distance-left:0;mso-wrap-distance-top:0;mso-wrap-distance-right:0;mso-wrap-distance-bottom:0;mso-position-horizontal:center;mso-position-horizontal-relative:text;mso-position-vertical:top;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" filled="f" stroked="f">
                      <v:textbox inset="0,0,0,0">
                        <w:txbxContent>
                          <w:p w:rsidR="00092B98" w:rsidRDefault="00092B98" w:rsidP="00286C15">
                            <w:pPr>
                              <w:pStyle w:val="Caption"/>
                            </w:pPr>
                            <w:r>
                              <w:t>c</w:t>
                            </w:r>
                            <w:r>
                              <w:rPr>
                                <w:noProof/>
                                <w:lang w:val="da-DK" w:eastAsia="da-DK"/>
                              </w:rPr>
                              <w:drawing>
                                <wp:inline distT="0" distB="0" distL="0" distR="0" wp14:anchorId="09D5A979" wp14:editId="64D32FCB">
                                  <wp:extent cx="2484120" cy="1684655"/>
                                  <wp:effectExtent l="0" t="0" r="0" b="0"/>
                                  <wp:docPr id="3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pic:cNvPicPr>
                                            <a:picLocks noChangeAspect="1" noChangeArrowheads="1"/>
                                          </pic:cNvPicPr>
                                        </pic:nvPicPr>
                                        <pic:blipFill>
                                          <a:blip r:embed="rId36"/>
                                          <a:stretch>
                                            <a:fillRect/>
                                          </a:stretch>
                                        </pic:blipFill>
                                        <pic:spPr bwMode="auto">
                                          <a:xfrm>
                                            <a:off x="0" y="0"/>
                                            <a:ext cx="2484120" cy="1684655"/>
                                          </a:xfrm>
                                          <a:prstGeom prst="rect">
                                            <a:avLst/>
                                          </a:prstGeom>
                                          <a:noFill/>
                                          <a:ln w="9525">
                                            <a:noFill/>
                                            <a:miter lim="800000"/>
                                            <a:headEnd/>
                                            <a:tailEnd/>
                                          </a:ln>
                                        </pic:spPr>
                                      </pic:pic>
                                    </a:graphicData>
                                  </a:graphic>
                                </wp:inline>
                              </w:drawing>
                            </w:r>
                          </w:p>
                        </w:txbxContent>
                      </v:textbox>
                      <w10:wrap type="square" side="largest"/>
                    </v:shape>
                  </w:pict>
                </mc:Fallback>
              </mc:AlternateContent>
            </w:r>
          </w:p>
        </w:tc>
      </w:tr>
    </w:tbl>
    <w:p w:rsidR="00286C15" w:rsidRPr="00286C15" w:rsidRDefault="00286C15" w:rsidP="00286C15">
      <w:pPr>
        <w:widowControl w:val="0"/>
        <w:suppressLineNumbers/>
        <w:suppressAutoHyphens/>
        <w:spacing w:before="120" w:after="120" w:line="240" w:lineRule="auto"/>
        <w:jc w:val="center"/>
        <w:rPr>
          <w:rFonts w:ascii="Times New Roman" w:eastAsia="Droid Sans Fallback" w:hAnsi="Times New Roman" w:cs="FreeSans"/>
          <w:i/>
          <w:iCs/>
          <w:szCs w:val="24"/>
          <w:lang w:val="en-US" w:eastAsia="zh-CN" w:bidi="hi-IN"/>
        </w:rPr>
      </w:pPr>
      <w:r w:rsidRPr="00286C15">
        <w:rPr>
          <w:rFonts w:ascii="Times New Roman" w:eastAsia="Droid Sans Fallback" w:hAnsi="Times New Roman" w:cs="FreeSans"/>
          <w:i/>
          <w:iCs/>
          <w:szCs w:val="24"/>
          <w:lang w:val="en-US" w:eastAsia="zh-CN" w:bidi="hi-IN"/>
        </w:rPr>
        <w:t xml:space="preserve">Figure </w:t>
      </w:r>
      <w:r w:rsidRPr="00286C15">
        <w:rPr>
          <w:rFonts w:ascii="Times New Roman" w:eastAsia="Droid Sans Fallback" w:hAnsi="Times New Roman" w:cs="FreeSans"/>
          <w:i/>
          <w:iCs/>
          <w:szCs w:val="24"/>
          <w:lang w:eastAsia="zh-CN" w:bidi="hi-IN"/>
        </w:rPr>
        <w:fldChar w:fldCharType="begin"/>
      </w:r>
      <w:r w:rsidRPr="00286C15">
        <w:rPr>
          <w:rFonts w:ascii="Times New Roman" w:eastAsia="Droid Sans Fallback" w:hAnsi="Times New Roman" w:cs="FreeSans"/>
          <w:i/>
          <w:iCs/>
          <w:szCs w:val="24"/>
          <w:lang w:val="en-US" w:eastAsia="zh-CN" w:bidi="hi-IN"/>
        </w:rPr>
        <w:instrText>SEQ Figure \* ARABIC</w:instrText>
      </w:r>
      <w:r w:rsidRPr="00286C15">
        <w:rPr>
          <w:rFonts w:ascii="Times New Roman" w:eastAsia="Droid Sans Fallback" w:hAnsi="Times New Roman" w:cs="FreeSans"/>
          <w:i/>
          <w:iCs/>
          <w:szCs w:val="24"/>
          <w:lang w:eastAsia="zh-CN" w:bidi="hi-IN"/>
        </w:rPr>
        <w:fldChar w:fldCharType="separate"/>
      </w:r>
      <w:r w:rsidRPr="00286C15">
        <w:rPr>
          <w:rFonts w:ascii="Times New Roman" w:eastAsia="Droid Sans Fallback" w:hAnsi="Times New Roman" w:cs="FreeSans"/>
          <w:i/>
          <w:iCs/>
          <w:szCs w:val="24"/>
          <w:lang w:val="en-US" w:eastAsia="zh-CN" w:bidi="hi-IN"/>
        </w:rPr>
        <w:t>10</w:t>
      </w:r>
      <w:r w:rsidRPr="00286C15">
        <w:rPr>
          <w:rFonts w:ascii="Times New Roman" w:eastAsia="Droid Sans Fallback" w:hAnsi="Times New Roman" w:cs="FreeSans"/>
          <w:i/>
          <w:iCs/>
          <w:szCs w:val="24"/>
          <w:lang w:eastAsia="zh-CN" w:bidi="hi-IN"/>
        </w:rPr>
        <w:fldChar w:fldCharType="end"/>
      </w:r>
      <w:r w:rsidRPr="00286C15">
        <w:rPr>
          <w:rFonts w:ascii="Times New Roman" w:eastAsia="Droid Sans Fallback" w:hAnsi="Times New Roman" w:cs="FreeSans"/>
          <w:i/>
          <w:iCs/>
          <w:szCs w:val="24"/>
          <w:lang w:val="en-US" w:eastAsia="zh-CN" w:bidi="hi-IN"/>
        </w:rPr>
        <w:t> : Spatial trend patterns in a) DTU-based sea level, b) steric sea level. c) Residual map (DTU-steric)</w:t>
      </w:r>
    </w:p>
    <w:p w:rsidR="00080DC5" w:rsidRPr="009E22AA" w:rsidDel="00611E2D" w:rsidRDefault="00FB2B0C" w:rsidP="00611E2D">
      <w:pPr>
        <w:widowControl w:val="0"/>
        <w:suppressAutoHyphens/>
        <w:spacing w:after="140" w:line="288" w:lineRule="auto"/>
        <w:jc w:val="both"/>
        <w:rPr>
          <w:del w:id="50" w:author="Ole Baltazar Andersen" w:date="2016-04-07T14:25:00Z"/>
          <w:noProof/>
          <w:lang w:val="en-US" w:eastAsia="fr-FR"/>
        </w:rPr>
      </w:pPr>
      <w:del w:id="51" w:author="Ole Baltazar Andersen" w:date="2016-04-07T14:25:00Z">
        <w:r w:rsidDel="00611E2D">
          <w:rPr>
            <w:rFonts w:ascii="Times New Roman" w:hAnsi="Times New Roman" w:cs="Times New Roman"/>
            <w:i/>
            <w:noProof/>
            <w:lang w:val="da-DK" w:eastAsia="da-DK"/>
          </w:rPr>
          <w:drawing>
            <wp:anchor distT="0" distB="0" distL="114300" distR="114300" simplePos="0" relativeHeight="251698176" behindDoc="0" locked="0" layoutInCell="1" allowOverlap="1" wp14:anchorId="272B3D78" wp14:editId="40E1F6F1">
              <wp:simplePos x="0" y="0"/>
              <wp:positionH relativeFrom="column">
                <wp:posOffset>271780</wp:posOffset>
              </wp:positionH>
              <wp:positionV relativeFrom="paragraph">
                <wp:posOffset>51435</wp:posOffset>
              </wp:positionV>
              <wp:extent cx="4943475" cy="3705225"/>
              <wp:effectExtent l="0" t="0" r="9525" b="9525"/>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jpg"/>
                      <pic:cNvPicPr/>
                    </pic:nvPicPr>
                    <pic:blipFill>
                      <a:blip r:embed="rId37">
                        <a:extLst>
                          <a:ext uri="{28A0092B-C50C-407E-A947-70E740481C1C}">
                            <a14:useLocalDpi xmlns:a14="http://schemas.microsoft.com/office/drawing/2010/main" val="0"/>
                          </a:ext>
                        </a:extLst>
                      </a:blip>
                      <a:stretch>
                        <a:fillRect/>
                      </a:stretch>
                    </pic:blipFill>
                    <pic:spPr>
                      <a:xfrm>
                        <a:off x="0" y="0"/>
                        <a:ext cx="4943475" cy="3705225"/>
                      </a:xfrm>
                      <a:prstGeom prst="rect">
                        <a:avLst/>
                      </a:prstGeom>
                    </pic:spPr>
                  </pic:pic>
                </a:graphicData>
              </a:graphic>
              <wp14:sizeRelH relativeFrom="page">
                <wp14:pctWidth>0</wp14:pctWidth>
              </wp14:sizeRelH>
              <wp14:sizeRelV relativeFrom="page">
                <wp14:pctHeight>0</wp14:pctHeight>
              </wp14:sizeRelV>
            </wp:anchor>
          </w:drawing>
        </w:r>
      </w:del>
    </w:p>
    <w:p w:rsidR="00FB2B0C" w:rsidRPr="009E22AA" w:rsidDel="00611E2D" w:rsidRDefault="00FB2B0C" w:rsidP="00611E2D">
      <w:pPr>
        <w:widowControl w:val="0"/>
        <w:suppressAutoHyphens/>
        <w:spacing w:after="140" w:line="288" w:lineRule="auto"/>
        <w:jc w:val="both"/>
        <w:rPr>
          <w:del w:id="52" w:author="Ole Baltazar Andersen" w:date="2016-04-07T14:25:00Z"/>
          <w:noProof/>
          <w:lang w:val="en-US" w:eastAsia="fr-FR"/>
        </w:rPr>
      </w:pPr>
    </w:p>
    <w:p w:rsidR="00FB2B0C" w:rsidRPr="009E22AA" w:rsidDel="00611E2D" w:rsidRDefault="00FB2B0C" w:rsidP="00C5318A">
      <w:pPr>
        <w:widowControl w:val="0"/>
        <w:suppressAutoHyphens/>
        <w:spacing w:after="140" w:line="288" w:lineRule="auto"/>
        <w:jc w:val="both"/>
        <w:rPr>
          <w:del w:id="53" w:author="Ole Baltazar Andersen" w:date="2016-04-07T14:25:00Z"/>
          <w:noProof/>
          <w:lang w:val="en-US" w:eastAsia="fr-FR"/>
        </w:rPr>
      </w:pPr>
    </w:p>
    <w:p w:rsidR="00FB2B0C" w:rsidRPr="009E22AA" w:rsidDel="00611E2D" w:rsidRDefault="00FB2B0C" w:rsidP="00611E2D">
      <w:pPr>
        <w:widowControl w:val="0"/>
        <w:suppressAutoHyphens/>
        <w:spacing w:after="140" w:line="288" w:lineRule="auto"/>
        <w:jc w:val="both"/>
        <w:rPr>
          <w:del w:id="54" w:author="Ole Baltazar Andersen" w:date="2016-04-07T14:25:00Z"/>
          <w:noProof/>
          <w:lang w:val="en-US" w:eastAsia="fr-FR"/>
        </w:rPr>
        <w:pPrChange w:id="55" w:author="Ole Baltazar Andersen" w:date="2016-04-07T14:25:00Z">
          <w:pPr>
            <w:widowControl w:val="0"/>
            <w:suppressAutoHyphens/>
            <w:spacing w:after="140" w:line="288" w:lineRule="auto"/>
            <w:jc w:val="both"/>
          </w:pPr>
        </w:pPrChange>
      </w:pPr>
    </w:p>
    <w:p w:rsidR="00FB2B0C" w:rsidRPr="009E22AA" w:rsidDel="00611E2D" w:rsidRDefault="00FB2B0C" w:rsidP="00611E2D">
      <w:pPr>
        <w:widowControl w:val="0"/>
        <w:suppressAutoHyphens/>
        <w:spacing w:after="140" w:line="288" w:lineRule="auto"/>
        <w:jc w:val="both"/>
        <w:rPr>
          <w:del w:id="56" w:author="Ole Baltazar Andersen" w:date="2016-04-07T14:25:00Z"/>
          <w:noProof/>
          <w:lang w:val="en-US" w:eastAsia="fr-FR"/>
        </w:rPr>
        <w:pPrChange w:id="57" w:author="Ole Baltazar Andersen" w:date="2016-04-07T14:25:00Z">
          <w:pPr>
            <w:widowControl w:val="0"/>
            <w:suppressAutoHyphens/>
            <w:spacing w:after="140" w:line="288" w:lineRule="auto"/>
            <w:jc w:val="both"/>
          </w:pPr>
        </w:pPrChange>
      </w:pPr>
    </w:p>
    <w:p w:rsidR="00FB2B0C" w:rsidRPr="009E22AA" w:rsidDel="00611E2D" w:rsidRDefault="00FB2B0C" w:rsidP="00611E2D">
      <w:pPr>
        <w:widowControl w:val="0"/>
        <w:suppressAutoHyphens/>
        <w:spacing w:after="140" w:line="288" w:lineRule="auto"/>
        <w:jc w:val="both"/>
        <w:rPr>
          <w:del w:id="58" w:author="Ole Baltazar Andersen" w:date="2016-04-07T14:25:00Z"/>
          <w:noProof/>
          <w:lang w:val="en-US" w:eastAsia="fr-FR"/>
        </w:rPr>
        <w:pPrChange w:id="59" w:author="Ole Baltazar Andersen" w:date="2016-04-07T14:25:00Z">
          <w:pPr>
            <w:widowControl w:val="0"/>
            <w:suppressAutoHyphens/>
            <w:spacing w:after="140" w:line="288" w:lineRule="auto"/>
            <w:jc w:val="both"/>
          </w:pPr>
        </w:pPrChange>
      </w:pPr>
    </w:p>
    <w:p w:rsidR="00FB2B0C" w:rsidRPr="009E22AA" w:rsidDel="00611E2D" w:rsidRDefault="00FB2B0C" w:rsidP="00611E2D">
      <w:pPr>
        <w:widowControl w:val="0"/>
        <w:suppressAutoHyphens/>
        <w:spacing w:after="140" w:line="288" w:lineRule="auto"/>
        <w:jc w:val="both"/>
        <w:rPr>
          <w:del w:id="60" w:author="Ole Baltazar Andersen" w:date="2016-04-07T14:25:00Z"/>
          <w:noProof/>
          <w:lang w:val="en-US" w:eastAsia="fr-FR"/>
        </w:rPr>
        <w:pPrChange w:id="61" w:author="Ole Baltazar Andersen" w:date="2016-04-07T14:25:00Z">
          <w:pPr>
            <w:widowControl w:val="0"/>
            <w:suppressAutoHyphens/>
            <w:spacing w:after="140" w:line="288" w:lineRule="auto"/>
            <w:jc w:val="both"/>
          </w:pPr>
        </w:pPrChange>
      </w:pPr>
    </w:p>
    <w:p w:rsidR="00FB2B0C" w:rsidRPr="009E22AA" w:rsidDel="00611E2D" w:rsidRDefault="00FB2B0C" w:rsidP="00611E2D">
      <w:pPr>
        <w:widowControl w:val="0"/>
        <w:suppressAutoHyphens/>
        <w:spacing w:after="140" w:line="288" w:lineRule="auto"/>
        <w:jc w:val="both"/>
        <w:rPr>
          <w:del w:id="62" w:author="Ole Baltazar Andersen" w:date="2016-04-07T14:25:00Z"/>
          <w:noProof/>
          <w:lang w:val="en-US" w:eastAsia="fr-FR"/>
        </w:rPr>
        <w:pPrChange w:id="63" w:author="Ole Baltazar Andersen" w:date="2016-04-07T14:25:00Z">
          <w:pPr>
            <w:widowControl w:val="0"/>
            <w:suppressAutoHyphens/>
            <w:spacing w:after="140" w:line="288" w:lineRule="auto"/>
            <w:jc w:val="both"/>
          </w:pPr>
        </w:pPrChange>
      </w:pPr>
    </w:p>
    <w:p w:rsidR="00FB2B0C" w:rsidRPr="009E22AA" w:rsidDel="00611E2D" w:rsidRDefault="00FB2B0C" w:rsidP="00611E2D">
      <w:pPr>
        <w:widowControl w:val="0"/>
        <w:suppressAutoHyphens/>
        <w:spacing w:after="140" w:line="288" w:lineRule="auto"/>
        <w:jc w:val="both"/>
        <w:rPr>
          <w:del w:id="64" w:author="Ole Baltazar Andersen" w:date="2016-04-07T14:25:00Z"/>
          <w:noProof/>
          <w:lang w:val="en-US" w:eastAsia="fr-FR"/>
        </w:rPr>
        <w:pPrChange w:id="65" w:author="Ole Baltazar Andersen" w:date="2016-04-07T14:25:00Z">
          <w:pPr>
            <w:widowControl w:val="0"/>
            <w:suppressAutoHyphens/>
            <w:spacing w:after="140" w:line="288" w:lineRule="auto"/>
            <w:jc w:val="both"/>
          </w:pPr>
        </w:pPrChange>
      </w:pPr>
    </w:p>
    <w:p w:rsidR="00FB2B0C" w:rsidRPr="009E22AA" w:rsidDel="00611E2D" w:rsidRDefault="00FB2B0C" w:rsidP="00611E2D">
      <w:pPr>
        <w:widowControl w:val="0"/>
        <w:suppressAutoHyphens/>
        <w:spacing w:after="140" w:line="288" w:lineRule="auto"/>
        <w:jc w:val="both"/>
        <w:rPr>
          <w:del w:id="66" w:author="Ole Baltazar Andersen" w:date="2016-04-07T14:25:00Z"/>
          <w:noProof/>
          <w:lang w:val="en-US" w:eastAsia="fr-FR"/>
        </w:rPr>
        <w:pPrChange w:id="67" w:author="Ole Baltazar Andersen" w:date="2016-04-07T14:25:00Z">
          <w:pPr>
            <w:widowControl w:val="0"/>
            <w:suppressAutoHyphens/>
            <w:spacing w:after="140" w:line="288" w:lineRule="auto"/>
            <w:jc w:val="both"/>
          </w:pPr>
        </w:pPrChange>
      </w:pPr>
    </w:p>
    <w:p w:rsidR="00FB2B0C" w:rsidRPr="009E22AA" w:rsidDel="00611E2D" w:rsidRDefault="00FB2B0C" w:rsidP="00611E2D">
      <w:pPr>
        <w:widowControl w:val="0"/>
        <w:suppressAutoHyphens/>
        <w:spacing w:after="140" w:line="288" w:lineRule="auto"/>
        <w:jc w:val="both"/>
        <w:rPr>
          <w:del w:id="68" w:author="Ole Baltazar Andersen" w:date="2016-04-07T14:25:00Z"/>
          <w:noProof/>
          <w:lang w:val="en-US" w:eastAsia="fr-FR"/>
        </w:rPr>
        <w:pPrChange w:id="69" w:author="Ole Baltazar Andersen" w:date="2016-04-07T14:25:00Z">
          <w:pPr>
            <w:widowControl w:val="0"/>
            <w:suppressAutoHyphens/>
            <w:spacing w:after="140" w:line="288" w:lineRule="auto"/>
            <w:jc w:val="both"/>
          </w:pPr>
        </w:pPrChange>
      </w:pPr>
    </w:p>
    <w:p w:rsidR="00FB2B0C" w:rsidRPr="009E22AA" w:rsidDel="00611E2D" w:rsidRDefault="00FB2B0C" w:rsidP="00611E2D">
      <w:pPr>
        <w:widowControl w:val="0"/>
        <w:suppressAutoHyphens/>
        <w:spacing w:after="140" w:line="288" w:lineRule="auto"/>
        <w:jc w:val="both"/>
        <w:rPr>
          <w:del w:id="70" w:author="Ole Baltazar Andersen" w:date="2016-04-07T14:25:00Z"/>
          <w:noProof/>
          <w:lang w:val="en-US" w:eastAsia="fr-FR"/>
        </w:rPr>
        <w:pPrChange w:id="71" w:author="Ole Baltazar Andersen" w:date="2016-04-07T14:25:00Z">
          <w:pPr>
            <w:widowControl w:val="0"/>
            <w:suppressAutoHyphens/>
            <w:spacing w:after="140" w:line="288" w:lineRule="auto"/>
            <w:jc w:val="both"/>
          </w:pPr>
        </w:pPrChange>
      </w:pPr>
    </w:p>
    <w:p w:rsidR="00FB2B0C" w:rsidRPr="009E22AA" w:rsidDel="00611E2D" w:rsidRDefault="00FB2B0C" w:rsidP="00611E2D">
      <w:pPr>
        <w:widowControl w:val="0"/>
        <w:suppressAutoHyphens/>
        <w:spacing w:after="140" w:line="288" w:lineRule="auto"/>
        <w:jc w:val="both"/>
        <w:rPr>
          <w:del w:id="72" w:author="Ole Baltazar Andersen" w:date="2016-04-07T14:25:00Z"/>
          <w:noProof/>
          <w:lang w:val="en-US" w:eastAsia="fr-FR"/>
        </w:rPr>
        <w:pPrChange w:id="73" w:author="Ole Baltazar Andersen" w:date="2016-04-07T14:25:00Z">
          <w:pPr>
            <w:widowControl w:val="0"/>
            <w:suppressAutoHyphens/>
            <w:spacing w:after="140" w:line="288" w:lineRule="auto"/>
            <w:jc w:val="both"/>
          </w:pPr>
        </w:pPrChange>
      </w:pPr>
    </w:p>
    <w:p w:rsidR="00FB2B0C" w:rsidDel="00611E2D" w:rsidRDefault="00FB2B0C" w:rsidP="00611E2D">
      <w:pPr>
        <w:widowControl w:val="0"/>
        <w:suppressAutoHyphens/>
        <w:spacing w:after="140" w:line="288" w:lineRule="auto"/>
        <w:jc w:val="both"/>
        <w:rPr>
          <w:del w:id="74" w:author="Ole Baltazar Andersen" w:date="2016-04-07T14:25:00Z"/>
          <w:rFonts w:ascii="Times New Roman" w:eastAsia="Droid Sans Fallback" w:hAnsi="Times New Roman" w:cs="FreeSans"/>
          <w:sz w:val="24"/>
          <w:szCs w:val="24"/>
          <w:lang w:val="en-US" w:eastAsia="zh-CN" w:bidi="hi-IN"/>
        </w:rPr>
        <w:pPrChange w:id="75" w:author="Ole Baltazar Andersen" w:date="2016-04-07T14:25:00Z">
          <w:pPr>
            <w:widowControl w:val="0"/>
            <w:suppressAutoHyphens/>
            <w:spacing w:after="140" w:line="288" w:lineRule="auto"/>
            <w:jc w:val="both"/>
          </w:pPr>
        </w:pPrChange>
      </w:pPr>
    </w:p>
    <w:p w:rsidR="00080DC5" w:rsidRPr="00080DC5" w:rsidRDefault="00080DC5" w:rsidP="00611E2D">
      <w:pPr>
        <w:widowControl w:val="0"/>
        <w:suppressAutoHyphens/>
        <w:spacing w:after="140" w:line="288" w:lineRule="auto"/>
        <w:jc w:val="both"/>
        <w:rPr>
          <w:rFonts w:ascii="Times New Roman" w:eastAsia="Droid Sans Fallback" w:hAnsi="Times New Roman" w:cs="Times New Roman"/>
          <w:i/>
          <w:sz w:val="24"/>
          <w:szCs w:val="24"/>
          <w:lang w:val="en-US" w:eastAsia="zh-CN" w:bidi="hi-IN"/>
        </w:rPr>
        <w:pPrChange w:id="76" w:author="Ole Baltazar Andersen" w:date="2016-04-07T14:25:00Z">
          <w:pPr>
            <w:widowControl w:val="0"/>
            <w:suppressAutoHyphens/>
            <w:spacing w:after="140" w:line="288" w:lineRule="auto"/>
            <w:jc w:val="both"/>
          </w:pPr>
        </w:pPrChange>
      </w:pPr>
      <w:del w:id="77" w:author="Ole Baltazar Andersen" w:date="2016-04-07T14:25:00Z">
        <w:r w:rsidRPr="00080DC5" w:rsidDel="00611E2D">
          <w:rPr>
            <w:rFonts w:ascii="Times New Roman" w:hAnsi="Times New Roman" w:cs="Times New Roman"/>
            <w:i/>
            <w:lang w:val="en-US"/>
          </w:rPr>
          <w:delText xml:space="preserve">Figure </w:delText>
        </w:r>
        <w:r w:rsidRPr="00080DC5" w:rsidDel="00611E2D">
          <w:rPr>
            <w:rFonts w:ascii="Times New Roman" w:hAnsi="Times New Roman" w:cs="Times New Roman"/>
            <w:i/>
          </w:rPr>
          <w:fldChar w:fldCharType="begin"/>
        </w:r>
        <w:r w:rsidRPr="00080DC5" w:rsidDel="00611E2D">
          <w:rPr>
            <w:rFonts w:ascii="Times New Roman" w:hAnsi="Times New Roman" w:cs="Times New Roman"/>
            <w:i/>
            <w:lang w:val="en-US"/>
          </w:rPr>
          <w:delInstrText>SEQ Figure \* ARABIC</w:delInstrText>
        </w:r>
        <w:r w:rsidRPr="00080DC5" w:rsidDel="00611E2D">
          <w:rPr>
            <w:rFonts w:ascii="Times New Roman" w:hAnsi="Times New Roman" w:cs="Times New Roman"/>
            <w:i/>
          </w:rPr>
          <w:fldChar w:fldCharType="separate"/>
        </w:r>
        <w:r w:rsidRPr="00080DC5" w:rsidDel="00611E2D">
          <w:rPr>
            <w:rFonts w:ascii="Times New Roman" w:hAnsi="Times New Roman" w:cs="Times New Roman"/>
            <w:i/>
            <w:lang w:val="en-US"/>
          </w:rPr>
          <w:delText>11</w:delText>
        </w:r>
        <w:r w:rsidRPr="00080DC5" w:rsidDel="00611E2D">
          <w:rPr>
            <w:rFonts w:ascii="Times New Roman" w:hAnsi="Times New Roman" w:cs="Times New Roman"/>
            <w:i/>
          </w:rPr>
          <w:fldChar w:fldCharType="end"/>
        </w:r>
        <w:r w:rsidRPr="00080DC5" w:rsidDel="00611E2D">
          <w:rPr>
            <w:rFonts w:ascii="Times New Roman" w:hAnsi="Times New Roman" w:cs="Times New Roman"/>
            <w:i/>
            <w:lang w:val="en-US"/>
          </w:rPr>
          <w:delText>: DTU-based sea level</w:delText>
        </w:r>
        <w:r w:rsidR="00FB2B0C" w:rsidDel="00611E2D">
          <w:rPr>
            <w:rFonts w:ascii="Times New Roman" w:hAnsi="Times New Roman" w:cs="Times New Roman"/>
            <w:i/>
            <w:lang w:val="en-US"/>
          </w:rPr>
          <w:delText xml:space="preserve"> (blue curve) for the 1992-2012 </w:delText>
        </w:r>
        <w:r w:rsidRPr="00080DC5" w:rsidDel="00611E2D">
          <w:rPr>
            <w:rFonts w:ascii="Times New Roman" w:hAnsi="Times New Roman" w:cs="Times New Roman"/>
            <w:i/>
            <w:lang w:val="en-US"/>
          </w:rPr>
          <w:delText>time span</w:delText>
        </w:r>
        <w:r w:rsidR="00F04360" w:rsidDel="00611E2D">
          <w:rPr>
            <w:rFonts w:ascii="Times New Roman" w:hAnsi="Times New Roman" w:cs="Times New Roman"/>
            <w:i/>
            <w:lang w:val="en-US"/>
          </w:rPr>
          <w:delText xml:space="preserve"> (update)</w:delText>
        </w:r>
        <w:r w:rsidRPr="00080DC5" w:rsidDel="00611E2D">
          <w:rPr>
            <w:rFonts w:ascii="Times New Roman" w:hAnsi="Times New Roman" w:cs="Times New Roman"/>
            <w:i/>
            <w:lang w:val="en-US"/>
          </w:rPr>
          <w:delText>. Steric sea level from ORAP5 reanalysis is superimposed in red.</w:delText>
        </w:r>
      </w:del>
      <w:r w:rsidRPr="00080DC5">
        <w:rPr>
          <w:rFonts w:ascii="Times New Roman" w:hAnsi="Times New Roman" w:cs="Times New Roman"/>
          <w:i/>
          <w:lang w:val="en-US"/>
        </w:rPr>
        <w:t xml:space="preserve"> </w:t>
      </w:r>
    </w:p>
    <w:p w:rsidR="00080DC5" w:rsidRDefault="00C5318A" w:rsidP="00BF4921">
      <w:pPr>
        <w:widowControl w:val="0"/>
        <w:suppressAutoHyphens/>
        <w:spacing w:after="0" w:line="360" w:lineRule="auto"/>
        <w:jc w:val="both"/>
        <w:rPr>
          <w:ins w:id="78" w:author="Ole Baltazar Andersen" w:date="2016-04-08T10:33:00Z"/>
          <w:rFonts w:ascii="Times New Roman" w:eastAsia="Droid Sans Fallback" w:hAnsi="Times New Roman" w:cs="Times New Roman"/>
          <w:i/>
          <w:sz w:val="24"/>
          <w:szCs w:val="24"/>
          <w:lang w:val="en-US" w:eastAsia="zh-CN" w:bidi="hi-IN"/>
        </w:rPr>
      </w:pPr>
      <w:ins w:id="79" w:author="Ole Baltazar Andersen" w:date="2016-04-08T10:33:00Z">
        <w:r>
          <w:rPr>
            <w:noProof/>
            <w:lang w:val="da-DK" w:eastAsia="da-DK"/>
          </w:rPr>
          <w:lastRenderedPageBreak/>
          <w:drawing>
            <wp:inline distT="0" distB="0" distL="0" distR="0" wp14:anchorId="5CBF8F6B" wp14:editId="302F01A4">
              <wp:extent cx="5760720" cy="3276077"/>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60720" cy="3276077"/>
                      </a:xfrm>
                      <a:prstGeom prst="rect">
                        <a:avLst/>
                      </a:prstGeom>
                    </pic:spPr>
                  </pic:pic>
                </a:graphicData>
              </a:graphic>
            </wp:inline>
          </w:drawing>
        </w:r>
      </w:ins>
    </w:p>
    <w:p w:rsidR="00C5318A" w:rsidRPr="00080DC5" w:rsidRDefault="00C5318A" w:rsidP="00BF4921">
      <w:pPr>
        <w:widowControl w:val="0"/>
        <w:suppressAutoHyphens/>
        <w:spacing w:after="0" w:line="360" w:lineRule="auto"/>
        <w:jc w:val="both"/>
        <w:rPr>
          <w:rFonts w:ascii="Times New Roman" w:eastAsia="Droid Sans Fallback" w:hAnsi="Times New Roman" w:cs="Times New Roman"/>
          <w:i/>
          <w:sz w:val="24"/>
          <w:szCs w:val="24"/>
          <w:lang w:val="en-US" w:eastAsia="zh-CN" w:bidi="hi-IN"/>
        </w:rPr>
      </w:pPr>
      <w:ins w:id="80" w:author="Ole Baltazar Andersen" w:date="2016-04-08T10:33:00Z">
        <w:r>
          <w:rPr>
            <w:rFonts w:ascii="Times New Roman" w:eastAsia="Droid Sans Fallback" w:hAnsi="Times New Roman" w:cs="Times New Roman"/>
            <w:i/>
            <w:sz w:val="24"/>
            <w:szCs w:val="24"/>
            <w:lang w:val="en-US" w:eastAsia="zh-CN" w:bidi="hi-IN"/>
          </w:rPr>
          <w:t>Figure 11. DTU based average sea level curve for the Arctic for the 199</w:t>
        </w:r>
      </w:ins>
      <w:ins w:id="81" w:author="Ole Baltazar Andersen" w:date="2016-04-08T10:34:00Z">
        <w:r>
          <w:rPr>
            <w:rFonts w:ascii="Times New Roman" w:eastAsia="Droid Sans Fallback" w:hAnsi="Times New Roman" w:cs="Times New Roman"/>
            <w:i/>
            <w:sz w:val="24"/>
            <w:szCs w:val="24"/>
            <w:lang w:val="en-US" w:eastAsia="zh-CN" w:bidi="hi-IN"/>
          </w:rPr>
          <w:t>3-2012 period.</w:t>
        </w:r>
      </w:ins>
      <w:ins w:id="82" w:author="Ole Baltazar Andersen" w:date="2016-04-08T10:37:00Z">
        <w:r>
          <w:rPr>
            <w:rFonts w:ascii="Times New Roman" w:eastAsia="Droid Sans Fallback" w:hAnsi="Times New Roman" w:cs="Times New Roman"/>
            <w:i/>
            <w:sz w:val="24"/>
            <w:szCs w:val="24"/>
            <w:lang w:val="en-US" w:eastAsia="zh-CN" w:bidi="hi-IN"/>
          </w:rPr>
          <w:t xml:space="preserve"> Blue is the monthly average and red is a running annual mean. </w:t>
        </w:r>
      </w:ins>
    </w:p>
    <w:p w:rsidR="00080DC5" w:rsidRPr="00080DC5" w:rsidRDefault="00080DC5" w:rsidP="00BF4921">
      <w:pPr>
        <w:widowControl w:val="0"/>
        <w:suppressAutoHyphens/>
        <w:spacing w:after="0" w:line="360" w:lineRule="auto"/>
        <w:jc w:val="both"/>
        <w:rPr>
          <w:rFonts w:ascii="Times New Roman" w:eastAsia="Droid Sans Fallback" w:hAnsi="Times New Roman" w:cs="FreeSans"/>
          <w:b/>
          <w:sz w:val="21"/>
          <w:szCs w:val="24"/>
          <w:lang w:val="en-US" w:eastAsia="zh-CN" w:bidi="hi-IN"/>
        </w:rPr>
      </w:pPr>
      <w:r>
        <w:rPr>
          <w:rFonts w:ascii="Times New Roman" w:eastAsia="Droid Sans Fallback" w:hAnsi="Times New Roman" w:cs="FreeSans"/>
          <w:sz w:val="24"/>
          <w:szCs w:val="24"/>
          <w:lang w:val="en-US" w:eastAsia="zh-CN" w:bidi="hi-IN"/>
        </w:rPr>
        <w:t>In the r</w:t>
      </w:r>
      <w:r w:rsidR="00286C15" w:rsidRPr="00286C15">
        <w:rPr>
          <w:rFonts w:ascii="Times New Roman" w:eastAsia="Droid Sans Fallback" w:hAnsi="Times New Roman" w:cs="FreeSans"/>
          <w:sz w:val="24"/>
          <w:szCs w:val="24"/>
          <w:lang w:val="en-US" w:eastAsia="zh-CN" w:bidi="hi-IN"/>
        </w:rPr>
        <w:t>egional average</w:t>
      </w:r>
      <w:r>
        <w:rPr>
          <w:rFonts w:ascii="Times New Roman" w:eastAsia="Droid Sans Fallback" w:hAnsi="Times New Roman" w:cs="FreeSans"/>
          <w:sz w:val="24"/>
          <w:szCs w:val="24"/>
          <w:lang w:val="en-US" w:eastAsia="zh-CN" w:bidi="hi-IN"/>
        </w:rPr>
        <w:t>s shown in Fig.11, t</w:t>
      </w:r>
      <w:r w:rsidR="00286C15" w:rsidRPr="00286C15">
        <w:rPr>
          <w:rFonts w:ascii="Times New Roman" w:eastAsia="Droid Sans Fallback" w:hAnsi="Times New Roman" w:cs="FreeSans"/>
          <w:sz w:val="24"/>
          <w:szCs w:val="24"/>
          <w:lang w:val="en-US" w:eastAsia="zh-CN" w:bidi="hi-IN"/>
        </w:rPr>
        <w:t>he steric contribution is still small. The DTU time serie</w:t>
      </w:r>
      <w:r>
        <w:rPr>
          <w:rFonts w:ascii="Times New Roman" w:eastAsia="Droid Sans Fallback" w:hAnsi="Times New Roman" w:cs="FreeSans"/>
          <w:sz w:val="24"/>
          <w:szCs w:val="24"/>
          <w:lang w:val="en-US" w:eastAsia="zh-CN" w:bidi="hi-IN"/>
        </w:rPr>
        <w:t>s</w:t>
      </w:r>
      <w:r w:rsidR="00286C15" w:rsidRPr="00286C15">
        <w:rPr>
          <w:rFonts w:ascii="Times New Roman" w:eastAsia="Droid Sans Fallback" w:hAnsi="Times New Roman" w:cs="FreeSans"/>
          <w:sz w:val="24"/>
          <w:szCs w:val="24"/>
          <w:lang w:val="en-US" w:eastAsia="zh-CN" w:bidi="hi-IN"/>
        </w:rPr>
        <w:t xml:space="preserve"> clearly shows an upward trend with some peaks starting in 1996 and 2002.  </w:t>
      </w:r>
      <w:r>
        <w:rPr>
          <w:rFonts w:ascii="Times New Roman" w:eastAsia="Droid Sans Fallback" w:hAnsi="Times New Roman" w:cs="FreeSans"/>
          <w:sz w:val="24"/>
          <w:szCs w:val="24"/>
          <w:lang w:val="en-US" w:eastAsia="zh-CN" w:bidi="hi-IN"/>
        </w:rPr>
        <w:t>Over</w:t>
      </w:r>
      <w:r w:rsidR="00286C15" w:rsidRPr="00286C15">
        <w:rPr>
          <w:rFonts w:ascii="Times New Roman" w:eastAsia="Droid Sans Fallback" w:hAnsi="Times New Roman" w:cs="FreeSans"/>
          <w:sz w:val="24"/>
          <w:szCs w:val="24"/>
          <w:lang w:val="en-US" w:eastAsia="zh-CN" w:bidi="hi-IN"/>
        </w:rPr>
        <w:t xml:space="preserve"> the entire period, the altimetr</w:t>
      </w:r>
      <w:r w:rsidR="00365E3E">
        <w:rPr>
          <w:rFonts w:ascii="Times New Roman" w:eastAsia="Droid Sans Fallback" w:hAnsi="Times New Roman" w:cs="FreeSans"/>
          <w:sz w:val="24"/>
          <w:szCs w:val="24"/>
          <w:lang w:val="en-US" w:eastAsia="zh-CN" w:bidi="hi-IN"/>
        </w:rPr>
        <w:t xml:space="preserve">ic sea level trend amounts to </w:t>
      </w:r>
      <w:ins w:id="83" w:author="Ole Baltazar Andersen" w:date="2016-04-08T10:34:00Z">
        <w:r w:rsidR="00C5318A">
          <w:rPr>
            <w:rFonts w:ascii="Times New Roman" w:eastAsia="Droid Sans Fallback" w:hAnsi="Times New Roman" w:cs="FreeSans"/>
            <w:sz w:val="24"/>
            <w:szCs w:val="24"/>
            <w:lang w:val="en-US" w:eastAsia="zh-CN" w:bidi="hi-IN"/>
          </w:rPr>
          <w:t>2.23</w:t>
        </w:r>
      </w:ins>
      <w:del w:id="84" w:author="Ole Baltazar Andersen" w:date="2016-04-08T10:34:00Z">
        <w:r w:rsidR="00365E3E" w:rsidDel="00C5318A">
          <w:rPr>
            <w:rFonts w:ascii="Times New Roman" w:eastAsia="Droid Sans Fallback" w:hAnsi="Times New Roman" w:cs="FreeSans"/>
            <w:sz w:val="24"/>
            <w:szCs w:val="24"/>
            <w:lang w:val="en-US" w:eastAsia="zh-CN" w:bidi="hi-IN"/>
          </w:rPr>
          <w:delText>1.</w:delText>
        </w:r>
        <w:r w:rsidR="00286C15" w:rsidRPr="00286C15" w:rsidDel="00C5318A">
          <w:rPr>
            <w:rFonts w:ascii="Times New Roman" w:eastAsia="Droid Sans Fallback" w:hAnsi="Times New Roman" w:cs="FreeSans"/>
            <w:sz w:val="24"/>
            <w:szCs w:val="24"/>
            <w:lang w:val="en-US" w:eastAsia="zh-CN" w:bidi="hi-IN"/>
          </w:rPr>
          <w:delText>75</w:delText>
        </w:r>
      </w:del>
      <w:r w:rsidR="00286C15" w:rsidRPr="00286C15">
        <w:rPr>
          <w:rFonts w:ascii="Times New Roman" w:eastAsia="Droid Sans Fallback" w:hAnsi="Times New Roman" w:cs="FreeSans"/>
          <w:sz w:val="24"/>
          <w:szCs w:val="24"/>
          <w:lang w:val="en-US" w:eastAsia="zh-CN" w:bidi="hi-IN"/>
        </w:rPr>
        <w:t xml:space="preserve"> mm/yr</w:t>
      </w:r>
      <w:r>
        <w:rPr>
          <w:rFonts w:ascii="Times New Roman" w:eastAsia="Droid Sans Fallback" w:hAnsi="Times New Roman" w:cs="FreeSans"/>
          <w:sz w:val="24"/>
          <w:szCs w:val="24"/>
          <w:lang w:val="en-US" w:eastAsia="zh-CN" w:bidi="hi-IN"/>
        </w:rPr>
        <w:t>.</w:t>
      </w:r>
      <w:del w:id="85" w:author="Ole Baltazar Andersen" w:date="2016-04-08T10:34:00Z">
        <w:r w:rsidDel="00C5318A">
          <w:rPr>
            <w:rFonts w:ascii="Times New Roman" w:eastAsia="Droid Sans Fallback" w:hAnsi="Times New Roman" w:cs="FreeSans"/>
            <w:sz w:val="24"/>
            <w:szCs w:val="24"/>
            <w:lang w:val="en-US" w:eastAsia="zh-CN" w:bidi="hi-IN"/>
          </w:rPr>
          <w:delText xml:space="preserve"> </w:delText>
        </w:r>
        <w:r w:rsidR="00286C15" w:rsidRPr="00286C15" w:rsidDel="00C5318A">
          <w:rPr>
            <w:rFonts w:ascii="Times New Roman" w:eastAsia="Droid Sans Fallback" w:hAnsi="Times New Roman" w:cs="FreeSans"/>
            <w:sz w:val="24"/>
            <w:szCs w:val="24"/>
            <w:lang w:val="en-US" w:eastAsia="zh-CN" w:bidi="hi-IN"/>
          </w:rPr>
          <w:delText xml:space="preserve"> </w:delText>
        </w:r>
        <w:r w:rsidR="00F04360" w:rsidRPr="00F04360" w:rsidDel="00C5318A">
          <w:rPr>
            <w:rFonts w:ascii="Times New Roman" w:eastAsia="Droid Sans Fallback" w:hAnsi="Times New Roman" w:cs="FreeSans"/>
            <w:sz w:val="24"/>
            <w:szCs w:val="24"/>
            <w:highlight w:val="yellow"/>
            <w:lang w:val="en-US" w:eastAsia="zh-CN" w:bidi="hi-IN"/>
          </w:rPr>
          <w:delText xml:space="preserve">TO BE COMPLETED BY </w:delText>
        </w:r>
        <w:r w:rsidR="00061D8F" w:rsidDel="00C5318A">
          <w:rPr>
            <w:rFonts w:ascii="Times New Roman" w:eastAsia="Droid Sans Fallback" w:hAnsi="Times New Roman" w:cs="FreeSans"/>
            <w:b/>
            <w:sz w:val="24"/>
            <w:szCs w:val="24"/>
            <w:highlight w:val="yellow"/>
            <w:lang w:val="en-US" w:eastAsia="zh-CN" w:bidi="hi-IN"/>
          </w:rPr>
          <w:delText>OLE</w:delText>
        </w:r>
      </w:del>
    </w:p>
    <w:p w:rsidR="00061D8F" w:rsidRPr="00061D8F" w:rsidRDefault="00080DC5" w:rsidP="00061D8F">
      <w:pPr>
        <w:spacing w:after="0" w:line="360" w:lineRule="auto"/>
        <w:outlineLvl w:val="0"/>
        <w:rPr>
          <w:rFonts w:ascii="Times New Roman" w:eastAsia="Times New Roman" w:hAnsi="Times New Roman" w:cs="Times New Roman"/>
          <w:b/>
          <w:bCs/>
          <w:kern w:val="36"/>
          <w:sz w:val="28"/>
          <w:szCs w:val="24"/>
          <w:lang w:val="en-US" w:eastAsia="fr-FR"/>
        </w:rPr>
      </w:pPr>
      <w:r w:rsidRPr="00080DC5">
        <w:rPr>
          <w:rFonts w:ascii="Times New Roman" w:eastAsia="Droid Sans Fallback" w:hAnsi="Times New Roman" w:cs="FreeSans"/>
          <w:b/>
          <w:sz w:val="28"/>
          <w:szCs w:val="36"/>
          <w:lang w:val="en-US" w:eastAsia="zh-CN" w:bidi="hi-IN"/>
        </w:rPr>
        <w:t>5.</w:t>
      </w:r>
      <w:r w:rsidRPr="00D7042B">
        <w:rPr>
          <w:rFonts w:ascii="Times New Roman" w:eastAsia="Times New Roman" w:hAnsi="Times New Roman" w:cs="Times New Roman"/>
          <w:b/>
          <w:bCs/>
          <w:kern w:val="36"/>
          <w:sz w:val="28"/>
          <w:szCs w:val="24"/>
          <w:lang w:val="en-US" w:eastAsia="fr-FR"/>
        </w:rPr>
        <w:t xml:space="preserve"> Coastal sea level from tide gauges data (Norwegian and Siberian sectors) </w:t>
      </w:r>
    </w:p>
    <w:p w:rsidR="00286C15" w:rsidRPr="00286C15" w:rsidRDefault="00080DC5" w:rsidP="00BF4921">
      <w:pPr>
        <w:widowControl w:val="0"/>
        <w:suppressAutoHyphens/>
        <w:spacing w:after="0" w:line="360" w:lineRule="auto"/>
        <w:jc w:val="both"/>
        <w:rPr>
          <w:rFonts w:ascii="Times New Roman" w:eastAsia="Droid Sans Fallback" w:hAnsi="Times New Roman" w:cs="FreeSans"/>
          <w:sz w:val="24"/>
          <w:szCs w:val="24"/>
          <w:lang w:val="en-US" w:eastAsia="zh-CN" w:bidi="hi-IN"/>
        </w:rPr>
      </w:pPr>
      <w:r>
        <w:rPr>
          <w:rFonts w:ascii="Times New Roman" w:eastAsia="Droid Sans Fallback" w:hAnsi="Times New Roman" w:cs="FreeSans"/>
          <w:sz w:val="24"/>
          <w:szCs w:val="24"/>
          <w:lang w:val="en-US" w:eastAsia="zh-CN" w:bidi="hi-IN"/>
        </w:rPr>
        <w:t xml:space="preserve">This section is an update of the Henry et al. (2014) study. </w:t>
      </w:r>
      <w:r w:rsidR="00286C15" w:rsidRPr="00286C15">
        <w:rPr>
          <w:rFonts w:ascii="Times New Roman" w:eastAsia="Droid Sans Fallback" w:hAnsi="Times New Roman" w:cs="FreeSans"/>
          <w:sz w:val="24"/>
          <w:szCs w:val="24"/>
          <w:lang w:val="en-US" w:eastAsia="zh-CN" w:bidi="hi-IN"/>
        </w:rPr>
        <w:t xml:space="preserve">We considered Revised Local Reference dataset from Permanent Service for Mean Sea Level available at  </w:t>
      </w:r>
      <w:hyperlink r:id="rId39">
        <w:r w:rsidR="00286C15" w:rsidRPr="00286C15">
          <w:rPr>
            <w:rFonts w:ascii="Times New Roman" w:eastAsia="Droid Sans Fallback" w:hAnsi="Times New Roman" w:cs="FreeSans"/>
            <w:color w:val="000080"/>
            <w:sz w:val="24"/>
            <w:szCs w:val="24"/>
            <w:u w:val="single"/>
            <w:lang w:val="en-US" w:eastAsia="zh-CN" w:bidi="hi-IN"/>
          </w:rPr>
          <w:t>http://www.psmsl.org/data/obtaining/</w:t>
        </w:r>
      </w:hyperlink>
      <w:r w:rsidR="00286C15" w:rsidRPr="00286C15">
        <w:rPr>
          <w:rFonts w:ascii="Times New Roman" w:eastAsia="Droid Sans Fallback" w:hAnsi="Times New Roman" w:cs="FreeSans"/>
          <w:sz w:val="24"/>
          <w:szCs w:val="24"/>
          <w:lang w:val="en-US" w:eastAsia="zh-CN" w:bidi="hi-IN"/>
        </w:rPr>
        <w:t>. We used</w:t>
      </w:r>
      <w:r>
        <w:rPr>
          <w:rFonts w:ascii="Times New Roman" w:eastAsia="Droid Sans Fallback" w:hAnsi="Times New Roman" w:cs="FreeSans"/>
          <w:sz w:val="24"/>
          <w:szCs w:val="24"/>
          <w:lang w:val="en-US" w:eastAsia="zh-CN" w:bidi="hi-IN"/>
        </w:rPr>
        <w:t xml:space="preserve"> the</w:t>
      </w:r>
      <w:r w:rsidR="00286C15" w:rsidRPr="00286C15">
        <w:rPr>
          <w:rFonts w:ascii="Times New Roman" w:eastAsia="Droid Sans Fallback" w:hAnsi="Times New Roman" w:cs="FreeSans"/>
          <w:sz w:val="24"/>
          <w:szCs w:val="24"/>
          <w:lang w:val="en-US" w:eastAsia="zh-CN" w:bidi="hi-IN"/>
        </w:rPr>
        <w:t xml:space="preserve"> tide gauges records from stations selected in Henry et al.</w:t>
      </w:r>
      <w:r>
        <w:rPr>
          <w:rFonts w:ascii="Times New Roman" w:eastAsia="Droid Sans Fallback" w:hAnsi="Times New Roman" w:cs="FreeSans"/>
          <w:sz w:val="24"/>
          <w:szCs w:val="24"/>
          <w:lang w:val="en-US" w:eastAsia="zh-CN" w:bidi="hi-IN"/>
        </w:rPr>
        <w:t xml:space="preserve"> (2014)</w:t>
      </w:r>
      <w:r w:rsidR="00286C15" w:rsidRPr="00286C15">
        <w:rPr>
          <w:rFonts w:ascii="Times New Roman" w:eastAsia="Droid Sans Fallback" w:hAnsi="Times New Roman" w:cs="FreeSans"/>
          <w:sz w:val="24"/>
          <w:szCs w:val="24"/>
          <w:lang w:val="en-US" w:eastAsia="zh-CN" w:bidi="hi-IN"/>
        </w:rPr>
        <w:t xml:space="preserve"> c</w:t>
      </w:r>
      <w:r>
        <w:rPr>
          <w:rFonts w:ascii="Times New Roman" w:eastAsia="Droid Sans Fallback" w:hAnsi="Times New Roman" w:cs="FreeSans"/>
          <w:sz w:val="24"/>
          <w:szCs w:val="24"/>
          <w:lang w:val="en-US" w:eastAsia="zh-CN" w:bidi="hi-IN"/>
        </w:rPr>
        <w:t>onsisting in 11 stations localiz</w:t>
      </w:r>
      <w:r w:rsidR="00286C15" w:rsidRPr="00286C15">
        <w:rPr>
          <w:rFonts w:ascii="Times New Roman" w:eastAsia="Droid Sans Fallback" w:hAnsi="Times New Roman" w:cs="FreeSans"/>
          <w:sz w:val="24"/>
          <w:szCs w:val="24"/>
          <w:lang w:val="en-US" w:eastAsia="zh-CN" w:bidi="hi-IN"/>
        </w:rPr>
        <w:t>ed along Norwegian coast, 48 along Siberia and 3 Island tide gauges. As in Henry et al.</w:t>
      </w:r>
      <w:r>
        <w:rPr>
          <w:rFonts w:ascii="Times New Roman" w:eastAsia="Droid Sans Fallback" w:hAnsi="Times New Roman" w:cs="FreeSans"/>
          <w:sz w:val="24"/>
          <w:szCs w:val="24"/>
          <w:lang w:val="en-US" w:eastAsia="zh-CN" w:bidi="hi-IN"/>
        </w:rPr>
        <w:t xml:space="preserve"> (2014),  we divided Russian tide gauges into 2</w:t>
      </w:r>
      <w:r w:rsidR="00286C15" w:rsidRPr="00286C15">
        <w:rPr>
          <w:rFonts w:ascii="Times New Roman" w:eastAsia="Droid Sans Fallback" w:hAnsi="Times New Roman" w:cs="FreeSans"/>
          <w:sz w:val="24"/>
          <w:szCs w:val="24"/>
          <w:lang w:val="en-US" w:eastAsia="zh-CN" w:bidi="hi-IN"/>
        </w:rPr>
        <w:t xml:space="preserve"> sets of data according to the continuity of records. The end time of the tide gauges series i</w:t>
      </w:r>
      <w:r>
        <w:rPr>
          <w:rFonts w:ascii="Times New Roman" w:eastAsia="Droid Sans Fallback" w:hAnsi="Times New Roman" w:cs="FreeSans"/>
          <w:sz w:val="24"/>
          <w:szCs w:val="24"/>
          <w:lang w:val="en-US" w:eastAsia="zh-CN" w:bidi="hi-IN"/>
        </w:rPr>
        <w:t>s 2013 for most cases but some R</w:t>
      </w:r>
      <w:r w:rsidR="00286C15" w:rsidRPr="00286C15">
        <w:rPr>
          <w:rFonts w:ascii="Times New Roman" w:eastAsia="Droid Sans Fallback" w:hAnsi="Times New Roman" w:cs="FreeSans"/>
          <w:sz w:val="24"/>
          <w:szCs w:val="24"/>
          <w:lang w:val="en-US" w:eastAsia="zh-CN" w:bidi="hi-IN"/>
        </w:rPr>
        <w:t>ussian stations ended before. Following Henry et al.</w:t>
      </w:r>
      <w:r>
        <w:rPr>
          <w:rFonts w:ascii="Times New Roman" w:eastAsia="Droid Sans Fallback" w:hAnsi="Times New Roman" w:cs="FreeSans"/>
          <w:sz w:val="24"/>
          <w:szCs w:val="24"/>
          <w:lang w:val="en-US" w:eastAsia="zh-CN" w:bidi="hi-IN"/>
        </w:rPr>
        <w:t xml:space="preserve"> (2014)</w:t>
      </w:r>
      <w:r w:rsidR="00286C15" w:rsidRPr="00286C15">
        <w:rPr>
          <w:rFonts w:ascii="Times New Roman" w:eastAsia="Droid Sans Fallback" w:hAnsi="Times New Roman" w:cs="FreeSans"/>
          <w:sz w:val="24"/>
          <w:szCs w:val="24"/>
          <w:lang w:val="en-US" w:eastAsia="zh-CN" w:bidi="hi-IN"/>
        </w:rPr>
        <w:t xml:space="preserve">, we linearly interpolated time series if data presented gaps during less than 3 years then we removed annual and semi-annual cycles and smoothed data with a running mean filter. </w:t>
      </w:r>
    </w:p>
    <w:p w:rsidR="00286C15" w:rsidRPr="00286C15" w:rsidRDefault="00286C15" w:rsidP="00BF4921">
      <w:pPr>
        <w:widowControl w:val="0"/>
        <w:suppressAutoHyphens/>
        <w:spacing w:after="0" w:line="360" w:lineRule="auto"/>
        <w:jc w:val="both"/>
        <w:rPr>
          <w:rFonts w:ascii="Times New Roman" w:eastAsia="Droid Sans Fallback" w:hAnsi="Times New Roman" w:cs="FreeSans"/>
          <w:sz w:val="24"/>
          <w:szCs w:val="24"/>
          <w:lang w:val="en-US" w:eastAsia="zh-CN" w:bidi="hi-IN"/>
        </w:rPr>
      </w:pPr>
      <w:r w:rsidRPr="00286C15">
        <w:rPr>
          <w:rFonts w:ascii="Times New Roman" w:eastAsia="Droid Sans Fallback" w:hAnsi="Times New Roman" w:cs="FreeSans"/>
          <w:sz w:val="24"/>
          <w:szCs w:val="24"/>
          <w:lang w:val="en-US" w:eastAsia="zh-CN" w:bidi="hi-IN"/>
        </w:rPr>
        <w:t>We corrected tim</w:t>
      </w:r>
      <w:r w:rsidR="00080DC5">
        <w:rPr>
          <w:rFonts w:ascii="Times New Roman" w:eastAsia="Droid Sans Fallback" w:hAnsi="Times New Roman" w:cs="FreeSans"/>
          <w:sz w:val="24"/>
          <w:szCs w:val="24"/>
          <w:lang w:val="en-US" w:eastAsia="zh-CN" w:bidi="hi-IN"/>
        </w:rPr>
        <w:t xml:space="preserve">e series from GIA using </w:t>
      </w:r>
      <w:r w:rsidR="00892831" w:rsidRPr="00892831">
        <w:rPr>
          <w:rFonts w:ascii="Times New Roman" w:hAnsi="Times New Roman" w:cs="Times New Roman"/>
          <w:sz w:val="24"/>
          <w:szCs w:val="24"/>
          <w:lang w:val="en-US"/>
        </w:rPr>
        <w:t xml:space="preserve">Geruo A and J. Wahr (2013) </w:t>
      </w:r>
      <w:r w:rsidRPr="00892831">
        <w:rPr>
          <w:rFonts w:ascii="Times New Roman" w:eastAsia="Droid Sans Fallback" w:hAnsi="Times New Roman" w:cs="Times New Roman"/>
          <w:sz w:val="24"/>
          <w:szCs w:val="24"/>
          <w:lang w:val="en-US" w:eastAsia="zh-CN" w:bidi="hi-IN"/>
        </w:rPr>
        <w:t>model with</w:t>
      </w:r>
      <w:r w:rsidRPr="00286C15">
        <w:rPr>
          <w:rFonts w:ascii="Times New Roman" w:eastAsia="Droid Sans Fallback" w:hAnsi="Times New Roman" w:cs="FreeSans"/>
          <w:sz w:val="24"/>
          <w:szCs w:val="24"/>
          <w:lang w:val="en-US" w:eastAsia="zh-CN" w:bidi="hi-IN"/>
        </w:rPr>
        <w:t xml:space="preserve"> the deglaciation history ICE-5G and mantle viscosity structure VM2. GIA rate</w:t>
      </w:r>
      <w:r w:rsidR="00080DC5">
        <w:rPr>
          <w:rFonts w:ascii="Times New Roman" w:eastAsia="Droid Sans Fallback" w:hAnsi="Times New Roman" w:cs="FreeSans"/>
          <w:sz w:val="24"/>
          <w:szCs w:val="24"/>
          <w:lang w:val="en-US" w:eastAsia="zh-CN" w:bidi="hi-IN"/>
        </w:rPr>
        <w:t>s</w:t>
      </w:r>
      <w:r w:rsidRPr="00286C15">
        <w:rPr>
          <w:rFonts w:ascii="Times New Roman" w:eastAsia="Droid Sans Fallback" w:hAnsi="Times New Roman" w:cs="FreeSans"/>
          <w:sz w:val="24"/>
          <w:szCs w:val="24"/>
          <w:lang w:val="en-US" w:eastAsia="zh-CN" w:bidi="hi-IN"/>
        </w:rPr>
        <w:t xml:space="preserve"> </w:t>
      </w:r>
      <w:r w:rsidR="00080DC5">
        <w:rPr>
          <w:rFonts w:ascii="Times New Roman" w:eastAsia="Droid Sans Fallback" w:hAnsi="Times New Roman" w:cs="FreeSans"/>
          <w:sz w:val="24"/>
          <w:szCs w:val="24"/>
          <w:lang w:val="en-US" w:eastAsia="zh-CN" w:bidi="hi-IN"/>
        </w:rPr>
        <w:t xml:space="preserve">fall </w:t>
      </w:r>
      <w:r w:rsidRPr="00286C15">
        <w:rPr>
          <w:rFonts w:ascii="Times New Roman" w:eastAsia="Droid Sans Fallback" w:hAnsi="Times New Roman" w:cs="FreeSans"/>
          <w:sz w:val="24"/>
          <w:szCs w:val="24"/>
          <w:lang w:val="en-US" w:eastAsia="zh-CN" w:bidi="hi-IN"/>
        </w:rPr>
        <w:t xml:space="preserve">between -3,07 mm/yr and 1,17 mm/yr with higher values along the Greenland coastlines and smaller values mainly along Norwegian coastlines. In order to correct for the inverse barometer </w:t>
      </w:r>
      <w:r w:rsidR="00080DC5">
        <w:rPr>
          <w:rFonts w:ascii="Times New Roman" w:eastAsia="Droid Sans Fallback" w:hAnsi="Times New Roman" w:cs="FreeSans"/>
          <w:sz w:val="24"/>
          <w:szCs w:val="24"/>
          <w:lang w:val="en-US" w:eastAsia="zh-CN" w:bidi="hi-IN"/>
        </w:rPr>
        <w:t xml:space="preserve">(IB) </w:t>
      </w:r>
      <w:r w:rsidRPr="00286C15">
        <w:rPr>
          <w:rFonts w:ascii="Times New Roman" w:eastAsia="Droid Sans Fallback" w:hAnsi="Times New Roman" w:cs="FreeSans"/>
          <w:sz w:val="24"/>
          <w:szCs w:val="24"/>
          <w:lang w:val="en-US" w:eastAsia="zh-CN" w:bidi="hi-IN"/>
        </w:rPr>
        <w:lastRenderedPageBreak/>
        <w:t xml:space="preserve">effect we downloaded surface pressure data from </w:t>
      </w:r>
      <w:hyperlink r:id="rId40">
        <w:r w:rsidRPr="00286C15">
          <w:rPr>
            <w:rFonts w:ascii="Times New Roman" w:eastAsia="Droid Sans Fallback" w:hAnsi="Times New Roman" w:cs="FreeSans"/>
            <w:color w:val="000080"/>
            <w:sz w:val="24"/>
            <w:szCs w:val="24"/>
            <w:u w:val="single"/>
            <w:lang w:val="en-US" w:eastAsia="zh-CN" w:bidi="hi-IN"/>
          </w:rPr>
          <w:t>http://www.esrl.noaa.gov/psd/data/gridded/data.ncep.reanalysis.derived.surface.html</w:t>
        </w:r>
      </w:hyperlink>
      <w:r w:rsidRPr="00286C15">
        <w:rPr>
          <w:rFonts w:ascii="Times New Roman" w:eastAsia="Droid Sans Fallback" w:hAnsi="Times New Roman" w:cs="FreeSans"/>
          <w:sz w:val="24"/>
          <w:szCs w:val="24"/>
          <w:lang w:val="en-US" w:eastAsia="zh-CN" w:bidi="hi-IN"/>
        </w:rPr>
        <w:t>. Data are available as monthly grids and we chose the nearest grid point for each tide gauge to compute the IB correction. On average IB trends are of 0,15 mm/yr.</w:t>
      </w:r>
    </w:p>
    <w:p w:rsidR="00286C15" w:rsidRPr="00286C15" w:rsidRDefault="00080DC5" w:rsidP="00BF4921">
      <w:pPr>
        <w:widowControl w:val="0"/>
        <w:suppressAutoHyphens/>
        <w:spacing w:after="0" w:line="360" w:lineRule="auto"/>
        <w:jc w:val="both"/>
        <w:rPr>
          <w:rFonts w:ascii="Times New Roman" w:eastAsia="Droid Sans Fallback" w:hAnsi="Times New Roman" w:cs="FreeSans"/>
          <w:sz w:val="24"/>
          <w:szCs w:val="24"/>
          <w:lang w:val="en-US" w:eastAsia="zh-CN" w:bidi="hi-IN"/>
        </w:rPr>
      </w:pPr>
      <w:r>
        <w:rPr>
          <w:rFonts w:ascii="Times New Roman" w:eastAsia="Droid Sans Fallback" w:hAnsi="Times New Roman" w:cs="FreeSans"/>
          <w:sz w:val="24"/>
          <w:szCs w:val="24"/>
          <w:lang w:val="en-US" w:eastAsia="zh-CN" w:bidi="hi-IN"/>
        </w:rPr>
        <w:t xml:space="preserve">In Fig.12 are presented the tide gauge-based </w:t>
      </w:r>
      <w:r w:rsidR="00286C15" w:rsidRPr="00286C15">
        <w:rPr>
          <w:rFonts w:ascii="Times New Roman" w:eastAsia="Droid Sans Fallback" w:hAnsi="Times New Roman" w:cs="FreeSans"/>
          <w:sz w:val="24"/>
          <w:szCs w:val="24"/>
          <w:lang w:val="en-US" w:eastAsia="zh-CN" w:bidi="hi-IN"/>
        </w:rPr>
        <w:t>sea level</w:t>
      </w:r>
      <w:r>
        <w:rPr>
          <w:rFonts w:ascii="Times New Roman" w:eastAsia="Droid Sans Fallback" w:hAnsi="Times New Roman" w:cs="FreeSans"/>
          <w:sz w:val="24"/>
          <w:szCs w:val="24"/>
          <w:lang w:val="en-US" w:eastAsia="zh-CN" w:bidi="hi-IN"/>
        </w:rPr>
        <w:t xml:space="preserve"> time series</w:t>
      </w:r>
      <w:r w:rsidR="00286C15" w:rsidRPr="00286C15">
        <w:rPr>
          <w:rFonts w:ascii="Times New Roman" w:eastAsia="Droid Sans Fallback" w:hAnsi="Times New Roman" w:cs="FreeSans"/>
          <w:sz w:val="24"/>
          <w:szCs w:val="24"/>
          <w:lang w:val="en-US" w:eastAsia="zh-CN" w:bidi="hi-IN"/>
        </w:rPr>
        <w:t xml:space="preserve"> corrected for IB ef</w:t>
      </w:r>
      <w:r>
        <w:rPr>
          <w:rFonts w:ascii="Times New Roman" w:eastAsia="Droid Sans Fallback" w:hAnsi="Times New Roman" w:cs="FreeSans"/>
          <w:sz w:val="24"/>
          <w:szCs w:val="24"/>
          <w:lang w:val="en-US" w:eastAsia="zh-CN" w:bidi="hi-IN"/>
        </w:rPr>
        <w:t>fect and GIA for each region : Norwegian Sea, R</w:t>
      </w:r>
      <w:bookmarkStart w:id="86" w:name="_GoBack"/>
      <w:bookmarkEnd w:id="86"/>
      <w:r>
        <w:rPr>
          <w:rFonts w:ascii="Times New Roman" w:eastAsia="Droid Sans Fallback" w:hAnsi="Times New Roman" w:cs="FreeSans"/>
          <w:sz w:val="24"/>
          <w:szCs w:val="24"/>
          <w:lang w:val="en-US" w:eastAsia="zh-CN" w:bidi="hi-IN"/>
        </w:rPr>
        <w:t>ussian 1 and R</w:t>
      </w:r>
      <w:r w:rsidR="00286C15" w:rsidRPr="00286C15">
        <w:rPr>
          <w:rFonts w:ascii="Times New Roman" w:eastAsia="Droid Sans Fallback" w:hAnsi="Times New Roman" w:cs="FreeSans"/>
          <w:sz w:val="24"/>
          <w:szCs w:val="24"/>
          <w:lang w:val="en-US" w:eastAsia="zh-CN" w:bidi="hi-IN"/>
        </w:rPr>
        <w:t xml:space="preserve">ussian 2 sectors. All datasets </w:t>
      </w:r>
      <w:r>
        <w:rPr>
          <w:rFonts w:ascii="Times New Roman" w:eastAsia="Droid Sans Fallback" w:hAnsi="Times New Roman" w:cs="FreeSans"/>
          <w:sz w:val="24"/>
          <w:szCs w:val="24"/>
          <w:lang w:val="en-US" w:eastAsia="zh-CN" w:bidi="hi-IN"/>
        </w:rPr>
        <w:t>show</w:t>
      </w:r>
      <w:r w:rsidR="00286C15" w:rsidRPr="00286C15">
        <w:rPr>
          <w:rFonts w:ascii="Times New Roman" w:eastAsia="Droid Sans Fallback" w:hAnsi="Times New Roman" w:cs="FreeSans"/>
          <w:sz w:val="24"/>
          <w:szCs w:val="24"/>
          <w:lang w:val="en-US" w:eastAsia="zh-CN" w:bidi="hi-IN"/>
        </w:rPr>
        <w:t xml:space="preserve"> increase since 1980 and although there are some short periods of decrease (for example in 1995 or in 2009), the mean sea level is rising even more after</w:t>
      </w:r>
      <w:r>
        <w:rPr>
          <w:rFonts w:ascii="Times New Roman" w:eastAsia="Droid Sans Fallback" w:hAnsi="Times New Roman" w:cs="FreeSans"/>
          <w:sz w:val="24"/>
          <w:szCs w:val="24"/>
          <w:lang w:val="en-US" w:eastAsia="zh-CN" w:bidi="hi-IN"/>
        </w:rPr>
        <w:t xml:space="preserve"> these dates. This</w:t>
      </w:r>
      <w:r w:rsidR="00286C15" w:rsidRPr="00286C15">
        <w:rPr>
          <w:rFonts w:ascii="Times New Roman" w:eastAsia="Droid Sans Fallback" w:hAnsi="Times New Roman" w:cs="FreeSans"/>
          <w:sz w:val="24"/>
          <w:szCs w:val="24"/>
          <w:lang w:val="en-US" w:eastAsia="zh-CN" w:bidi="hi-IN"/>
        </w:rPr>
        <w:t xml:space="preserve"> update of Henry et al. </w:t>
      </w:r>
      <w:r>
        <w:rPr>
          <w:rFonts w:ascii="Times New Roman" w:eastAsia="Droid Sans Fallback" w:hAnsi="Times New Roman" w:cs="FreeSans"/>
          <w:sz w:val="24"/>
          <w:szCs w:val="24"/>
          <w:lang w:val="en-US" w:eastAsia="zh-CN" w:bidi="hi-IN"/>
        </w:rPr>
        <w:t xml:space="preserve">(2014) ‘s </w:t>
      </w:r>
      <w:r w:rsidR="00286C15" w:rsidRPr="00286C15">
        <w:rPr>
          <w:rFonts w:ascii="Times New Roman" w:eastAsia="Droid Sans Fallback" w:hAnsi="Times New Roman" w:cs="FreeSans"/>
          <w:sz w:val="24"/>
          <w:szCs w:val="24"/>
          <w:lang w:val="en-US" w:eastAsia="zh-CN" w:bidi="hi-IN"/>
        </w:rPr>
        <w:t>work show</w:t>
      </w:r>
      <w:r>
        <w:rPr>
          <w:rFonts w:ascii="Times New Roman" w:eastAsia="Droid Sans Fallback" w:hAnsi="Times New Roman" w:cs="FreeSans"/>
          <w:sz w:val="24"/>
          <w:szCs w:val="24"/>
          <w:lang w:val="en-US" w:eastAsia="zh-CN" w:bidi="hi-IN"/>
        </w:rPr>
        <w:t>s</w:t>
      </w:r>
      <w:r w:rsidR="00286C15" w:rsidRPr="00286C15">
        <w:rPr>
          <w:rFonts w:ascii="Times New Roman" w:eastAsia="Droid Sans Fallback" w:hAnsi="Times New Roman" w:cs="FreeSans"/>
          <w:sz w:val="24"/>
          <w:szCs w:val="24"/>
          <w:lang w:val="en-US" w:eastAsia="zh-CN" w:bidi="hi-IN"/>
        </w:rPr>
        <w:t xml:space="preserve"> an increasing trend since 2009. Since the beginning of tide gauge</w:t>
      </w:r>
      <w:r>
        <w:rPr>
          <w:rFonts w:ascii="Times New Roman" w:eastAsia="Droid Sans Fallback" w:hAnsi="Times New Roman" w:cs="FreeSans"/>
          <w:sz w:val="24"/>
          <w:szCs w:val="24"/>
          <w:lang w:val="en-US" w:eastAsia="zh-CN" w:bidi="hi-IN"/>
        </w:rPr>
        <w:t>s records, we found trends of 1.</w:t>
      </w:r>
      <w:r w:rsidR="00286C15" w:rsidRPr="00286C15">
        <w:rPr>
          <w:rFonts w:ascii="Times New Roman" w:eastAsia="Droid Sans Fallback" w:hAnsi="Times New Roman" w:cs="FreeSans"/>
          <w:sz w:val="24"/>
          <w:szCs w:val="24"/>
          <w:lang w:val="en-US" w:eastAsia="zh-CN" w:bidi="hi-IN"/>
        </w:rPr>
        <w:t>5</w:t>
      </w:r>
      <w:r>
        <w:rPr>
          <w:rFonts w:ascii="Times New Roman" w:eastAsia="Droid Sans Fallback" w:hAnsi="Times New Roman" w:cs="FreeSans"/>
          <w:sz w:val="24"/>
          <w:szCs w:val="24"/>
          <w:lang w:val="en-US" w:eastAsia="zh-CN" w:bidi="hi-IN"/>
        </w:rPr>
        <w:t xml:space="preserve"> mm/yr for the entire Arctic, 0.6 mm/yr for the N</w:t>
      </w:r>
      <w:r w:rsidR="00286C15" w:rsidRPr="00286C15">
        <w:rPr>
          <w:rFonts w:ascii="Times New Roman" w:eastAsia="Droid Sans Fallback" w:hAnsi="Times New Roman" w:cs="FreeSans"/>
          <w:sz w:val="24"/>
          <w:szCs w:val="24"/>
          <w:lang w:val="en-US" w:eastAsia="zh-CN" w:bidi="hi-IN"/>
        </w:rPr>
        <w:t>orwegian sect</w:t>
      </w:r>
      <w:r>
        <w:rPr>
          <w:rFonts w:ascii="Times New Roman" w:eastAsia="Droid Sans Fallback" w:hAnsi="Times New Roman" w:cs="FreeSans"/>
          <w:sz w:val="24"/>
          <w:szCs w:val="24"/>
          <w:lang w:val="en-US" w:eastAsia="zh-CN" w:bidi="hi-IN"/>
        </w:rPr>
        <w:t>or, 2.2 mm/yr for the first Russian sector, 2.1 mm/yr for the second R</w:t>
      </w:r>
      <w:r w:rsidR="00286C15" w:rsidRPr="00286C15">
        <w:rPr>
          <w:rFonts w:ascii="Times New Roman" w:eastAsia="Droid Sans Fallback" w:hAnsi="Times New Roman" w:cs="FreeSans"/>
          <w:sz w:val="24"/>
          <w:szCs w:val="24"/>
          <w:lang w:val="en-US" w:eastAsia="zh-CN" w:bidi="hi-IN"/>
        </w:rPr>
        <w:t>ussian sector.</w:t>
      </w:r>
    </w:p>
    <w:p w:rsidR="00286C15" w:rsidRDefault="00286C15" w:rsidP="00286C15">
      <w:pPr>
        <w:widowControl w:val="0"/>
        <w:suppressAutoHyphens/>
        <w:spacing w:after="140" w:line="288" w:lineRule="auto"/>
        <w:jc w:val="both"/>
        <w:rPr>
          <w:rFonts w:ascii="Times New Roman" w:eastAsia="Droid Sans Fallback" w:hAnsi="Times New Roman" w:cs="FreeSans"/>
          <w:sz w:val="21"/>
          <w:szCs w:val="24"/>
          <w:lang w:val="en-US" w:eastAsia="zh-CN" w:bidi="hi-IN"/>
        </w:rPr>
      </w:pPr>
    </w:p>
    <w:p w:rsidR="00BF4921" w:rsidRDefault="00BF4921" w:rsidP="00286C15">
      <w:pPr>
        <w:widowControl w:val="0"/>
        <w:suppressAutoHyphens/>
        <w:spacing w:after="140" w:line="288" w:lineRule="auto"/>
        <w:jc w:val="both"/>
        <w:rPr>
          <w:rFonts w:ascii="Times New Roman" w:eastAsia="Droid Sans Fallback" w:hAnsi="Times New Roman" w:cs="FreeSans"/>
          <w:sz w:val="21"/>
          <w:szCs w:val="24"/>
          <w:lang w:val="en-US" w:eastAsia="zh-CN" w:bidi="hi-IN"/>
        </w:rPr>
      </w:pPr>
    </w:p>
    <w:p w:rsidR="00BF4921" w:rsidRDefault="00BF4921" w:rsidP="00286C15">
      <w:pPr>
        <w:widowControl w:val="0"/>
        <w:suppressAutoHyphens/>
        <w:spacing w:after="140" w:line="288" w:lineRule="auto"/>
        <w:jc w:val="both"/>
        <w:rPr>
          <w:rFonts w:ascii="Times New Roman" w:eastAsia="Droid Sans Fallback" w:hAnsi="Times New Roman" w:cs="FreeSans"/>
          <w:sz w:val="21"/>
          <w:szCs w:val="24"/>
          <w:lang w:val="en-US" w:eastAsia="zh-CN" w:bidi="hi-IN"/>
        </w:rPr>
      </w:pPr>
    </w:p>
    <w:p w:rsidR="00BF4921" w:rsidRDefault="000816FB" w:rsidP="00286C15">
      <w:pPr>
        <w:widowControl w:val="0"/>
        <w:suppressAutoHyphens/>
        <w:spacing w:after="140" w:line="288" w:lineRule="auto"/>
        <w:jc w:val="both"/>
        <w:rPr>
          <w:rFonts w:ascii="Times New Roman" w:eastAsia="Droid Sans Fallback" w:hAnsi="Times New Roman" w:cs="FreeSans"/>
          <w:sz w:val="21"/>
          <w:szCs w:val="24"/>
          <w:lang w:val="en-US" w:eastAsia="zh-CN" w:bidi="hi-IN"/>
        </w:rPr>
      </w:pPr>
      <w:r>
        <w:rPr>
          <w:rFonts w:ascii="Times New Roman" w:eastAsia="Droid Sans Fallback" w:hAnsi="Times New Roman" w:cs="FreeSans"/>
          <w:noProof/>
          <w:sz w:val="21"/>
          <w:szCs w:val="24"/>
          <w:lang w:val="da-DK" w:eastAsia="da-DK"/>
        </w:rPr>
        <w:drawing>
          <wp:anchor distT="0" distB="0" distL="114300" distR="114300" simplePos="0" relativeHeight="251696128" behindDoc="0" locked="0" layoutInCell="1" allowOverlap="1" wp14:anchorId="13F109F9" wp14:editId="21184830">
            <wp:simplePos x="0" y="0"/>
            <wp:positionH relativeFrom="column">
              <wp:posOffset>1035685</wp:posOffset>
            </wp:positionH>
            <wp:positionV relativeFrom="paragraph">
              <wp:posOffset>-381635</wp:posOffset>
            </wp:positionV>
            <wp:extent cx="3354705" cy="2386330"/>
            <wp:effectExtent l="0" t="0" r="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54705" cy="2386330"/>
                    </a:xfrm>
                    <a:prstGeom prst="rect">
                      <a:avLst/>
                    </a:prstGeom>
                    <a:noFill/>
                  </pic:spPr>
                </pic:pic>
              </a:graphicData>
            </a:graphic>
            <wp14:sizeRelH relativeFrom="page">
              <wp14:pctWidth>0</wp14:pctWidth>
            </wp14:sizeRelH>
            <wp14:sizeRelV relativeFrom="page">
              <wp14:pctHeight>0</wp14:pctHeight>
            </wp14:sizeRelV>
          </wp:anchor>
        </w:drawing>
      </w:r>
    </w:p>
    <w:p w:rsidR="00BF4921" w:rsidRDefault="00BF4921" w:rsidP="00286C15">
      <w:pPr>
        <w:widowControl w:val="0"/>
        <w:suppressAutoHyphens/>
        <w:spacing w:after="140" w:line="288" w:lineRule="auto"/>
        <w:jc w:val="both"/>
        <w:rPr>
          <w:rFonts w:ascii="Times New Roman" w:eastAsia="Droid Sans Fallback" w:hAnsi="Times New Roman" w:cs="FreeSans"/>
          <w:sz w:val="21"/>
          <w:szCs w:val="24"/>
          <w:lang w:val="en-US" w:eastAsia="zh-CN" w:bidi="hi-IN"/>
        </w:rPr>
      </w:pPr>
    </w:p>
    <w:p w:rsidR="00BF4921" w:rsidRDefault="00BF4921" w:rsidP="00286C15">
      <w:pPr>
        <w:widowControl w:val="0"/>
        <w:suppressAutoHyphens/>
        <w:spacing w:after="140" w:line="288" w:lineRule="auto"/>
        <w:jc w:val="both"/>
        <w:rPr>
          <w:rFonts w:ascii="Times New Roman" w:eastAsia="Droid Sans Fallback" w:hAnsi="Times New Roman" w:cs="FreeSans"/>
          <w:sz w:val="21"/>
          <w:szCs w:val="24"/>
          <w:lang w:val="en-US" w:eastAsia="zh-CN" w:bidi="hi-IN"/>
        </w:rPr>
      </w:pPr>
    </w:p>
    <w:p w:rsidR="00BF4921" w:rsidRDefault="00BF4921" w:rsidP="00286C15">
      <w:pPr>
        <w:widowControl w:val="0"/>
        <w:suppressAutoHyphens/>
        <w:spacing w:after="140" w:line="288" w:lineRule="auto"/>
        <w:jc w:val="both"/>
        <w:rPr>
          <w:rFonts w:ascii="Times New Roman" w:eastAsia="Droid Sans Fallback" w:hAnsi="Times New Roman" w:cs="FreeSans"/>
          <w:sz w:val="21"/>
          <w:szCs w:val="24"/>
          <w:lang w:val="en-US" w:eastAsia="zh-CN" w:bidi="hi-IN"/>
        </w:rPr>
      </w:pPr>
    </w:p>
    <w:p w:rsidR="00BF4921" w:rsidRDefault="00BF4921" w:rsidP="00286C15">
      <w:pPr>
        <w:widowControl w:val="0"/>
        <w:suppressAutoHyphens/>
        <w:spacing w:after="140" w:line="288" w:lineRule="auto"/>
        <w:jc w:val="both"/>
        <w:rPr>
          <w:rFonts w:ascii="Times New Roman" w:eastAsia="Droid Sans Fallback" w:hAnsi="Times New Roman" w:cs="FreeSans"/>
          <w:sz w:val="21"/>
          <w:szCs w:val="24"/>
          <w:lang w:val="en-US" w:eastAsia="zh-CN" w:bidi="hi-IN"/>
        </w:rPr>
      </w:pPr>
    </w:p>
    <w:p w:rsidR="00BF4921" w:rsidRDefault="00BF4921" w:rsidP="00286C15">
      <w:pPr>
        <w:widowControl w:val="0"/>
        <w:suppressAutoHyphens/>
        <w:spacing w:after="140" w:line="288" w:lineRule="auto"/>
        <w:jc w:val="both"/>
        <w:rPr>
          <w:rFonts w:ascii="Times New Roman" w:eastAsia="Droid Sans Fallback" w:hAnsi="Times New Roman" w:cs="FreeSans"/>
          <w:sz w:val="21"/>
          <w:szCs w:val="24"/>
          <w:lang w:val="en-US" w:eastAsia="zh-CN" w:bidi="hi-IN"/>
        </w:rPr>
      </w:pPr>
    </w:p>
    <w:p w:rsidR="000816FB" w:rsidRDefault="000816FB" w:rsidP="00286C15">
      <w:pPr>
        <w:widowControl w:val="0"/>
        <w:suppressAutoHyphens/>
        <w:spacing w:after="140" w:line="288" w:lineRule="auto"/>
        <w:jc w:val="both"/>
        <w:rPr>
          <w:rFonts w:ascii="Times New Roman" w:eastAsia="Droid Sans Fallback" w:hAnsi="Times New Roman" w:cs="FreeSans"/>
          <w:i/>
          <w:sz w:val="21"/>
          <w:szCs w:val="24"/>
          <w:lang w:val="en-US" w:eastAsia="zh-CN" w:bidi="hi-IN"/>
        </w:rPr>
      </w:pPr>
    </w:p>
    <w:p w:rsidR="000816FB" w:rsidRDefault="000816FB" w:rsidP="00286C15">
      <w:pPr>
        <w:widowControl w:val="0"/>
        <w:suppressAutoHyphens/>
        <w:spacing w:after="140" w:line="288" w:lineRule="auto"/>
        <w:jc w:val="both"/>
        <w:rPr>
          <w:rFonts w:ascii="Times New Roman" w:eastAsia="Droid Sans Fallback" w:hAnsi="Times New Roman" w:cs="FreeSans"/>
          <w:i/>
          <w:sz w:val="21"/>
          <w:szCs w:val="24"/>
          <w:lang w:val="en-US" w:eastAsia="zh-CN" w:bidi="hi-IN"/>
        </w:rPr>
      </w:pPr>
    </w:p>
    <w:p w:rsidR="00061D8F" w:rsidRPr="00CE1314" w:rsidRDefault="00CE1314" w:rsidP="00286C15">
      <w:pPr>
        <w:widowControl w:val="0"/>
        <w:suppressAutoHyphens/>
        <w:spacing w:after="140" w:line="288" w:lineRule="auto"/>
        <w:jc w:val="both"/>
        <w:rPr>
          <w:rFonts w:ascii="Times New Roman" w:eastAsia="Droid Sans Fallback" w:hAnsi="Times New Roman" w:cs="FreeSans"/>
          <w:i/>
          <w:sz w:val="21"/>
          <w:szCs w:val="24"/>
          <w:lang w:val="en-US" w:eastAsia="zh-CN" w:bidi="hi-IN"/>
        </w:rPr>
      </w:pPr>
      <w:r w:rsidRPr="00CE1314">
        <w:rPr>
          <w:rFonts w:ascii="Times New Roman" w:eastAsia="Droid Sans Fallback" w:hAnsi="Times New Roman" w:cs="FreeSans"/>
          <w:i/>
          <w:sz w:val="21"/>
          <w:szCs w:val="24"/>
          <w:lang w:val="en-US" w:eastAsia="zh-CN" w:bidi="hi-IN"/>
        </w:rPr>
        <w:t xml:space="preserve">Fig.12: </w:t>
      </w:r>
      <w:r w:rsidR="00061D8F">
        <w:rPr>
          <w:rFonts w:ascii="Times New Roman" w:eastAsia="Droid Sans Fallback" w:hAnsi="Times New Roman" w:cs="FreeSans"/>
          <w:i/>
          <w:sz w:val="21"/>
          <w:szCs w:val="24"/>
          <w:lang w:val="en-US" w:eastAsia="zh-CN" w:bidi="hi-IN"/>
        </w:rPr>
        <w:t>Coastal sea level from tide gauge data for the Norwegian</w:t>
      </w:r>
      <w:r w:rsidR="000816FB">
        <w:rPr>
          <w:rFonts w:ascii="Times New Roman" w:eastAsia="Droid Sans Fallback" w:hAnsi="Times New Roman" w:cs="FreeSans"/>
          <w:i/>
          <w:sz w:val="21"/>
          <w:szCs w:val="24"/>
          <w:lang w:val="en-US" w:eastAsia="zh-CN" w:bidi="hi-IN"/>
        </w:rPr>
        <w:t>,</w:t>
      </w:r>
      <w:r w:rsidR="00061D8F">
        <w:rPr>
          <w:rFonts w:ascii="Times New Roman" w:eastAsia="Droid Sans Fallback" w:hAnsi="Times New Roman" w:cs="FreeSans"/>
          <w:i/>
          <w:sz w:val="21"/>
          <w:szCs w:val="24"/>
          <w:lang w:val="en-US" w:eastAsia="zh-CN" w:bidi="hi-IN"/>
        </w:rPr>
        <w:t xml:space="preserve"> Russian 1 and Russian 2 sectors</w:t>
      </w:r>
    </w:p>
    <w:p w:rsidR="00286C15" w:rsidRPr="00286C15" w:rsidRDefault="00286C15" w:rsidP="00BF4921">
      <w:pPr>
        <w:widowControl w:val="0"/>
        <w:suppressAutoHyphens/>
        <w:spacing w:after="0" w:line="360" w:lineRule="auto"/>
        <w:jc w:val="both"/>
        <w:rPr>
          <w:rFonts w:ascii="Times New Roman" w:eastAsia="Droid Sans Fallback" w:hAnsi="Times New Roman" w:cs="FreeSans"/>
          <w:sz w:val="24"/>
          <w:szCs w:val="24"/>
          <w:lang w:val="en-US" w:eastAsia="zh-CN" w:bidi="hi-IN"/>
        </w:rPr>
      </w:pPr>
      <w:r w:rsidRPr="00286C15">
        <w:rPr>
          <w:rFonts w:ascii="Times New Roman" w:eastAsia="Droid Sans Fallback" w:hAnsi="Times New Roman" w:cs="FreeSans"/>
          <w:sz w:val="24"/>
          <w:szCs w:val="24"/>
          <w:lang w:val="en-US" w:eastAsia="zh-CN" w:bidi="hi-IN"/>
        </w:rPr>
        <w:t xml:space="preserve">We also looked at the </w:t>
      </w:r>
      <w:r w:rsidR="00061D8F">
        <w:rPr>
          <w:rFonts w:ascii="Times New Roman" w:eastAsia="Droid Sans Fallback" w:hAnsi="Times New Roman" w:cs="FreeSans"/>
          <w:sz w:val="24"/>
          <w:szCs w:val="24"/>
          <w:lang w:val="en-US" w:eastAsia="zh-CN" w:bidi="hi-IN"/>
        </w:rPr>
        <w:t>mean coastal sea level (CMSL) averaging all tide gauge records of the 3 sectors</w:t>
      </w:r>
      <w:r w:rsidRPr="00286C15">
        <w:rPr>
          <w:rFonts w:ascii="Times New Roman" w:eastAsia="Droid Sans Fallback" w:hAnsi="Times New Roman" w:cs="FreeSans"/>
          <w:sz w:val="24"/>
          <w:szCs w:val="24"/>
          <w:lang w:val="en-US" w:eastAsia="zh-CN" w:bidi="hi-IN"/>
        </w:rPr>
        <w:t xml:space="preserve"> region and superimposed</w:t>
      </w:r>
      <w:r w:rsidR="00061D8F">
        <w:rPr>
          <w:rFonts w:ascii="Times New Roman" w:eastAsia="Droid Sans Fallback" w:hAnsi="Times New Roman" w:cs="FreeSans"/>
          <w:sz w:val="24"/>
          <w:szCs w:val="24"/>
          <w:lang w:val="en-US" w:eastAsia="zh-CN" w:bidi="hi-IN"/>
        </w:rPr>
        <w:t xml:space="preserve"> it to</w:t>
      </w:r>
      <w:r w:rsidRPr="00286C15">
        <w:rPr>
          <w:rFonts w:ascii="Times New Roman" w:eastAsia="Droid Sans Fallback" w:hAnsi="Times New Roman" w:cs="FreeSans"/>
          <w:sz w:val="24"/>
          <w:szCs w:val="24"/>
          <w:lang w:val="en-US" w:eastAsia="zh-CN" w:bidi="hi-IN"/>
        </w:rPr>
        <w:t xml:space="preserve"> the A</w:t>
      </w:r>
      <w:r w:rsidR="00061D8F">
        <w:rPr>
          <w:rFonts w:ascii="Times New Roman" w:eastAsia="Droid Sans Fallback" w:hAnsi="Times New Roman" w:cs="FreeSans"/>
          <w:sz w:val="24"/>
          <w:szCs w:val="24"/>
          <w:lang w:val="en-US" w:eastAsia="zh-CN" w:bidi="hi-IN"/>
        </w:rPr>
        <w:t>rctic Oscillation (AO) index ( Fig.13</w:t>
      </w:r>
      <w:r w:rsidRPr="00286C15">
        <w:rPr>
          <w:rFonts w:ascii="Times New Roman" w:eastAsia="Droid Sans Fallback" w:hAnsi="Times New Roman" w:cs="FreeSans"/>
          <w:sz w:val="24"/>
          <w:szCs w:val="24"/>
          <w:lang w:val="en-US" w:eastAsia="zh-CN" w:bidi="hi-IN"/>
        </w:rPr>
        <w:t>). Except between 2002 and 2008 the AO is significantly correlated with tide gauge-based sea level. Over the whole period t</w:t>
      </w:r>
      <w:r w:rsidR="00080DC5">
        <w:rPr>
          <w:rFonts w:ascii="Times New Roman" w:eastAsia="Droid Sans Fallback" w:hAnsi="Times New Roman" w:cs="FreeSans"/>
          <w:sz w:val="24"/>
          <w:szCs w:val="24"/>
          <w:lang w:val="en-US" w:eastAsia="zh-CN" w:bidi="hi-IN"/>
        </w:rPr>
        <w:t>he correlation coefficient is 0.</w:t>
      </w:r>
      <w:r w:rsidRPr="00286C15">
        <w:rPr>
          <w:rFonts w:ascii="Times New Roman" w:eastAsia="Droid Sans Fallback" w:hAnsi="Times New Roman" w:cs="FreeSans"/>
          <w:sz w:val="24"/>
          <w:szCs w:val="24"/>
          <w:lang w:val="en-US" w:eastAsia="zh-CN" w:bidi="hi-IN"/>
        </w:rPr>
        <w:t>61.</w:t>
      </w:r>
    </w:p>
    <w:p w:rsidR="00863BC4" w:rsidRPr="00863BC4" w:rsidRDefault="00863BC4" w:rsidP="00BF4921">
      <w:pPr>
        <w:widowControl w:val="0"/>
        <w:tabs>
          <w:tab w:val="left" w:pos="1986"/>
        </w:tabs>
        <w:suppressAutoHyphens/>
        <w:spacing w:after="0" w:line="360" w:lineRule="auto"/>
        <w:jc w:val="both"/>
        <w:rPr>
          <w:rFonts w:ascii="Times New Roman" w:eastAsia="Droid Sans Fallback" w:hAnsi="Times New Roman" w:cs="FreeSans"/>
          <w:sz w:val="24"/>
          <w:szCs w:val="24"/>
          <w:lang w:val="en-US" w:eastAsia="zh-CN" w:bidi="hi-IN"/>
        </w:rPr>
      </w:pPr>
      <w:r w:rsidRPr="00863BC4">
        <w:rPr>
          <w:rFonts w:ascii="Times New Roman" w:eastAsia="Droid Sans Fallback" w:hAnsi="Times New Roman" w:cs="FreeSans"/>
          <w:sz w:val="24"/>
          <w:szCs w:val="24"/>
          <w:lang w:val="en-US" w:eastAsia="zh-CN" w:bidi="hi-IN"/>
        </w:rPr>
        <w:t xml:space="preserve">In order to have an estimation of the coastal sea level budget, we interpolated GRACE and ORAP5 steric data at the tide gauges stations. We considered the nearest grid point of each station. In the whole Arctic region the steric component is weak but for some tide gauges it explains much of the </w:t>
      </w:r>
      <w:r>
        <w:rPr>
          <w:rFonts w:ascii="Times New Roman" w:eastAsia="Droid Sans Fallback" w:hAnsi="Times New Roman" w:cs="FreeSans"/>
          <w:sz w:val="24"/>
          <w:szCs w:val="24"/>
          <w:lang w:val="en-US" w:eastAsia="zh-CN" w:bidi="hi-IN"/>
        </w:rPr>
        <w:t>interannual variability ( Fig.14</w:t>
      </w:r>
      <w:r w:rsidRPr="00863BC4">
        <w:rPr>
          <w:rFonts w:ascii="Times New Roman" w:eastAsia="Droid Sans Fallback" w:hAnsi="Times New Roman" w:cs="FreeSans"/>
          <w:sz w:val="24"/>
          <w:szCs w:val="24"/>
          <w:lang w:val="en-US" w:eastAsia="zh-CN" w:bidi="hi-IN"/>
        </w:rPr>
        <w:t>).</w:t>
      </w:r>
      <w:r w:rsidR="00061D8F">
        <w:rPr>
          <w:rFonts w:ascii="Times New Roman" w:eastAsia="Droid Sans Fallback" w:hAnsi="Times New Roman" w:cs="FreeSans"/>
          <w:sz w:val="24"/>
          <w:szCs w:val="24"/>
          <w:lang w:val="en-US" w:eastAsia="zh-CN" w:bidi="hi-IN"/>
        </w:rPr>
        <w:t xml:space="preserve"> </w:t>
      </w:r>
      <w:r w:rsidRPr="00863BC4">
        <w:rPr>
          <w:rFonts w:ascii="Times New Roman" w:eastAsia="Droid Sans Fallback" w:hAnsi="Times New Roman" w:cs="FreeSans"/>
          <w:sz w:val="24"/>
          <w:szCs w:val="24"/>
          <w:lang w:val="en-US" w:eastAsia="zh-CN" w:bidi="hi-IN"/>
        </w:rPr>
        <w:t>We added GRACE-based sea level to the steric component also using the three GRACE products</w:t>
      </w:r>
      <w:r w:rsidR="00061D8F">
        <w:rPr>
          <w:rFonts w:ascii="Times New Roman" w:eastAsia="Droid Sans Fallback" w:hAnsi="Times New Roman" w:cs="FreeSans"/>
          <w:sz w:val="24"/>
          <w:szCs w:val="24"/>
          <w:lang w:val="en-US" w:eastAsia="zh-CN" w:bidi="hi-IN"/>
        </w:rPr>
        <w:t xml:space="preserve"> available (Fig.15). Unlike the </w:t>
      </w:r>
      <w:r w:rsidRPr="00863BC4">
        <w:rPr>
          <w:rFonts w:ascii="Times New Roman" w:eastAsia="Droid Sans Fallback" w:hAnsi="Times New Roman" w:cs="FreeSans"/>
          <w:sz w:val="24"/>
          <w:szCs w:val="24"/>
          <w:lang w:val="en-US" w:eastAsia="zh-CN" w:bidi="hi-IN"/>
        </w:rPr>
        <w:t xml:space="preserve"> </w:t>
      </w:r>
      <w:r w:rsidRPr="00863BC4">
        <w:rPr>
          <w:rFonts w:ascii="Times New Roman" w:eastAsia="Droid Sans Fallback" w:hAnsi="Times New Roman" w:cs="FreeSans"/>
          <w:sz w:val="24"/>
          <w:szCs w:val="24"/>
          <w:lang w:val="en-US" w:eastAsia="zh-CN" w:bidi="hi-IN"/>
        </w:rPr>
        <w:lastRenderedPageBreak/>
        <w:t xml:space="preserve">altimetric comparison </w:t>
      </w:r>
      <w:r w:rsidR="00061D8F">
        <w:rPr>
          <w:rFonts w:ascii="Times New Roman" w:eastAsia="Droid Sans Fallback" w:hAnsi="Times New Roman" w:cs="FreeSans"/>
          <w:sz w:val="24"/>
          <w:szCs w:val="24"/>
          <w:lang w:val="en-US" w:eastAsia="zh-CN" w:bidi="hi-IN"/>
        </w:rPr>
        <w:t>discussed above, at the coast, we find better correlation with</w:t>
      </w:r>
      <w:r w:rsidRPr="00863BC4">
        <w:rPr>
          <w:rFonts w:ascii="Times New Roman" w:eastAsia="Droid Sans Fallback" w:hAnsi="Times New Roman" w:cs="FreeSans"/>
          <w:sz w:val="24"/>
          <w:szCs w:val="24"/>
          <w:lang w:val="en-US" w:eastAsia="zh-CN" w:bidi="hi-IN"/>
        </w:rPr>
        <w:t xml:space="preserve"> the MASCONS product. It may be due to improvement of</w:t>
      </w:r>
      <w:r w:rsidR="00BF4921">
        <w:rPr>
          <w:rFonts w:ascii="Times New Roman" w:eastAsia="Droid Sans Fallback" w:hAnsi="Times New Roman" w:cs="FreeSans"/>
          <w:sz w:val="24"/>
          <w:szCs w:val="24"/>
          <w:lang w:val="en-US" w:eastAsia="zh-CN" w:bidi="hi-IN"/>
        </w:rPr>
        <w:t xml:space="preserve"> the land leakage filter develo</w:t>
      </w:r>
      <w:r w:rsidR="00061D8F">
        <w:rPr>
          <w:rFonts w:ascii="Times New Roman" w:eastAsia="Droid Sans Fallback" w:hAnsi="Times New Roman" w:cs="FreeSans"/>
          <w:sz w:val="24"/>
          <w:szCs w:val="24"/>
          <w:lang w:val="en-US" w:eastAsia="zh-CN" w:bidi="hi-IN"/>
        </w:rPr>
        <w:t>ped in this solution</w:t>
      </w:r>
      <w:r w:rsidRPr="00863BC4">
        <w:rPr>
          <w:rFonts w:ascii="Times New Roman" w:eastAsia="Droid Sans Fallback" w:hAnsi="Times New Roman" w:cs="FreeSans"/>
          <w:sz w:val="24"/>
          <w:szCs w:val="24"/>
          <w:lang w:val="en-US" w:eastAsia="zh-CN" w:bidi="hi-IN"/>
        </w:rPr>
        <w:t xml:space="preserve"> lead</w:t>
      </w:r>
      <w:r w:rsidR="00061D8F">
        <w:rPr>
          <w:rFonts w:ascii="Times New Roman" w:eastAsia="Droid Sans Fallback" w:hAnsi="Times New Roman" w:cs="FreeSans"/>
          <w:sz w:val="24"/>
          <w:szCs w:val="24"/>
          <w:lang w:val="en-US" w:eastAsia="zh-CN" w:bidi="hi-IN"/>
        </w:rPr>
        <w:t>ing</w:t>
      </w:r>
      <w:r w:rsidRPr="00863BC4">
        <w:rPr>
          <w:rFonts w:ascii="Times New Roman" w:eastAsia="Droid Sans Fallback" w:hAnsi="Times New Roman" w:cs="FreeSans"/>
          <w:sz w:val="24"/>
          <w:szCs w:val="24"/>
          <w:lang w:val="en-US" w:eastAsia="zh-CN" w:bidi="hi-IN"/>
        </w:rPr>
        <w:t xml:space="preserve"> to better results near the coasts. The tide gauge series and</w:t>
      </w:r>
      <w:r w:rsidR="00061D8F">
        <w:rPr>
          <w:rFonts w:ascii="Times New Roman" w:eastAsia="Droid Sans Fallback" w:hAnsi="Times New Roman" w:cs="FreeSans"/>
          <w:sz w:val="24"/>
          <w:szCs w:val="24"/>
          <w:lang w:val="en-US" w:eastAsia="zh-CN" w:bidi="hi-IN"/>
        </w:rPr>
        <w:t xml:space="preserve"> the GRACE plus </w:t>
      </w:r>
      <w:r w:rsidRPr="00863BC4">
        <w:rPr>
          <w:rFonts w:ascii="Times New Roman" w:eastAsia="Droid Sans Fallback" w:hAnsi="Times New Roman" w:cs="FreeSans"/>
          <w:sz w:val="24"/>
          <w:szCs w:val="24"/>
          <w:lang w:val="en-US" w:eastAsia="zh-CN" w:bidi="hi-IN"/>
        </w:rPr>
        <w:t xml:space="preserve">steric based sea level give similar results until 2013 where the times series diverge. </w:t>
      </w:r>
    </w:p>
    <w:p w:rsidR="00863BC4" w:rsidRDefault="00061D8F" w:rsidP="00BF4921">
      <w:pPr>
        <w:widowControl w:val="0"/>
        <w:tabs>
          <w:tab w:val="left" w:pos="1986"/>
        </w:tabs>
        <w:suppressAutoHyphens/>
        <w:spacing w:after="0" w:line="360" w:lineRule="auto"/>
        <w:jc w:val="both"/>
        <w:rPr>
          <w:rFonts w:ascii="Times New Roman" w:eastAsia="Droid Sans Fallback" w:hAnsi="Times New Roman" w:cs="FreeSans"/>
          <w:sz w:val="24"/>
          <w:szCs w:val="24"/>
          <w:lang w:val="en-US" w:eastAsia="zh-CN" w:bidi="hi-IN"/>
        </w:rPr>
      </w:pPr>
      <w:r>
        <w:rPr>
          <w:noProof/>
          <w:lang w:val="da-DK" w:eastAsia="da-DK"/>
        </w:rPr>
        <w:drawing>
          <wp:anchor distT="0" distB="0" distL="114300" distR="114300" simplePos="0" relativeHeight="251697152" behindDoc="0" locked="0" layoutInCell="1" allowOverlap="1" wp14:anchorId="1757D55D" wp14:editId="1FA10A2F">
            <wp:simplePos x="0" y="0"/>
            <wp:positionH relativeFrom="column">
              <wp:posOffset>1310005</wp:posOffset>
            </wp:positionH>
            <wp:positionV relativeFrom="paragraph">
              <wp:posOffset>69215</wp:posOffset>
            </wp:positionV>
            <wp:extent cx="3176270" cy="2257425"/>
            <wp:effectExtent l="0" t="0" r="5080" b="9525"/>
            <wp:wrapNone/>
            <wp:docPr id="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3176270" cy="22574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63BC4" w:rsidRDefault="00863BC4" w:rsidP="00BF4921">
      <w:pPr>
        <w:widowControl w:val="0"/>
        <w:tabs>
          <w:tab w:val="left" w:pos="1986"/>
        </w:tabs>
        <w:suppressAutoHyphens/>
        <w:spacing w:after="0" w:line="360" w:lineRule="auto"/>
        <w:jc w:val="both"/>
        <w:rPr>
          <w:rFonts w:ascii="Times New Roman" w:eastAsia="Droid Sans Fallback" w:hAnsi="Times New Roman" w:cs="FreeSans"/>
          <w:sz w:val="24"/>
          <w:szCs w:val="24"/>
          <w:lang w:val="en-US" w:eastAsia="zh-CN" w:bidi="hi-IN"/>
        </w:rPr>
      </w:pPr>
    </w:p>
    <w:p w:rsidR="00863BC4" w:rsidRDefault="00863BC4" w:rsidP="00863BC4">
      <w:pPr>
        <w:widowControl w:val="0"/>
        <w:tabs>
          <w:tab w:val="left" w:pos="1986"/>
        </w:tabs>
        <w:suppressAutoHyphens/>
        <w:spacing w:after="140" w:line="288" w:lineRule="auto"/>
        <w:jc w:val="both"/>
        <w:rPr>
          <w:rFonts w:ascii="Times New Roman" w:eastAsia="Droid Sans Fallback" w:hAnsi="Times New Roman" w:cs="FreeSans"/>
          <w:sz w:val="24"/>
          <w:szCs w:val="24"/>
          <w:lang w:val="en-US" w:eastAsia="zh-CN" w:bidi="hi-IN"/>
        </w:rPr>
      </w:pPr>
    </w:p>
    <w:p w:rsidR="00863BC4" w:rsidRDefault="00863BC4" w:rsidP="00863BC4">
      <w:pPr>
        <w:widowControl w:val="0"/>
        <w:tabs>
          <w:tab w:val="left" w:pos="1986"/>
        </w:tabs>
        <w:suppressAutoHyphens/>
        <w:spacing w:after="140" w:line="288" w:lineRule="auto"/>
        <w:jc w:val="both"/>
        <w:rPr>
          <w:rFonts w:ascii="Times New Roman" w:eastAsia="Droid Sans Fallback" w:hAnsi="Times New Roman" w:cs="FreeSans"/>
          <w:sz w:val="24"/>
          <w:szCs w:val="24"/>
          <w:lang w:val="en-US" w:eastAsia="zh-CN" w:bidi="hi-IN"/>
        </w:rPr>
      </w:pPr>
    </w:p>
    <w:p w:rsidR="00CE1314" w:rsidRDefault="00CE1314" w:rsidP="00863BC4">
      <w:pPr>
        <w:widowControl w:val="0"/>
        <w:tabs>
          <w:tab w:val="left" w:pos="1986"/>
        </w:tabs>
        <w:suppressAutoHyphens/>
        <w:spacing w:after="140" w:line="288" w:lineRule="auto"/>
        <w:jc w:val="both"/>
        <w:rPr>
          <w:rFonts w:ascii="Times New Roman" w:eastAsia="Droid Sans Fallback" w:hAnsi="Times New Roman" w:cs="FreeSans"/>
          <w:sz w:val="24"/>
          <w:szCs w:val="24"/>
          <w:lang w:val="en-US" w:eastAsia="zh-CN" w:bidi="hi-IN"/>
        </w:rPr>
      </w:pPr>
    </w:p>
    <w:p w:rsidR="00CE1314" w:rsidRDefault="00CE1314" w:rsidP="00863BC4">
      <w:pPr>
        <w:widowControl w:val="0"/>
        <w:tabs>
          <w:tab w:val="left" w:pos="1986"/>
        </w:tabs>
        <w:suppressAutoHyphens/>
        <w:spacing w:after="140" w:line="288" w:lineRule="auto"/>
        <w:jc w:val="both"/>
        <w:rPr>
          <w:rFonts w:ascii="Times New Roman" w:eastAsia="Droid Sans Fallback" w:hAnsi="Times New Roman" w:cs="FreeSans"/>
          <w:sz w:val="24"/>
          <w:szCs w:val="24"/>
          <w:lang w:val="en-US" w:eastAsia="zh-CN" w:bidi="hi-IN"/>
        </w:rPr>
      </w:pPr>
    </w:p>
    <w:p w:rsidR="00CE1314" w:rsidRDefault="00CE1314" w:rsidP="00863BC4">
      <w:pPr>
        <w:widowControl w:val="0"/>
        <w:tabs>
          <w:tab w:val="left" w:pos="1986"/>
        </w:tabs>
        <w:suppressAutoHyphens/>
        <w:spacing w:after="140" w:line="288" w:lineRule="auto"/>
        <w:jc w:val="both"/>
        <w:rPr>
          <w:rFonts w:ascii="Times New Roman" w:eastAsia="Droid Sans Fallback" w:hAnsi="Times New Roman" w:cs="FreeSans"/>
          <w:sz w:val="24"/>
          <w:szCs w:val="24"/>
          <w:lang w:val="en-US" w:eastAsia="zh-CN" w:bidi="hi-IN"/>
        </w:rPr>
      </w:pPr>
    </w:p>
    <w:p w:rsidR="00061D8F" w:rsidRDefault="00061D8F" w:rsidP="00863BC4">
      <w:pPr>
        <w:widowControl w:val="0"/>
        <w:tabs>
          <w:tab w:val="left" w:pos="1986"/>
        </w:tabs>
        <w:suppressAutoHyphens/>
        <w:spacing w:after="140" w:line="288" w:lineRule="auto"/>
        <w:jc w:val="both"/>
        <w:rPr>
          <w:rFonts w:ascii="Times New Roman" w:eastAsia="Droid Sans Fallback" w:hAnsi="Times New Roman" w:cs="FreeSans"/>
          <w:sz w:val="24"/>
          <w:szCs w:val="24"/>
          <w:lang w:val="en-US" w:eastAsia="zh-CN" w:bidi="hi-IN"/>
        </w:rPr>
      </w:pPr>
    </w:p>
    <w:p w:rsidR="00863BC4" w:rsidRPr="00061D8F" w:rsidRDefault="00CE1314" w:rsidP="00863BC4">
      <w:pPr>
        <w:widowControl w:val="0"/>
        <w:tabs>
          <w:tab w:val="left" w:pos="1986"/>
        </w:tabs>
        <w:suppressAutoHyphens/>
        <w:spacing w:after="140" w:line="288" w:lineRule="auto"/>
        <w:jc w:val="both"/>
        <w:rPr>
          <w:rFonts w:ascii="Times New Roman" w:eastAsia="Droid Sans Fallback" w:hAnsi="Times New Roman" w:cs="FreeSans"/>
          <w:i/>
          <w:sz w:val="21"/>
          <w:szCs w:val="24"/>
          <w:lang w:val="en-US" w:eastAsia="zh-CN" w:bidi="hi-IN"/>
        </w:rPr>
      </w:pPr>
      <w:r w:rsidRPr="00061D8F">
        <w:rPr>
          <w:rFonts w:ascii="Times New Roman" w:eastAsia="Droid Sans Fallback" w:hAnsi="Times New Roman" w:cs="FreeSans"/>
          <w:i/>
          <w:sz w:val="24"/>
          <w:szCs w:val="24"/>
          <w:lang w:val="en-US" w:eastAsia="zh-CN" w:bidi="hi-IN"/>
        </w:rPr>
        <w:t>Fig.13</w:t>
      </w:r>
      <w:r w:rsidR="00061D8F" w:rsidRPr="00061D8F">
        <w:rPr>
          <w:rFonts w:ascii="Times New Roman" w:eastAsia="Droid Sans Fallback" w:hAnsi="Times New Roman" w:cs="FreeSans"/>
          <w:i/>
          <w:sz w:val="24"/>
          <w:szCs w:val="24"/>
          <w:lang w:val="en-US" w:eastAsia="zh-CN" w:bidi="hi-IN"/>
        </w:rPr>
        <w:t>:</w:t>
      </w:r>
      <w:r w:rsidR="000816FB">
        <w:rPr>
          <w:rFonts w:ascii="Times New Roman" w:eastAsia="Droid Sans Fallback" w:hAnsi="Times New Roman" w:cs="FreeSans"/>
          <w:i/>
          <w:sz w:val="24"/>
          <w:szCs w:val="24"/>
          <w:lang w:val="en-US" w:eastAsia="zh-CN" w:bidi="hi-IN"/>
        </w:rPr>
        <w:t xml:space="preserve"> M</w:t>
      </w:r>
      <w:r w:rsidR="00061D8F" w:rsidRPr="00061D8F">
        <w:rPr>
          <w:rFonts w:ascii="Times New Roman" w:eastAsia="Droid Sans Fallback" w:hAnsi="Times New Roman" w:cs="FreeSans"/>
          <w:i/>
          <w:sz w:val="24"/>
          <w:szCs w:val="24"/>
          <w:lang w:val="en-US" w:eastAsia="zh-CN" w:bidi="hi-IN"/>
        </w:rPr>
        <w:t>ean coast</w:t>
      </w:r>
      <w:r w:rsidR="000816FB">
        <w:rPr>
          <w:rFonts w:ascii="Times New Roman" w:eastAsia="Droid Sans Fallback" w:hAnsi="Times New Roman" w:cs="FreeSans"/>
          <w:i/>
          <w:sz w:val="24"/>
          <w:szCs w:val="24"/>
          <w:lang w:val="en-US" w:eastAsia="zh-CN" w:bidi="hi-IN"/>
        </w:rPr>
        <w:t>al sea level in the Arctic between</w:t>
      </w:r>
      <w:r w:rsidR="00061D8F" w:rsidRPr="00061D8F">
        <w:rPr>
          <w:rFonts w:ascii="Times New Roman" w:eastAsia="Droid Sans Fallback" w:hAnsi="Times New Roman" w:cs="FreeSans"/>
          <w:i/>
          <w:sz w:val="24"/>
          <w:szCs w:val="24"/>
          <w:lang w:val="en-US" w:eastAsia="zh-CN" w:bidi="hi-IN"/>
        </w:rPr>
        <w:t xml:space="preserve"> 1950</w:t>
      </w:r>
      <w:r w:rsidR="000816FB">
        <w:rPr>
          <w:rFonts w:ascii="Times New Roman" w:eastAsia="Droid Sans Fallback" w:hAnsi="Times New Roman" w:cs="FreeSans"/>
          <w:i/>
          <w:sz w:val="24"/>
          <w:szCs w:val="24"/>
          <w:lang w:val="en-US" w:eastAsia="zh-CN" w:bidi="hi-IN"/>
        </w:rPr>
        <w:t xml:space="preserve"> and 2014</w:t>
      </w:r>
      <w:r w:rsidR="00061D8F" w:rsidRPr="00061D8F">
        <w:rPr>
          <w:rFonts w:ascii="Times New Roman" w:eastAsia="Droid Sans Fallback" w:hAnsi="Times New Roman" w:cs="FreeSans"/>
          <w:i/>
          <w:sz w:val="24"/>
          <w:szCs w:val="24"/>
          <w:lang w:val="en-US" w:eastAsia="zh-CN" w:bidi="hi-IN"/>
        </w:rPr>
        <w:t>. The AO index is superimposed.</w:t>
      </w:r>
      <w:r w:rsidR="00863BC4" w:rsidRPr="00061D8F">
        <w:rPr>
          <w:rFonts w:ascii="Times New Roman" w:eastAsia="Droid Sans Fallback" w:hAnsi="Times New Roman" w:cs="FreeSans"/>
          <w:i/>
          <w:sz w:val="24"/>
          <w:szCs w:val="24"/>
          <w:lang w:val="en-US" w:eastAsia="zh-CN" w:bidi="hi-IN"/>
        </w:rPr>
        <w:br w:type="page"/>
      </w:r>
    </w:p>
    <w:tbl>
      <w:tblPr>
        <w:tblW w:w="11787" w:type="dxa"/>
        <w:tblInd w:w="-1104" w:type="dxa"/>
        <w:tblCellMar>
          <w:left w:w="0" w:type="dxa"/>
          <w:right w:w="0" w:type="dxa"/>
        </w:tblCellMar>
        <w:tblLook w:val="04A0" w:firstRow="1" w:lastRow="0" w:firstColumn="1" w:lastColumn="0" w:noHBand="0" w:noVBand="1"/>
      </w:tblPr>
      <w:tblGrid>
        <w:gridCol w:w="5919"/>
        <w:gridCol w:w="5868"/>
      </w:tblGrid>
      <w:tr w:rsidR="00863BC4" w:rsidRPr="009E22AA" w:rsidTr="00092B98">
        <w:tc>
          <w:tcPr>
            <w:tcW w:w="5919" w:type="dxa"/>
            <w:shd w:val="clear" w:color="auto" w:fill="auto"/>
          </w:tcPr>
          <w:p w:rsidR="00863BC4" w:rsidRPr="00863BC4" w:rsidRDefault="00863BC4" w:rsidP="00863BC4">
            <w:pPr>
              <w:pageBreakBefore/>
              <w:widowControl w:val="0"/>
              <w:suppressLineNumbers/>
              <w:suppressAutoHyphens/>
              <w:spacing w:after="0" w:line="240" w:lineRule="auto"/>
              <w:jc w:val="both"/>
              <w:rPr>
                <w:rFonts w:ascii="Times New Roman" w:eastAsia="Droid Sans Fallback" w:hAnsi="Times New Roman" w:cs="FreeSans"/>
                <w:sz w:val="21"/>
                <w:szCs w:val="24"/>
                <w:lang w:val="en-US" w:eastAsia="zh-CN" w:bidi="hi-IN"/>
              </w:rPr>
            </w:pPr>
            <w:r w:rsidRPr="00863BC4">
              <w:rPr>
                <w:rFonts w:ascii="Times New Roman" w:eastAsia="Droid Sans Fallback" w:hAnsi="Times New Roman" w:cs="FreeSans"/>
                <w:noProof/>
                <w:sz w:val="24"/>
                <w:szCs w:val="24"/>
                <w:lang w:val="da-DK" w:eastAsia="da-DK"/>
              </w:rPr>
              <w:lastRenderedPageBreak/>
              <mc:AlternateContent>
                <mc:Choice Requires="wps">
                  <w:drawing>
                    <wp:anchor distT="0" distB="0" distL="0" distR="0" simplePos="0" relativeHeight="251691008" behindDoc="0" locked="0" layoutInCell="1" allowOverlap="1" wp14:anchorId="2E538668" wp14:editId="55581E38">
                      <wp:simplePos x="0" y="0"/>
                      <wp:positionH relativeFrom="column">
                        <wp:align>center</wp:align>
                      </wp:positionH>
                      <wp:positionV relativeFrom="paragraph">
                        <wp:align>top</wp:align>
                      </wp:positionV>
                      <wp:extent cx="3758565" cy="3068955"/>
                      <wp:effectExtent l="0" t="0" r="0" b="0"/>
                      <wp:wrapSquare wrapText="largest"/>
                      <wp:docPr id="82" name="Cadre26"/>
                      <wp:cNvGraphicFramePr/>
                      <a:graphic xmlns:a="http://schemas.openxmlformats.org/drawingml/2006/main">
                        <a:graphicData uri="http://schemas.microsoft.com/office/word/2010/wordprocessingShape">
                          <wps:wsp>
                            <wps:cNvSpPr txBox="1"/>
                            <wps:spPr>
                              <a:xfrm>
                                <a:off x="0" y="0"/>
                                <a:ext cx="3758565" cy="3068955"/>
                              </a:xfrm>
                              <a:prstGeom prst="rect">
                                <a:avLst/>
                              </a:prstGeom>
                            </wps:spPr>
                            <wps:txbx>
                              <w:txbxContent>
                                <w:p w:rsidR="00092B98" w:rsidRPr="00D27C59" w:rsidRDefault="00092B98" w:rsidP="00863BC4">
                                  <w:pPr>
                                    <w:pStyle w:val="Figure"/>
                                    <w:rPr>
                                      <w:lang w:val="en-US"/>
                                    </w:rPr>
                                  </w:pPr>
                                  <w:r w:rsidRPr="00D27C59">
                                    <w:rPr>
                                      <w:lang w:val="en-US"/>
                                    </w:rPr>
                                    <w:t xml:space="preserve"> </w:t>
                                  </w:r>
                                  <w:r>
                                    <w:rPr>
                                      <w:noProof/>
                                      <w:lang w:val="da-DK" w:eastAsia="da-DK" w:bidi="ar-SA"/>
                                    </w:rPr>
                                    <w:drawing>
                                      <wp:inline distT="0" distB="0" distL="0" distR="0" wp14:anchorId="52FA0997" wp14:editId="5D4ECEE7">
                                        <wp:extent cx="3758565" cy="2671445"/>
                                        <wp:effectExtent l="0" t="0" r="0" b="0"/>
                                        <wp:docPr id="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pic:cNvPicPr>
                                                  <a:picLocks noChangeAspect="1" noChangeArrowheads="1"/>
                                                </pic:cNvPicPr>
                                              </pic:nvPicPr>
                                              <pic:blipFill>
                                                <a:blip r:embed="rId43"/>
                                                <a:stretch>
                                                  <a:fillRect/>
                                                </a:stretch>
                                              </pic:blipFill>
                                              <pic:spPr bwMode="auto">
                                                <a:xfrm>
                                                  <a:off x="0" y="0"/>
                                                  <a:ext cx="3758565" cy="2671445"/>
                                                </a:xfrm>
                                                <a:prstGeom prst="rect">
                                                  <a:avLst/>
                                                </a:prstGeom>
                                                <a:noFill/>
                                                <a:ln w="9525">
                                                  <a:noFill/>
                                                  <a:miter lim="800000"/>
                                                  <a:headEnd/>
                                                  <a:tailEnd/>
                                                </a:ln>
                                              </pic:spPr>
                                            </pic:pic>
                                          </a:graphicData>
                                        </a:graphic>
                                      </wp:inline>
                                    </w:drawing>
                                  </w:r>
                                  <w:r>
                                    <w:rPr>
                                      <w:lang w:val="en-US"/>
                                    </w:rPr>
                                    <w:t>Fig.</w:t>
                                  </w:r>
                                  <w:r>
                                    <w:fldChar w:fldCharType="begin"/>
                                  </w:r>
                                  <w:r w:rsidRPr="00D27C59">
                                    <w:rPr>
                                      <w:lang w:val="en-US"/>
                                    </w:rPr>
                                    <w:instrText>SEQ Figure \* ARABIC</w:instrText>
                                  </w:r>
                                  <w:r>
                                    <w:fldChar w:fldCharType="separate"/>
                                  </w:r>
                                  <w:r w:rsidRPr="00D27C59">
                                    <w:rPr>
                                      <w:lang w:val="en-US"/>
                                    </w:rPr>
                                    <w:t>14</w:t>
                                  </w:r>
                                  <w:r>
                                    <w:fldChar w:fldCharType="end"/>
                                  </w:r>
                                  <w:r w:rsidRPr="00D27C59">
                                    <w:rPr>
                                      <w:lang w:val="en-US"/>
                                    </w:rPr>
                                    <w:t xml:space="preserve"> : CMSL at Arctic tide gauges (black curve) and steric component interpolated at the stations (pink curve)</w:t>
                                  </w:r>
                                </w:p>
                              </w:txbxContent>
                            </wps:txbx>
                            <wps:bodyPr lIns="0" tIns="0" rIns="0" bIns="0" anchor="t">
                              <a:noAutofit/>
                            </wps:bodyPr>
                          </wps:wsp>
                        </a:graphicData>
                      </a:graphic>
                    </wp:anchor>
                  </w:drawing>
                </mc:Choice>
                <mc:Fallback>
                  <w:pict>
                    <v:shape id="Cadre26" o:spid="_x0000_s1048" type="#_x0000_t202" style="position:absolute;left:0;text-align:left;margin-left:0;margin-top:0;width:295.95pt;height:241.65pt;z-index:251691008;visibility:visible;mso-wrap-style:square;mso-wrap-distance-left:0;mso-wrap-distance-top:0;mso-wrap-distance-right:0;mso-wrap-distance-bottom:0;mso-position-horizontal:center;mso-position-horizontal-relative:text;mso-position-vertical:top;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" filled="f" stroked="f">
                      <v:textbox inset="0,0,0,0">
                        <w:txbxContent>
                          <w:p w:rsidR="00092B98" w:rsidRPr="00D27C59" w:rsidRDefault="00092B98" w:rsidP="00863BC4">
                            <w:pPr>
                              <w:pStyle w:val="Figure"/>
                              <w:rPr>
                                <w:lang w:val="en-US"/>
                              </w:rPr>
                            </w:pPr>
                            <w:r w:rsidRPr="00D27C59">
                              <w:rPr>
                                <w:lang w:val="en-US"/>
                              </w:rPr>
                              <w:t xml:space="preserve"> </w:t>
                            </w:r>
                            <w:r>
                              <w:rPr>
                                <w:noProof/>
                                <w:lang w:val="da-DK" w:eastAsia="da-DK" w:bidi="ar-SA"/>
                              </w:rPr>
                              <w:drawing>
                                <wp:inline distT="0" distB="0" distL="0" distR="0" wp14:anchorId="52FA0997" wp14:editId="5D4ECEE7">
                                  <wp:extent cx="3758565" cy="2671445"/>
                                  <wp:effectExtent l="0" t="0" r="0" b="0"/>
                                  <wp:docPr id="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pic:cNvPicPr>
                                            <a:picLocks noChangeAspect="1" noChangeArrowheads="1"/>
                                          </pic:cNvPicPr>
                                        </pic:nvPicPr>
                                        <pic:blipFill>
                                          <a:blip r:embed="rId43"/>
                                          <a:stretch>
                                            <a:fillRect/>
                                          </a:stretch>
                                        </pic:blipFill>
                                        <pic:spPr bwMode="auto">
                                          <a:xfrm>
                                            <a:off x="0" y="0"/>
                                            <a:ext cx="3758565" cy="2671445"/>
                                          </a:xfrm>
                                          <a:prstGeom prst="rect">
                                            <a:avLst/>
                                          </a:prstGeom>
                                          <a:noFill/>
                                          <a:ln w="9525">
                                            <a:noFill/>
                                            <a:miter lim="800000"/>
                                            <a:headEnd/>
                                            <a:tailEnd/>
                                          </a:ln>
                                        </pic:spPr>
                                      </pic:pic>
                                    </a:graphicData>
                                  </a:graphic>
                                </wp:inline>
                              </w:drawing>
                            </w:r>
                            <w:r>
                              <w:rPr>
                                <w:lang w:val="en-US"/>
                              </w:rPr>
                              <w:t>Fig.</w:t>
                            </w:r>
                            <w:r>
                              <w:fldChar w:fldCharType="begin"/>
                            </w:r>
                            <w:r w:rsidRPr="00D27C59">
                              <w:rPr>
                                <w:lang w:val="en-US"/>
                              </w:rPr>
                              <w:instrText>SEQ Figure \* ARABIC</w:instrText>
                            </w:r>
                            <w:r>
                              <w:fldChar w:fldCharType="separate"/>
                            </w:r>
                            <w:r w:rsidRPr="00D27C59">
                              <w:rPr>
                                <w:lang w:val="en-US"/>
                              </w:rPr>
                              <w:t>14</w:t>
                            </w:r>
                            <w:r>
                              <w:fldChar w:fldCharType="end"/>
                            </w:r>
                            <w:r w:rsidRPr="00D27C59">
                              <w:rPr>
                                <w:lang w:val="en-US"/>
                              </w:rPr>
                              <w:t xml:space="preserve"> : CMSL at Arctic tide gauges (black curve) and steric component interpolated at the stations (pink curve)</w:t>
                            </w:r>
                          </w:p>
                        </w:txbxContent>
                      </v:textbox>
                      <w10:wrap type="square" side="largest"/>
                    </v:shape>
                  </w:pict>
                </mc:Fallback>
              </mc:AlternateContent>
            </w:r>
          </w:p>
        </w:tc>
        <w:tc>
          <w:tcPr>
            <w:tcW w:w="5868" w:type="dxa"/>
            <w:shd w:val="clear" w:color="auto" w:fill="auto"/>
          </w:tcPr>
          <w:p w:rsidR="00863BC4" w:rsidRPr="00863BC4" w:rsidRDefault="00863BC4" w:rsidP="00863BC4">
            <w:pPr>
              <w:widowControl w:val="0"/>
              <w:suppressLineNumbers/>
              <w:suppressAutoHyphens/>
              <w:spacing w:after="0" w:line="240" w:lineRule="auto"/>
              <w:jc w:val="both"/>
              <w:rPr>
                <w:rFonts w:ascii="Times New Roman" w:eastAsia="Droid Sans Fallback" w:hAnsi="Times New Roman" w:cs="FreeSans"/>
                <w:sz w:val="21"/>
                <w:szCs w:val="24"/>
                <w:lang w:val="en-US" w:eastAsia="zh-CN" w:bidi="hi-IN"/>
              </w:rPr>
            </w:pPr>
            <w:r w:rsidRPr="00863BC4">
              <w:rPr>
                <w:rFonts w:ascii="Times New Roman" w:eastAsia="Droid Sans Fallback" w:hAnsi="Times New Roman" w:cs="FreeSans"/>
                <w:noProof/>
                <w:sz w:val="24"/>
                <w:szCs w:val="24"/>
                <w:lang w:val="da-DK" w:eastAsia="da-DK"/>
              </w:rPr>
              <mc:AlternateContent>
                <mc:Choice Requires="wps">
                  <w:drawing>
                    <wp:anchor distT="0" distB="0" distL="0" distR="0" simplePos="0" relativeHeight="251692032" behindDoc="0" locked="0" layoutInCell="1" allowOverlap="1" wp14:anchorId="308C2D66" wp14:editId="0CB680D8">
                      <wp:simplePos x="0" y="0"/>
                      <wp:positionH relativeFrom="column">
                        <wp:align>center</wp:align>
                      </wp:positionH>
                      <wp:positionV relativeFrom="paragraph">
                        <wp:align>top</wp:align>
                      </wp:positionV>
                      <wp:extent cx="3726180" cy="3046095"/>
                      <wp:effectExtent l="0" t="0" r="0" b="0"/>
                      <wp:wrapSquare wrapText="largest"/>
                      <wp:docPr id="85" name="Cadre27"/>
                      <wp:cNvGraphicFramePr/>
                      <a:graphic xmlns:a="http://schemas.openxmlformats.org/drawingml/2006/main">
                        <a:graphicData uri="http://schemas.microsoft.com/office/word/2010/wordprocessingShape">
                          <wps:wsp>
                            <wps:cNvSpPr txBox="1"/>
                            <wps:spPr>
                              <a:xfrm>
                                <a:off x="0" y="0"/>
                                <a:ext cx="3726180" cy="3046095"/>
                              </a:xfrm>
                              <a:prstGeom prst="rect">
                                <a:avLst/>
                              </a:prstGeom>
                            </wps:spPr>
                            <wps:txbx>
                              <w:txbxContent>
                                <w:p w:rsidR="00092B98" w:rsidRPr="00D27C59" w:rsidRDefault="00092B98" w:rsidP="00863BC4">
                                  <w:pPr>
                                    <w:pStyle w:val="Figure"/>
                                    <w:rPr>
                                      <w:lang w:val="en-US"/>
                                    </w:rPr>
                                  </w:pPr>
                                  <w:r w:rsidRPr="00D27C59">
                                    <w:rPr>
                                      <w:lang w:val="en-US"/>
                                    </w:rPr>
                                    <w:t xml:space="preserve">Figure </w:t>
                                  </w:r>
                                  <w:r>
                                    <w:rPr>
                                      <w:noProof/>
                                      <w:lang w:val="da-DK" w:eastAsia="da-DK" w:bidi="ar-SA"/>
                                    </w:rPr>
                                    <w:drawing>
                                      <wp:inline distT="0" distB="0" distL="0" distR="0" wp14:anchorId="2DD37170" wp14:editId="23B3A33E">
                                        <wp:extent cx="3726180" cy="2648585"/>
                                        <wp:effectExtent l="0" t="0" r="0" b="0"/>
                                        <wp:docPr id="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pic:cNvPicPr>
                                                  <a:picLocks noChangeAspect="1" noChangeArrowheads="1"/>
                                                </pic:cNvPicPr>
                                              </pic:nvPicPr>
                                              <pic:blipFill>
                                                <a:blip r:embed="rId44"/>
                                                <a:stretch>
                                                  <a:fillRect/>
                                                </a:stretch>
                                              </pic:blipFill>
                                              <pic:spPr bwMode="auto">
                                                <a:xfrm>
                                                  <a:off x="0" y="0"/>
                                                  <a:ext cx="3726180" cy="2648585"/>
                                                </a:xfrm>
                                                <a:prstGeom prst="rect">
                                                  <a:avLst/>
                                                </a:prstGeom>
                                                <a:noFill/>
                                                <a:ln w="9525">
                                                  <a:noFill/>
                                                  <a:miter lim="800000"/>
                                                  <a:headEnd/>
                                                  <a:tailEnd/>
                                                </a:ln>
                                              </pic:spPr>
                                            </pic:pic>
                                          </a:graphicData>
                                        </a:graphic>
                                      </wp:inline>
                                    </w:drawing>
                                  </w:r>
                                  <w:r>
                                    <w:fldChar w:fldCharType="begin"/>
                                  </w:r>
                                  <w:r w:rsidRPr="00D27C59">
                                    <w:rPr>
                                      <w:lang w:val="en-US"/>
                                    </w:rPr>
                                    <w:instrText>SEQ Figure \* ARABIC</w:instrText>
                                  </w:r>
                                  <w:r>
                                    <w:fldChar w:fldCharType="separate"/>
                                  </w:r>
                                  <w:r w:rsidRPr="00D27C59">
                                    <w:rPr>
                                      <w:lang w:val="en-US"/>
                                    </w:rPr>
                                    <w:t>15</w:t>
                                  </w:r>
                                  <w:r>
                                    <w:fldChar w:fldCharType="end"/>
                                  </w:r>
                                  <w:r w:rsidRPr="00D27C59">
                                    <w:rPr>
                                      <w:lang w:val="en-US"/>
                                    </w:rPr>
                                    <w:t xml:space="preserve"> : CMSL (in black) and steric sea level (in pink) at Narvik station</w:t>
                                  </w:r>
                                </w:p>
                              </w:txbxContent>
                            </wps:txbx>
                            <wps:bodyPr lIns="0" tIns="0" rIns="0" bIns="0" anchor="t">
                              <a:noAutofit/>
                            </wps:bodyPr>
                          </wps:wsp>
                        </a:graphicData>
                      </a:graphic>
                    </wp:anchor>
                  </w:drawing>
                </mc:Choice>
                <mc:Fallback>
                  <w:pict>
                    <v:shape id="Cadre27" o:spid="_x0000_s1049" type="#_x0000_t202" style="position:absolute;left:0;text-align:left;margin-left:0;margin-top:0;width:293.4pt;height:239.85pt;z-index:251692032;visibility:visible;mso-wrap-style:square;mso-wrap-distance-left:0;mso-wrap-distance-top:0;mso-wrap-distance-right:0;mso-wrap-distance-bottom:0;mso-position-horizontal:center;mso-position-horizontal-relative:text;mso-position-vertical:top;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" filled="f" stroked="f">
                      <v:textbox inset="0,0,0,0">
                        <w:txbxContent>
                          <w:p w:rsidR="00092B98" w:rsidRPr="00D27C59" w:rsidRDefault="00092B98" w:rsidP="00863BC4">
                            <w:pPr>
                              <w:pStyle w:val="Figure"/>
                              <w:rPr>
                                <w:lang w:val="en-US"/>
                              </w:rPr>
                            </w:pPr>
                            <w:r w:rsidRPr="00D27C59">
                              <w:rPr>
                                <w:lang w:val="en-US"/>
                              </w:rPr>
                              <w:t xml:space="preserve">Figure </w:t>
                            </w:r>
                            <w:r>
                              <w:rPr>
                                <w:noProof/>
                                <w:lang w:val="da-DK" w:eastAsia="da-DK" w:bidi="ar-SA"/>
                              </w:rPr>
                              <w:drawing>
                                <wp:inline distT="0" distB="0" distL="0" distR="0" wp14:anchorId="2DD37170" wp14:editId="23B3A33E">
                                  <wp:extent cx="3726180" cy="2648585"/>
                                  <wp:effectExtent l="0" t="0" r="0" b="0"/>
                                  <wp:docPr id="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pic:cNvPicPr>
                                            <a:picLocks noChangeAspect="1" noChangeArrowheads="1"/>
                                          </pic:cNvPicPr>
                                        </pic:nvPicPr>
                                        <pic:blipFill>
                                          <a:blip r:embed="rId44"/>
                                          <a:stretch>
                                            <a:fillRect/>
                                          </a:stretch>
                                        </pic:blipFill>
                                        <pic:spPr bwMode="auto">
                                          <a:xfrm>
                                            <a:off x="0" y="0"/>
                                            <a:ext cx="3726180" cy="2648585"/>
                                          </a:xfrm>
                                          <a:prstGeom prst="rect">
                                            <a:avLst/>
                                          </a:prstGeom>
                                          <a:noFill/>
                                          <a:ln w="9525">
                                            <a:noFill/>
                                            <a:miter lim="800000"/>
                                            <a:headEnd/>
                                            <a:tailEnd/>
                                          </a:ln>
                                        </pic:spPr>
                                      </pic:pic>
                                    </a:graphicData>
                                  </a:graphic>
                                </wp:inline>
                              </w:drawing>
                            </w:r>
                            <w:r>
                              <w:fldChar w:fldCharType="begin"/>
                            </w:r>
                            <w:r w:rsidRPr="00D27C59">
                              <w:rPr>
                                <w:lang w:val="en-US"/>
                              </w:rPr>
                              <w:instrText>SEQ Figure \* ARABIC</w:instrText>
                            </w:r>
                            <w:r>
                              <w:fldChar w:fldCharType="separate"/>
                            </w:r>
                            <w:r w:rsidRPr="00D27C59">
                              <w:rPr>
                                <w:lang w:val="en-US"/>
                              </w:rPr>
                              <w:t>15</w:t>
                            </w:r>
                            <w:r>
                              <w:fldChar w:fldCharType="end"/>
                            </w:r>
                            <w:r w:rsidRPr="00D27C59">
                              <w:rPr>
                                <w:lang w:val="en-US"/>
                              </w:rPr>
                              <w:t xml:space="preserve"> : CMSL (in black) and steric sea level (in pink) at Narvik station</w:t>
                            </w:r>
                          </w:p>
                        </w:txbxContent>
                      </v:textbox>
                      <w10:wrap type="square" side="largest"/>
                    </v:shape>
                  </w:pict>
                </mc:Fallback>
              </mc:AlternateContent>
            </w:r>
          </w:p>
        </w:tc>
      </w:tr>
    </w:tbl>
    <w:p w:rsidR="00863BC4" w:rsidRPr="00863BC4" w:rsidRDefault="00863BC4" w:rsidP="00863BC4">
      <w:pPr>
        <w:widowControl w:val="0"/>
        <w:tabs>
          <w:tab w:val="left" w:pos="1986"/>
        </w:tabs>
        <w:suppressAutoHyphens/>
        <w:spacing w:after="140" w:line="288" w:lineRule="auto"/>
        <w:jc w:val="both"/>
        <w:rPr>
          <w:rFonts w:ascii="Times New Roman" w:eastAsia="Droid Sans Fallback" w:hAnsi="Times New Roman" w:cs="FreeSans"/>
          <w:sz w:val="21"/>
          <w:szCs w:val="24"/>
          <w:lang w:val="en-US" w:eastAsia="zh-CN" w:bidi="hi-IN"/>
        </w:rPr>
      </w:pPr>
    </w:p>
    <w:tbl>
      <w:tblPr>
        <w:tblW w:w="11848" w:type="dxa"/>
        <w:tblInd w:w="-1124" w:type="dxa"/>
        <w:tblCellMar>
          <w:left w:w="0" w:type="dxa"/>
          <w:right w:w="0" w:type="dxa"/>
        </w:tblCellMar>
        <w:tblLook w:val="04A0" w:firstRow="1" w:lastRow="0" w:firstColumn="1" w:lastColumn="0" w:noHBand="0" w:noVBand="1"/>
      </w:tblPr>
      <w:tblGrid>
        <w:gridCol w:w="3973"/>
        <w:gridCol w:w="3963"/>
        <w:gridCol w:w="3912"/>
      </w:tblGrid>
      <w:tr w:rsidR="00863BC4" w:rsidRPr="009E22AA" w:rsidTr="00092B98">
        <w:tc>
          <w:tcPr>
            <w:tcW w:w="3973" w:type="dxa"/>
            <w:shd w:val="clear" w:color="auto" w:fill="auto"/>
          </w:tcPr>
          <w:p w:rsidR="00863BC4" w:rsidRPr="00863BC4" w:rsidRDefault="00863BC4" w:rsidP="00863BC4">
            <w:pPr>
              <w:widowControl w:val="0"/>
              <w:suppressLineNumbers/>
              <w:suppressAutoHyphens/>
              <w:spacing w:after="0" w:line="240" w:lineRule="auto"/>
              <w:jc w:val="both"/>
              <w:rPr>
                <w:rFonts w:ascii="Times New Roman" w:eastAsia="Droid Sans Fallback" w:hAnsi="Times New Roman" w:cs="FreeSans"/>
                <w:sz w:val="21"/>
                <w:szCs w:val="24"/>
                <w:lang w:val="en-US" w:eastAsia="zh-CN" w:bidi="hi-IN"/>
              </w:rPr>
            </w:pPr>
            <w:r w:rsidRPr="00863BC4">
              <w:rPr>
                <w:rFonts w:ascii="Times New Roman" w:eastAsia="Droid Sans Fallback" w:hAnsi="Times New Roman" w:cs="FreeSans"/>
                <w:noProof/>
                <w:sz w:val="24"/>
                <w:szCs w:val="24"/>
                <w:lang w:val="da-DK" w:eastAsia="da-DK"/>
              </w:rPr>
              <mc:AlternateContent>
                <mc:Choice Requires="wps">
                  <w:drawing>
                    <wp:anchor distT="0" distB="0" distL="0" distR="0" simplePos="0" relativeHeight="251693056" behindDoc="0" locked="0" layoutInCell="1" allowOverlap="1" wp14:anchorId="50798954" wp14:editId="61963175">
                      <wp:simplePos x="0" y="0"/>
                      <wp:positionH relativeFrom="column">
                        <wp:align>center</wp:align>
                      </wp:positionH>
                      <wp:positionV relativeFrom="paragraph">
                        <wp:align>top</wp:align>
                      </wp:positionV>
                      <wp:extent cx="2522855" cy="2030095"/>
                      <wp:effectExtent l="0" t="0" r="0" b="0"/>
                      <wp:wrapSquare wrapText="largest"/>
                      <wp:docPr id="88" name="Cadre28"/>
                      <wp:cNvGraphicFramePr/>
                      <a:graphic xmlns:a="http://schemas.openxmlformats.org/drawingml/2006/main">
                        <a:graphicData uri="http://schemas.microsoft.com/office/word/2010/wordprocessingShape">
                          <wps:wsp>
                            <wps:cNvSpPr txBox="1"/>
                            <wps:spPr>
                              <a:xfrm>
                                <a:off x="0" y="0"/>
                                <a:ext cx="2522855" cy="2030095"/>
                              </a:xfrm>
                              <a:prstGeom prst="rect">
                                <a:avLst/>
                              </a:prstGeom>
                            </wps:spPr>
                            <wps:txbx>
                              <w:txbxContent>
                                <w:p w:rsidR="00092B98" w:rsidRDefault="00092B98" w:rsidP="00863BC4">
                                  <w:pPr>
                                    <w:pStyle w:val="Caption"/>
                                  </w:pPr>
                                  <w:r>
                                    <w:t>a</w:t>
                                  </w:r>
                                  <w:r>
                                    <w:rPr>
                                      <w:noProof/>
                                      <w:lang w:val="da-DK" w:eastAsia="da-DK"/>
                                    </w:rPr>
                                    <w:drawing>
                                      <wp:inline distT="0" distB="0" distL="0" distR="0" wp14:anchorId="7A1D32CC" wp14:editId="4D32BFFC">
                                        <wp:extent cx="2522855" cy="1793240"/>
                                        <wp:effectExtent l="0" t="0" r="0" b="0"/>
                                        <wp:docPr id="4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pic:cNvPicPr>
                                                  <a:picLocks noChangeAspect="1" noChangeArrowheads="1"/>
                                                </pic:cNvPicPr>
                                              </pic:nvPicPr>
                                              <pic:blipFill>
                                                <a:blip r:embed="rId45"/>
                                                <a:stretch>
                                                  <a:fillRect/>
                                                </a:stretch>
                                              </pic:blipFill>
                                              <pic:spPr bwMode="auto">
                                                <a:xfrm>
                                                  <a:off x="0" y="0"/>
                                                  <a:ext cx="2522855" cy="1793240"/>
                                                </a:xfrm>
                                                <a:prstGeom prst="rect">
                                                  <a:avLst/>
                                                </a:prstGeom>
                                                <a:noFill/>
                                                <a:ln w="9525">
                                                  <a:noFill/>
                                                  <a:miter lim="800000"/>
                                                  <a:headEnd/>
                                                  <a:tailEnd/>
                                                </a:ln>
                                              </pic:spPr>
                                            </pic:pic>
                                          </a:graphicData>
                                        </a:graphic>
                                      </wp:inline>
                                    </w:drawing>
                                  </w:r>
                                </w:p>
                              </w:txbxContent>
                            </wps:txbx>
                            <wps:bodyPr lIns="0" tIns="0" rIns="0" bIns="0" anchor="t">
                              <a:noAutofit/>
                            </wps:bodyPr>
                          </wps:wsp>
                        </a:graphicData>
                      </a:graphic>
                    </wp:anchor>
                  </w:drawing>
                </mc:Choice>
                <mc:Fallback>
                  <w:pict>
                    <v:shape id="Cadre28" o:spid="_x0000_s1050" type="#_x0000_t202" style="position:absolute;left:0;text-align:left;margin-left:0;margin-top:0;width:198.65pt;height:159.85pt;z-index:251693056;visibility:visible;mso-wrap-style:square;mso-wrap-distance-left:0;mso-wrap-distance-top:0;mso-wrap-distance-right:0;mso-wrap-distance-bottom:0;mso-position-horizontal:center;mso-position-horizontal-relative:text;mso-position-vertical:top;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" filled="f" stroked="f">
                      <v:textbox inset="0,0,0,0">
                        <w:txbxContent>
                          <w:p w:rsidR="00092B98" w:rsidRDefault="00092B98" w:rsidP="00863BC4">
                            <w:pPr>
                              <w:pStyle w:val="Caption"/>
                            </w:pPr>
                            <w:r>
                              <w:t>a</w:t>
                            </w:r>
                            <w:r>
                              <w:rPr>
                                <w:noProof/>
                                <w:lang w:val="da-DK" w:eastAsia="da-DK"/>
                              </w:rPr>
                              <w:drawing>
                                <wp:inline distT="0" distB="0" distL="0" distR="0" wp14:anchorId="7A1D32CC" wp14:editId="4D32BFFC">
                                  <wp:extent cx="2522855" cy="1793240"/>
                                  <wp:effectExtent l="0" t="0" r="0" b="0"/>
                                  <wp:docPr id="4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pic:cNvPicPr>
                                            <a:picLocks noChangeAspect="1" noChangeArrowheads="1"/>
                                          </pic:cNvPicPr>
                                        </pic:nvPicPr>
                                        <pic:blipFill>
                                          <a:blip r:embed="rId45"/>
                                          <a:stretch>
                                            <a:fillRect/>
                                          </a:stretch>
                                        </pic:blipFill>
                                        <pic:spPr bwMode="auto">
                                          <a:xfrm>
                                            <a:off x="0" y="0"/>
                                            <a:ext cx="2522855" cy="1793240"/>
                                          </a:xfrm>
                                          <a:prstGeom prst="rect">
                                            <a:avLst/>
                                          </a:prstGeom>
                                          <a:noFill/>
                                          <a:ln w="9525">
                                            <a:noFill/>
                                            <a:miter lim="800000"/>
                                            <a:headEnd/>
                                            <a:tailEnd/>
                                          </a:ln>
                                        </pic:spPr>
                                      </pic:pic>
                                    </a:graphicData>
                                  </a:graphic>
                                </wp:inline>
                              </w:drawing>
                            </w:r>
                          </w:p>
                        </w:txbxContent>
                      </v:textbox>
                      <w10:wrap type="square" side="largest"/>
                    </v:shape>
                  </w:pict>
                </mc:Fallback>
              </mc:AlternateContent>
            </w:r>
          </w:p>
        </w:tc>
        <w:tc>
          <w:tcPr>
            <w:tcW w:w="3963" w:type="dxa"/>
            <w:shd w:val="clear" w:color="auto" w:fill="auto"/>
          </w:tcPr>
          <w:p w:rsidR="00863BC4" w:rsidRPr="00863BC4" w:rsidRDefault="00863BC4" w:rsidP="00863BC4">
            <w:pPr>
              <w:widowControl w:val="0"/>
              <w:suppressLineNumbers/>
              <w:suppressAutoHyphens/>
              <w:spacing w:after="0" w:line="240" w:lineRule="auto"/>
              <w:jc w:val="both"/>
              <w:rPr>
                <w:rFonts w:ascii="Times New Roman" w:eastAsia="Droid Sans Fallback" w:hAnsi="Times New Roman" w:cs="FreeSans"/>
                <w:sz w:val="21"/>
                <w:szCs w:val="24"/>
                <w:lang w:val="en-US" w:eastAsia="zh-CN" w:bidi="hi-IN"/>
              </w:rPr>
            </w:pPr>
            <w:r w:rsidRPr="00863BC4">
              <w:rPr>
                <w:rFonts w:ascii="Times New Roman" w:eastAsia="Droid Sans Fallback" w:hAnsi="Times New Roman" w:cs="FreeSans"/>
                <w:noProof/>
                <w:sz w:val="24"/>
                <w:szCs w:val="24"/>
                <w:lang w:val="da-DK" w:eastAsia="da-DK"/>
              </w:rPr>
              <mc:AlternateContent>
                <mc:Choice Requires="wps">
                  <w:drawing>
                    <wp:anchor distT="0" distB="0" distL="0" distR="0" simplePos="0" relativeHeight="251694080" behindDoc="0" locked="0" layoutInCell="1" allowOverlap="1" wp14:anchorId="59F43C74" wp14:editId="09C01E03">
                      <wp:simplePos x="0" y="0"/>
                      <wp:positionH relativeFrom="column">
                        <wp:align>center</wp:align>
                      </wp:positionH>
                      <wp:positionV relativeFrom="paragraph">
                        <wp:align>top</wp:align>
                      </wp:positionV>
                      <wp:extent cx="2516505" cy="2025650"/>
                      <wp:effectExtent l="0" t="0" r="0" b="0"/>
                      <wp:wrapSquare wrapText="largest"/>
                      <wp:docPr id="91" name="Cadre29"/>
                      <wp:cNvGraphicFramePr/>
                      <a:graphic xmlns:a="http://schemas.openxmlformats.org/drawingml/2006/main">
                        <a:graphicData uri="http://schemas.microsoft.com/office/word/2010/wordprocessingShape">
                          <wps:wsp>
                            <wps:cNvSpPr txBox="1"/>
                            <wps:spPr>
                              <a:xfrm>
                                <a:off x="0" y="0"/>
                                <a:ext cx="2516505" cy="2025650"/>
                              </a:xfrm>
                              <a:prstGeom prst="rect">
                                <a:avLst/>
                              </a:prstGeom>
                            </wps:spPr>
                            <wps:txbx>
                              <w:txbxContent>
                                <w:p w:rsidR="00092B98" w:rsidRDefault="00092B98" w:rsidP="00863BC4">
                                  <w:pPr>
                                    <w:pStyle w:val="Caption"/>
                                  </w:pPr>
                                  <w:r>
                                    <w:t>b</w:t>
                                  </w:r>
                                  <w:r>
                                    <w:rPr>
                                      <w:noProof/>
                                      <w:lang w:val="da-DK" w:eastAsia="da-DK"/>
                                    </w:rPr>
                                    <w:drawing>
                                      <wp:inline distT="0" distB="0" distL="0" distR="0" wp14:anchorId="12DBBC55" wp14:editId="12D4C31A">
                                        <wp:extent cx="2516505" cy="1788795"/>
                                        <wp:effectExtent l="0" t="0" r="0" b="0"/>
                                        <wp:docPr id="4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pic:cNvPicPr>
                                                  <a:picLocks noChangeAspect="1" noChangeArrowheads="1"/>
                                                </pic:cNvPicPr>
                                              </pic:nvPicPr>
                                              <pic:blipFill>
                                                <a:blip r:embed="rId46"/>
                                                <a:stretch>
                                                  <a:fillRect/>
                                                </a:stretch>
                                              </pic:blipFill>
                                              <pic:spPr bwMode="auto">
                                                <a:xfrm>
                                                  <a:off x="0" y="0"/>
                                                  <a:ext cx="2516505" cy="1788795"/>
                                                </a:xfrm>
                                                <a:prstGeom prst="rect">
                                                  <a:avLst/>
                                                </a:prstGeom>
                                                <a:noFill/>
                                                <a:ln w="9525">
                                                  <a:noFill/>
                                                  <a:miter lim="800000"/>
                                                  <a:headEnd/>
                                                  <a:tailEnd/>
                                                </a:ln>
                                              </pic:spPr>
                                            </pic:pic>
                                          </a:graphicData>
                                        </a:graphic>
                                      </wp:inline>
                                    </w:drawing>
                                  </w:r>
                                </w:p>
                              </w:txbxContent>
                            </wps:txbx>
                            <wps:bodyPr lIns="0" tIns="0" rIns="0" bIns="0" anchor="t">
                              <a:noAutofit/>
                            </wps:bodyPr>
                          </wps:wsp>
                        </a:graphicData>
                      </a:graphic>
                    </wp:anchor>
                  </w:drawing>
                </mc:Choice>
                <mc:Fallback>
                  <w:pict>
                    <v:shape id="Cadre29" o:spid="_x0000_s1051" type="#_x0000_t202" style="position:absolute;left:0;text-align:left;margin-left:0;margin-top:0;width:198.15pt;height:159.5pt;z-index:251694080;visibility:visible;mso-wrap-style:square;mso-wrap-distance-left:0;mso-wrap-distance-top:0;mso-wrap-distance-right:0;mso-wrap-distance-bottom:0;mso-position-horizontal:center;mso-position-horizontal-relative:text;mso-position-vertical:top;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" filled="f" stroked="f">
                      <v:textbox inset="0,0,0,0">
                        <w:txbxContent>
                          <w:p w:rsidR="00092B98" w:rsidRDefault="00092B98" w:rsidP="00863BC4">
                            <w:pPr>
                              <w:pStyle w:val="Caption"/>
                            </w:pPr>
                            <w:r>
                              <w:t>b</w:t>
                            </w:r>
                            <w:r>
                              <w:rPr>
                                <w:noProof/>
                                <w:lang w:val="da-DK" w:eastAsia="da-DK"/>
                              </w:rPr>
                              <w:drawing>
                                <wp:inline distT="0" distB="0" distL="0" distR="0" wp14:anchorId="12DBBC55" wp14:editId="12D4C31A">
                                  <wp:extent cx="2516505" cy="1788795"/>
                                  <wp:effectExtent l="0" t="0" r="0" b="0"/>
                                  <wp:docPr id="4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pic:cNvPicPr>
                                            <a:picLocks noChangeAspect="1" noChangeArrowheads="1"/>
                                          </pic:cNvPicPr>
                                        </pic:nvPicPr>
                                        <pic:blipFill>
                                          <a:blip r:embed="rId46"/>
                                          <a:stretch>
                                            <a:fillRect/>
                                          </a:stretch>
                                        </pic:blipFill>
                                        <pic:spPr bwMode="auto">
                                          <a:xfrm>
                                            <a:off x="0" y="0"/>
                                            <a:ext cx="2516505" cy="1788795"/>
                                          </a:xfrm>
                                          <a:prstGeom prst="rect">
                                            <a:avLst/>
                                          </a:prstGeom>
                                          <a:noFill/>
                                          <a:ln w="9525">
                                            <a:noFill/>
                                            <a:miter lim="800000"/>
                                            <a:headEnd/>
                                            <a:tailEnd/>
                                          </a:ln>
                                        </pic:spPr>
                                      </pic:pic>
                                    </a:graphicData>
                                  </a:graphic>
                                </wp:inline>
                              </w:drawing>
                            </w:r>
                          </w:p>
                        </w:txbxContent>
                      </v:textbox>
                      <w10:wrap type="square" side="largest"/>
                    </v:shape>
                  </w:pict>
                </mc:Fallback>
              </mc:AlternateContent>
            </w:r>
          </w:p>
        </w:tc>
        <w:tc>
          <w:tcPr>
            <w:tcW w:w="3912" w:type="dxa"/>
            <w:shd w:val="clear" w:color="auto" w:fill="auto"/>
          </w:tcPr>
          <w:p w:rsidR="00863BC4" w:rsidRPr="00863BC4" w:rsidRDefault="00863BC4" w:rsidP="00863BC4">
            <w:pPr>
              <w:widowControl w:val="0"/>
              <w:suppressLineNumbers/>
              <w:suppressAutoHyphens/>
              <w:spacing w:after="0" w:line="240" w:lineRule="auto"/>
              <w:jc w:val="both"/>
              <w:rPr>
                <w:rFonts w:ascii="Times New Roman" w:eastAsia="Droid Sans Fallback" w:hAnsi="Times New Roman" w:cs="FreeSans"/>
                <w:sz w:val="21"/>
                <w:szCs w:val="24"/>
                <w:lang w:val="en-US" w:eastAsia="zh-CN" w:bidi="hi-IN"/>
              </w:rPr>
            </w:pPr>
            <w:r w:rsidRPr="00863BC4">
              <w:rPr>
                <w:rFonts w:ascii="Times New Roman" w:eastAsia="Droid Sans Fallback" w:hAnsi="Times New Roman" w:cs="FreeSans"/>
                <w:noProof/>
                <w:sz w:val="24"/>
                <w:szCs w:val="24"/>
                <w:lang w:val="da-DK" w:eastAsia="da-DK"/>
              </w:rPr>
              <mc:AlternateContent>
                <mc:Choice Requires="wps">
                  <w:drawing>
                    <wp:anchor distT="0" distB="0" distL="0" distR="0" simplePos="0" relativeHeight="251695104" behindDoc="0" locked="0" layoutInCell="1" allowOverlap="1" wp14:anchorId="2A4C13D6" wp14:editId="43A1BBCE">
                      <wp:simplePos x="0" y="0"/>
                      <wp:positionH relativeFrom="column">
                        <wp:align>center</wp:align>
                      </wp:positionH>
                      <wp:positionV relativeFrom="paragraph">
                        <wp:align>top</wp:align>
                      </wp:positionV>
                      <wp:extent cx="2484120" cy="2002790"/>
                      <wp:effectExtent l="0" t="0" r="0" b="0"/>
                      <wp:wrapSquare wrapText="largest"/>
                      <wp:docPr id="94" name="Cadre30"/>
                      <wp:cNvGraphicFramePr/>
                      <a:graphic xmlns:a="http://schemas.openxmlformats.org/drawingml/2006/main">
                        <a:graphicData uri="http://schemas.microsoft.com/office/word/2010/wordprocessingShape">
                          <wps:wsp>
                            <wps:cNvSpPr txBox="1"/>
                            <wps:spPr>
                              <a:xfrm>
                                <a:off x="0" y="0"/>
                                <a:ext cx="2484120" cy="2002790"/>
                              </a:xfrm>
                              <a:prstGeom prst="rect">
                                <a:avLst/>
                              </a:prstGeom>
                            </wps:spPr>
                            <wps:txbx>
                              <w:txbxContent>
                                <w:p w:rsidR="00092B98" w:rsidRDefault="00092B98" w:rsidP="00863BC4">
                                  <w:pPr>
                                    <w:pStyle w:val="Caption"/>
                                  </w:pPr>
                                  <w:r>
                                    <w:t>c</w:t>
                                  </w:r>
                                  <w:r>
                                    <w:rPr>
                                      <w:noProof/>
                                      <w:lang w:val="da-DK" w:eastAsia="da-DK"/>
                                    </w:rPr>
                                    <w:drawing>
                                      <wp:inline distT="0" distB="0" distL="0" distR="0" wp14:anchorId="4191D97C" wp14:editId="135133A1">
                                        <wp:extent cx="2484120" cy="1765935"/>
                                        <wp:effectExtent l="0" t="0" r="0" b="0"/>
                                        <wp:docPr id="4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pic:cNvPicPr>
                                                  <a:picLocks noChangeAspect="1" noChangeArrowheads="1"/>
                                                </pic:cNvPicPr>
                                              </pic:nvPicPr>
                                              <pic:blipFill>
                                                <a:blip r:embed="rId47"/>
                                                <a:stretch>
                                                  <a:fillRect/>
                                                </a:stretch>
                                              </pic:blipFill>
                                              <pic:spPr bwMode="auto">
                                                <a:xfrm>
                                                  <a:off x="0" y="0"/>
                                                  <a:ext cx="2484120" cy="1765935"/>
                                                </a:xfrm>
                                                <a:prstGeom prst="rect">
                                                  <a:avLst/>
                                                </a:prstGeom>
                                                <a:noFill/>
                                                <a:ln w="9525">
                                                  <a:noFill/>
                                                  <a:miter lim="800000"/>
                                                  <a:headEnd/>
                                                  <a:tailEnd/>
                                                </a:ln>
                                              </pic:spPr>
                                            </pic:pic>
                                          </a:graphicData>
                                        </a:graphic>
                                      </wp:inline>
                                    </w:drawing>
                                  </w:r>
                                </w:p>
                              </w:txbxContent>
                            </wps:txbx>
                            <wps:bodyPr lIns="0" tIns="0" rIns="0" bIns="0" anchor="t">
                              <a:noAutofit/>
                            </wps:bodyPr>
                          </wps:wsp>
                        </a:graphicData>
                      </a:graphic>
                    </wp:anchor>
                  </w:drawing>
                </mc:Choice>
                <mc:Fallback>
                  <w:pict>
                    <v:shape id="Cadre30" o:spid="_x0000_s1052" type="#_x0000_t202" style="position:absolute;left:0;text-align:left;margin-left:0;margin-top:0;width:195.6pt;height:157.7pt;z-index:251695104;visibility:visible;mso-wrap-style:square;mso-wrap-distance-left:0;mso-wrap-distance-top:0;mso-wrap-distance-right:0;mso-wrap-distance-bottom:0;mso-position-horizontal:center;mso-position-horizontal-relative:text;mso-position-vertical:top;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" filled="f" stroked="f">
                      <v:textbox inset="0,0,0,0">
                        <w:txbxContent>
                          <w:p w:rsidR="00092B98" w:rsidRDefault="00092B98" w:rsidP="00863BC4">
                            <w:pPr>
                              <w:pStyle w:val="Caption"/>
                            </w:pPr>
                            <w:r>
                              <w:t>c</w:t>
                            </w:r>
                            <w:r>
                              <w:rPr>
                                <w:noProof/>
                                <w:lang w:val="da-DK" w:eastAsia="da-DK"/>
                              </w:rPr>
                              <w:drawing>
                                <wp:inline distT="0" distB="0" distL="0" distR="0" wp14:anchorId="4191D97C" wp14:editId="135133A1">
                                  <wp:extent cx="2484120" cy="1765935"/>
                                  <wp:effectExtent l="0" t="0" r="0" b="0"/>
                                  <wp:docPr id="4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pic:cNvPicPr>
                                            <a:picLocks noChangeAspect="1" noChangeArrowheads="1"/>
                                          </pic:cNvPicPr>
                                        </pic:nvPicPr>
                                        <pic:blipFill>
                                          <a:blip r:embed="rId47"/>
                                          <a:stretch>
                                            <a:fillRect/>
                                          </a:stretch>
                                        </pic:blipFill>
                                        <pic:spPr bwMode="auto">
                                          <a:xfrm>
                                            <a:off x="0" y="0"/>
                                            <a:ext cx="2484120" cy="1765935"/>
                                          </a:xfrm>
                                          <a:prstGeom prst="rect">
                                            <a:avLst/>
                                          </a:prstGeom>
                                          <a:noFill/>
                                          <a:ln w="9525">
                                            <a:noFill/>
                                            <a:miter lim="800000"/>
                                            <a:headEnd/>
                                            <a:tailEnd/>
                                          </a:ln>
                                        </pic:spPr>
                                      </pic:pic>
                                    </a:graphicData>
                                  </a:graphic>
                                </wp:inline>
                              </w:drawing>
                            </w:r>
                          </w:p>
                        </w:txbxContent>
                      </v:textbox>
                      <w10:wrap type="square" side="largest"/>
                    </v:shape>
                  </w:pict>
                </mc:Fallback>
              </mc:AlternateContent>
            </w:r>
          </w:p>
        </w:tc>
      </w:tr>
    </w:tbl>
    <w:p w:rsidR="00863BC4" w:rsidRPr="00863BC4" w:rsidRDefault="00863BC4" w:rsidP="00863BC4">
      <w:pPr>
        <w:widowControl w:val="0"/>
        <w:suppressLineNumbers/>
        <w:suppressAutoHyphens/>
        <w:spacing w:before="120" w:after="120" w:line="240" w:lineRule="auto"/>
        <w:jc w:val="center"/>
        <w:rPr>
          <w:rFonts w:ascii="Times New Roman" w:eastAsia="Droid Sans Fallback" w:hAnsi="Times New Roman" w:cs="FreeSans"/>
          <w:i/>
          <w:iCs/>
          <w:szCs w:val="24"/>
          <w:lang w:val="en-US" w:eastAsia="zh-CN" w:bidi="hi-IN"/>
        </w:rPr>
      </w:pPr>
      <w:r w:rsidRPr="00863BC4">
        <w:rPr>
          <w:rFonts w:ascii="Times New Roman" w:eastAsia="Droid Sans Fallback" w:hAnsi="Times New Roman" w:cs="FreeSans"/>
          <w:i/>
          <w:iCs/>
          <w:szCs w:val="24"/>
          <w:lang w:val="en-US" w:eastAsia="zh-CN" w:bidi="hi-IN"/>
        </w:rPr>
        <w:t xml:space="preserve">Figure </w:t>
      </w:r>
      <w:r w:rsidRPr="00863BC4">
        <w:rPr>
          <w:rFonts w:ascii="Times New Roman" w:eastAsia="Droid Sans Fallback" w:hAnsi="Times New Roman" w:cs="FreeSans"/>
          <w:i/>
          <w:iCs/>
          <w:szCs w:val="24"/>
          <w:lang w:eastAsia="zh-CN" w:bidi="hi-IN"/>
        </w:rPr>
        <w:fldChar w:fldCharType="begin"/>
      </w:r>
      <w:r w:rsidRPr="00863BC4">
        <w:rPr>
          <w:rFonts w:ascii="Times New Roman" w:eastAsia="Droid Sans Fallback" w:hAnsi="Times New Roman" w:cs="FreeSans"/>
          <w:i/>
          <w:iCs/>
          <w:szCs w:val="24"/>
          <w:lang w:val="en-US" w:eastAsia="zh-CN" w:bidi="hi-IN"/>
        </w:rPr>
        <w:instrText>SEQ Figure \* ARABIC</w:instrText>
      </w:r>
      <w:r w:rsidRPr="00863BC4">
        <w:rPr>
          <w:rFonts w:ascii="Times New Roman" w:eastAsia="Droid Sans Fallback" w:hAnsi="Times New Roman" w:cs="FreeSans"/>
          <w:i/>
          <w:iCs/>
          <w:szCs w:val="24"/>
          <w:lang w:eastAsia="zh-CN" w:bidi="hi-IN"/>
        </w:rPr>
        <w:fldChar w:fldCharType="separate"/>
      </w:r>
      <w:r w:rsidRPr="00863BC4">
        <w:rPr>
          <w:rFonts w:ascii="Times New Roman" w:eastAsia="Droid Sans Fallback" w:hAnsi="Times New Roman" w:cs="FreeSans"/>
          <w:i/>
          <w:iCs/>
          <w:szCs w:val="24"/>
          <w:lang w:val="en-US" w:eastAsia="zh-CN" w:bidi="hi-IN"/>
        </w:rPr>
        <w:t>16</w:t>
      </w:r>
      <w:r w:rsidRPr="00863BC4">
        <w:rPr>
          <w:rFonts w:ascii="Times New Roman" w:eastAsia="Droid Sans Fallback" w:hAnsi="Times New Roman" w:cs="FreeSans"/>
          <w:i/>
          <w:iCs/>
          <w:szCs w:val="24"/>
          <w:lang w:eastAsia="zh-CN" w:bidi="hi-IN"/>
        </w:rPr>
        <w:fldChar w:fldCharType="end"/>
      </w:r>
      <w:r w:rsidRPr="00863BC4">
        <w:rPr>
          <w:rFonts w:ascii="Times New Roman" w:eastAsia="Droid Sans Fallback" w:hAnsi="Times New Roman" w:cs="FreeSans"/>
          <w:i/>
          <w:iCs/>
          <w:szCs w:val="24"/>
          <w:lang w:val="en-US" w:eastAsia="zh-CN" w:bidi="hi-IN"/>
        </w:rPr>
        <w:t> : CMSL and interpolated steric + GRACE a) LEGOS-based, b) MASCONS-based, c) TELLUS-based sea level at arctic stations</w:t>
      </w:r>
    </w:p>
    <w:p w:rsidR="005F73A3" w:rsidRDefault="00080DC5" w:rsidP="00875221">
      <w:pPr>
        <w:spacing w:before="100" w:beforeAutospacing="1" w:after="119" w:line="240" w:lineRule="auto"/>
        <w:outlineLvl w:val="0"/>
        <w:rPr>
          <w:rFonts w:ascii="Times New Roman" w:eastAsia="Times New Roman" w:hAnsi="Times New Roman" w:cs="Times New Roman"/>
          <w:b/>
          <w:bCs/>
          <w:kern w:val="36"/>
          <w:sz w:val="24"/>
          <w:szCs w:val="24"/>
          <w:lang w:val="en-US" w:eastAsia="fr-FR"/>
        </w:rPr>
      </w:pPr>
      <w:r w:rsidRPr="00080DC5">
        <w:rPr>
          <w:rFonts w:ascii="Times New Roman" w:eastAsia="Times New Roman" w:hAnsi="Times New Roman" w:cs="Times New Roman"/>
          <w:b/>
          <w:bCs/>
          <w:kern w:val="36"/>
          <w:sz w:val="24"/>
          <w:szCs w:val="24"/>
          <w:highlight w:val="yellow"/>
          <w:lang w:val="en-US" w:eastAsia="fr-FR"/>
        </w:rPr>
        <w:t>CONCLUSION</w:t>
      </w:r>
      <w:r>
        <w:rPr>
          <w:rFonts w:ascii="Times New Roman" w:eastAsia="Times New Roman" w:hAnsi="Times New Roman" w:cs="Times New Roman"/>
          <w:b/>
          <w:bCs/>
          <w:kern w:val="36"/>
          <w:sz w:val="24"/>
          <w:szCs w:val="24"/>
          <w:highlight w:val="yellow"/>
          <w:lang w:val="en-US" w:eastAsia="fr-FR"/>
        </w:rPr>
        <w:t xml:space="preserve"> OF THIS SECTION</w:t>
      </w:r>
      <w:r w:rsidRPr="00080DC5">
        <w:rPr>
          <w:rFonts w:ascii="Times New Roman" w:eastAsia="Times New Roman" w:hAnsi="Times New Roman" w:cs="Times New Roman"/>
          <w:b/>
          <w:bCs/>
          <w:kern w:val="36"/>
          <w:sz w:val="24"/>
          <w:szCs w:val="24"/>
          <w:highlight w:val="yellow"/>
          <w:lang w:val="en-US" w:eastAsia="fr-FR"/>
        </w:rPr>
        <w:t>: TBD</w:t>
      </w:r>
    </w:p>
    <w:p w:rsidR="00BF4921" w:rsidRDefault="00080DC5" w:rsidP="008D096C">
      <w:pPr>
        <w:spacing w:before="100" w:beforeAutospacing="1" w:after="119" w:line="240" w:lineRule="auto"/>
        <w:outlineLvl w:val="0"/>
        <w:rPr>
          <w:rFonts w:ascii="Times New Roman" w:eastAsia="Times New Roman" w:hAnsi="Times New Roman" w:cs="Times New Roman"/>
          <w:b/>
          <w:bCs/>
          <w:kern w:val="36"/>
          <w:sz w:val="28"/>
          <w:szCs w:val="24"/>
          <w:lang w:val="en-US" w:eastAsia="fr-FR"/>
        </w:rPr>
      </w:pPr>
      <w:r w:rsidRPr="00080DC5">
        <w:rPr>
          <w:rFonts w:ascii="Times New Roman" w:eastAsia="Times New Roman" w:hAnsi="Times New Roman" w:cs="Times New Roman"/>
          <w:b/>
          <w:sz w:val="28"/>
          <w:szCs w:val="24"/>
          <w:lang w:val="en-US" w:eastAsia="fr-FR"/>
        </w:rPr>
        <w:t xml:space="preserve">6. </w:t>
      </w:r>
      <w:r w:rsidR="00875221" w:rsidRPr="00080DC5">
        <w:rPr>
          <w:rFonts w:ascii="Times New Roman" w:eastAsia="Times New Roman" w:hAnsi="Times New Roman" w:cs="Times New Roman"/>
          <w:sz w:val="28"/>
          <w:szCs w:val="24"/>
          <w:lang w:val="en-US" w:eastAsia="fr-FR"/>
        </w:rPr>
        <w:t xml:space="preserve"> </w:t>
      </w:r>
      <w:r w:rsidR="00875221" w:rsidRPr="00080DC5">
        <w:rPr>
          <w:rFonts w:ascii="Times New Roman" w:eastAsia="Times New Roman" w:hAnsi="Times New Roman" w:cs="Times New Roman"/>
          <w:b/>
          <w:bCs/>
          <w:kern w:val="36"/>
          <w:sz w:val="28"/>
          <w:szCs w:val="24"/>
          <w:lang w:val="en-US" w:eastAsia="fr-FR"/>
        </w:rPr>
        <w:t xml:space="preserve"> CMIP5 models on the Arctic; comparison with data during the altimetry </w:t>
      </w:r>
      <w:r w:rsidR="009E22AA">
        <w:rPr>
          <w:rFonts w:ascii="Times New Roman" w:eastAsia="Times New Roman" w:hAnsi="Times New Roman" w:cs="Times New Roman"/>
          <w:b/>
          <w:bCs/>
          <w:kern w:val="36"/>
          <w:sz w:val="28"/>
          <w:szCs w:val="24"/>
          <w:lang w:val="en-US" w:eastAsia="fr-FR"/>
        </w:rPr>
        <w:t>era</w:t>
      </w:r>
    </w:p>
    <w:p w:rsidR="009E22AA" w:rsidRPr="009E22AA" w:rsidRDefault="009E22AA" w:rsidP="009E22AA">
      <w:pPr>
        <w:keepNext/>
        <w:widowControl w:val="0"/>
        <w:numPr>
          <w:ilvl w:val="1"/>
          <w:numId w:val="0"/>
        </w:numPr>
        <w:tabs>
          <w:tab w:val="num" w:pos="576"/>
        </w:tabs>
        <w:suppressAutoHyphens/>
        <w:spacing w:before="200" w:after="120" w:line="240" w:lineRule="auto"/>
        <w:ind w:left="576" w:hanging="576"/>
        <w:outlineLvl w:val="1"/>
        <w:rPr>
          <w:rFonts w:ascii="Times New Roman" w:eastAsia="Droid Sans Fallback" w:hAnsi="Times New Roman" w:cs="FreeSans"/>
          <w:b/>
          <w:i/>
          <w:sz w:val="32"/>
          <w:szCs w:val="32"/>
          <w:lang w:val="en-US" w:eastAsia="zh-CN" w:bidi="hi-IN"/>
        </w:rPr>
      </w:pPr>
      <w:r w:rsidRPr="009E22AA">
        <w:rPr>
          <w:rFonts w:ascii="Times New Roman" w:eastAsia="Droid Sans Fallback" w:hAnsi="Times New Roman" w:cs="FreeSans"/>
          <w:b/>
          <w:i/>
          <w:sz w:val="24"/>
          <w:szCs w:val="32"/>
          <w:lang w:val="en-US" w:eastAsia="zh-CN" w:bidi="hi-IN"/>
        </w:rPr>
        <w:t>6.1 CMIP5 model description</w:t>
      </w:r>
    </w:p>
    <w:p w:rsidR="009E22AA" w:rsidRPr="009E22AA" w:rsidRDefault="009E22AA" w:rsidP="009E22AA">
      <w:pPr>
        <w:widowControl w:val="0"/>
        <w:suppressAutoHyphens/>
        <w:spacing w:after="140" w:line="288" w:lineRule="auto"/>
        <w:jc w:val="both"/>
        <w:rPr>
          <w:rFonts w:ascii="Times New Roman" w:eastAsia="Droid Sans Fallback" w:hAnsi="Times New Roman" w:cs="FreeSans"/>
          <w:sz w:val="24"/>
          <w:szCs w:val="24"/>
          <w:lang w:val="en-US" w:eastAsia="zh-CN" w:bidi="hi-IN"/>
        </w:rPr>
      </w:pPr>
      <w:r w:rsidRPr="009E22AA">
        <w:rPr>
          <w:rFonts w:ascii="Times New Roman" w:eastAsia="Droid Sans Fallback" w:hAnsi="Times New Roman" w:cs="FreeSans"/>
          <w:sz w:val="24"/>
          <w:szCs w:val="24"/>
          <w:lang w:val="en-US" w:eastAsia="zh-CN" w:bidi="hi-IN"/>
        </w:rPr>
        <w:t xml:space="preserve">We </w:t>
      </w:r>
      <w:r>
        <w:rPr>
          <w:rFonts w:ascii="Times New Roman" w:eastAsia="Droid Sans Fallback" w:hAnsi="Times New Roman" w:cs="FreeSans"/>
          <w:sz w:val="24"/>
          <w:szCs w:val="24"/>
          <w:lang w:val="en-US" w:eastAsia="zh-CN" w:bidi="hi-IN"/>
        </w:rPr>
        <w:t xml:space="preserve">used </w:t>
      </w:r>
      <w:r w:rsidRPr="009E22AA">
        <w:rPr>
          <w:rFonts w:ascii="Times New Roman" w:eastAsia="Droid Sans Fallback" w:hAnsi="Times New Roman" w:cs="FreeSans"/>
          <w:sz w:val="24"/>
          <w:szCs w:val="24"/>
          <w:lang w:val="en-US" w:eastAsia="zh-CN" w:bidi="hi-IN"/>
        </w:rPr>
        <w:t>CMIP5 model</w:t>
      </w:r>
      <w:r>
        <w:rPr>
          <w:rFonts w:ascii="Times New Roman" w:eastAsia="Droid Sans Fallback" w:hAnsi="Times New Roman" w:cs="FreeSans"/>
          <w:sz w:val="24"/>
          <w:szCs w:val="24"/>
          <w:lang w:val="en-US" w:eastAsia="zh-CN" w:bidi="hi-IN"/>
        </w:rPr>
        <w:t xml:space="preserve">s for comparison with altimetry based sea level over the Arctic region. </w:t>
      </w:r>
      <w:r w:rsidRPr="009E22AA">
        <w:rPr>
          <w:rFonts w:ascii="Times New Roman" w:eastAsia="Droid Sans Fallback" w:hAnsi="Times New Roman" w:cs="FreeSans"/>
          <w:sz w:val="24"/>
          <w:szCs w:val="24"/>
          <w:lang w:val="en-US" w:eastAsia="zh-CN" w:bidi="hi-IN"/>
        </w:rPr>
        <w:t xml:space="preserve">This paper considers 20 models coming from </w:t>
      </w:r>
      <w:r w:rsidRPr="009E22AA">
        <w:rPr>
          <w:rFonts w:ascii="Times New Roman" w:eastAsia="Droid Sans Fallback" w:hAnsi="Times New Roman" w:cs="FreeSans"/>
          <w:color w:val="000000"/>
          <w:sz w:val="24"/>
          <w:szCs w:val="24"/>
          <w:lang w:val="en-US" w:eastAsia="zh-CN" w:bidi="hi-IN"/>
        </w:rPr>
        <w:t>11</w:t>
      </w:r>
      <w:r w:rsidRPr="009E22AA">
        <w:rPr>
          <w:rFonts w:ascii="Times New Roman" w:eastAsia="Droid Sans Fallback" w:hAnsi="Times New Roman" w:cs="FreeSans"/>
          <w:color w:val="FF3333"/>
          <w:sz w:val="24"/>
          <w:szCs w:val="24"/>
          <w:lang w:val="en-US" w:eastAsia="zh-CN" w:bidi="hi-IN"/>
        </w:rPr>
        <w:t xml:space="preserve"> </w:t>
      </w:r>
      <w:r w:rsidRPr="009E22AA">
        <w:rPr>
          <w:rFonts w:ascii="Times New Roman" w:eastAsia="Droid Sans Fallback" w:hAnsi="Times New Roman" w:cs="FreeSans"/>
          <w:sz w:val="24"/>
          <w:szCs w:val="24"/>
          <w:lang w:val="en-US" w:eastAsia="zh-CN" w:bidi="hi-IN"/>
        </w:rPr>
        <w:t>institutions</w:t>
      </w:r>
      <w:r>
        <w:rPr>
          <w:rFonts w:ascii="Times New Roman" w:eastAsia="Droid Sans Fallback" w:hAnsi="Times New Roman" w:cs="FreeSans"/>
          <w:sz w:val="24"/>
          <w:szCs w:val="24"/>
          <w:lang w:val="en-US" w:eastAsia="zh-CN" w:bidi="hi-IN"/>
        </w:rPr>
        <w:t>, with different versions of some models (see Table 1)</w:t>
      </w:r>
      <w:r w:rsidRPr="009E22AA">
        <w:rPr>
          <w:rFonts w:ascii="Times New Roman" w:eastAsia="Droid Sans Fallback" w:hAnsi="Times New Roman" w:cs="FreeSans"/>
          <w:sz w:val="24"/>
          <w:szCs w:val="24"/>
          <w:lang w:val="en-US" w:eastAsia="zh-CN" w:bidi="hi-IN"/>
        </w:rPr>
        <w:t>. We focused on three variables : Sea Surface Height Above Geoid, steric and thermosteric sea level in the whole water c</w:t>
      </w:r>
      <w:r>
        <w:rPr>
          <w:rFonts w:ascii="Times New Roman" w:eastAsia="Droid Sans Fallback" w:hAnsi="Times New Roman" w:cs="FreeSans"/>
          <w:sz w:val="24"/>
          <w:szCs w:val="24"/>
          <w:lang w:val="en-US" w:eastAsia="zh-CN" w:bidi="hi-IN"/>
        </w:rPr>
        <w:t xml:space="preserve">olumn. We used historical runs </w:t>
      </w:r>
      <w:r w:rsidRPr="009E22AA">
        <w:rPr>
          <w:rFonts w:ascii="Times New Roman" w:eastAsia="Droid Sans Fallback" w:hAnsi="Times New Roman" w:cs="FreeSans"/>
          <w:sz w:val="24"/>
          <w:szCs w:val="24"/>
          <w:lang w:val="en-US" w:eastAsia="zh-CN" w:bidi="hi-IN"/>
        </w:rPr>
        <w:t>from 1850 to 2005</w:t>
      </w:r>
      <w:r>
        <w:rPr>
          <w:rFonts w:ascii="Times New Roman" w:eastAsia="Droid Sans Fallback" w:hAnsi="Times New Roman" w:cs="FreeSans"/>
          <w:sz w:val="24"/>
          <w:szCs w:val="24"/>
          <w:lang w:val="en-US" w:eastAsia="zh-CN" w:bidi="hi-IN"/>
        </w:rPr>
        <w:t xml:space="preserve"> and extended them until 2010 using</w:t>
      </w:r>
      <w:r w:rsidRPr="009E22AA">
        <w:rPr>
          <w:rFonts w:ascii="Times New Roman" w:eastAsia="Droid Sans Fallback" w:hAnsi="Times New Roman" w:cs="FreeSans"/>
          <w:sz w:val="24"/>
          <w:szCs w:val="24"/>
          <w:lang w:val="en-US" w:eastAsia="zh-CN" w:bidi="hi-IN"/>
        </w:rPr>
        <w:t xml:space="preserve"> the RCP8.5 experiment. All gridded fields are projected on a 1x1° map.</w:t>
      </w:r>
      <w:r>
        <w:rPr>
          <w:rFonts w:ascii="Times New Roman" w:eastAsia="Droid Sans Fallback" w:hAnsi="Times New Roman" w:cs="FreeSans"/>
          <w:sz w:val="24"/>
          <w:szCs w:val="24"/>
          <w:lang w:val="en-US" w:eastAsia="zh-CN" w:bidi="hi-IN"/>
        </w:rPr>
        <w:t xml:space="preserve">  Data are also corrected for</w:t>
      </w:r>
      <w:r w:rsidRPr="009E22AA">
        <w:rPr>
          <w:rFonts w:ascii="Times New Roman" w:eastAsia="Droid Sans Fallback" w:hAnsi="Times New Roman" w:cs="FreeSans"/>
          <w:sz w:val="24"/>
          <w:szCs w:val="24"/>
          <w:lang w:val="en-US" w:eastAsia="zh-CN" w:bidi="hi-IN"/>
        </w:rPr>
        <w:t xml:space="preserve"> </w:t>
      </w:r>
      <w:r>
        <w:rPr>
          <w:rFonts w:ascii="Times New Roman" w:eastAsia="Droid Sans Fallback" w:hAnsi="Times New Roman" w:cs="FreeSans"/>
          <w:sz w:val="24"/>
          <w:szCs w:val="24"/>
          <w:lang w:val="en-US" w:eastAsia="zh-CN" w:bidi="hi-IN"/>
        </w:rPr>
        <w:t xml:space="preserve">model </w:t>
      </w:r>
      <w:r w:rsidRPr="009E22AA">
        <w:rPr>
          <w:rFonts w:ascii="Times New Roman" w:eastAsia="Droid Sans Fallback" w:hAnsi="Times New Roman" w:cs="FreeSans"/>
          <w:sz w:val="24"/>
          <w:szCs w:val="24"/>
          <w:lang w:val="en-US" w:eastAsia="zh-CN" w:bidi="hi-IN"/>
        </w:rPr>
        <w:t xml:space="preserve">drift </w:t>
      </w:r>
      <w:r>
        <w:rPr>
          <w:rFonts w:ascii="Times New Roman" w:eastAsia="Droid Sans Fallback" w:hAnsi="Times New Roman" w:cs="FreeSans"/>
          <w:sz w:val="24"/>
          <w:szCs w:val="24"/>
          <w:lang w:val="en-US" w:eastAsia="zh-CN" w:bidi="hi-IN"/>
        </w:rPr>
        <w:t xml:space="preserve">using </w:t>
      </w:r>
      <w:r w:rsidRPr="009E22AA">
        <w:rPr>
          <w:rFonts w:ascii="Times New Roman" w:eastAsia="Droid Sans Fallback" w:hAnsi="Times New Roman" w:cs="FreeSans"/>
          <w:sz w:val="24"/>
          <w:szCs w:val="24"/>
          <w:lang w:val="en-US" w:eastAsia="zh-CN" w:bidi="hi-IN"/>
        </w:rPr>
        <w:t>p</w:t>
      </w:r>
      <w:r>
        <w:rPr>
          <w:rFonts w:ascii="Times New Roman" w:eastAsia="Droid Sans Fallback" w:hAnsi="Times New Roman" w:cs="FreeSans"/>
          <w:sz w:val="24"/>
          <w:szCs w:val="24"/>
          <w:lang w:val="en-US" w:eastAsia="zh-CN" w:bidi="hi-IN"/>
        </w:rPr>
        <w:t>re-industrial control runs</w:t>
      </w:r>
      <w:r w:rsidRPr="009E22AA">
        <w:rPr>
          <w:rFonts w:ascii="Times New Roman" w:eastAsia="Droid Sans Fallback" w:hAnsi="Times New Roman" w:cs="FreeSans"/>
          <w:sz w:val="24"/>
          <w:szCs w:val="24"/>
          <w:lang w:val="en-US" w:eastAsia="zh-CN" w:bidi="hi-IN"/>
        </w:rPr>
        <w:t xml:space="preserve">. The drift removed for each grid cell is quadratic for the sea surface height above geoid </w:t>
      </w:r>
      <w:r w:rsidRPr="009E22AA">
        <w:rPr>
          <w:rFonts w:ascii="Times New Roman" w:eastAsia="Droid Sans Fallback" w:hAnsi="Times New Roman" w:cs="FreeSans"/>
          <w:sz w:val="24"/>
          <w:szCs w:val="24"/>
          <w:lang w:val="en-US" w:eastAsia="zh-CN" w:bidi="hi-IN"/>
        </w:rPr>
        <w:lastRenderedPageBreak/>
        <w:t>and is computed for a 150-year time span beginning when the control r</w:t>
      </w:r>
      <w:r>
        <w:rPr>
          <w:rFonts w:ascii="Times New Roman" w:eastAsia="Droid Sans Fallback" w:hAnsi="Times New Roman" w:cs="FreeSans"/>
          <w:sz w:val="24"/>
          <w:szCs w:val="24"/>
          <w:lang w:val="en-US" w:eastAsia="zh-CN" w:bidi="hi-IN"/>
        </w:rPr>
        <w:t>un is branched to the historical run</w:t>
      </w:r>
      <w:r w:rsidRPr="009E22AA">
        <w:rPr>
          <w:rFonts w:ascii="Times New Roman" w:eastAsia="Droid Sans Fallback" w:hAnsi="Times New Roman" w:cs="FreeSans"/>
          <w:sz w:val="24"/>
          <w:szCs w:val="24"/>
          <w:lang w:val="en-US" w:eastAsia="zh-CN" w:bidi="hi-IN"/>
        </w:rPr>
        <w:t xml:space="preserve">. In contrast steric and thermosteric variables are corrected for a linear drift computed for the whole pre-industrial experiment time span. We compared both methods and </w:t>
      </w:r>
      <w:r>
        <w:rPr>
          <w:rFonts w:ascii="Times New Roman" w:eastAsia="Droid Sans Fallback" w:hAnsi="Times New Roman" w:cs="FreeSans"/>
          <w:sz w:val="24"/>
          <w:szCs w:val="24"/>
          <w:lang w:val="en-US" w:eastAsia="zh-CN" w:bidi="hi-IN"/>
        </w:rPr>
        <w:t xml:space="preserve">did not </w:t>
      </w:r>
      <w:r w:rsidRPr="009E22AA">
        <w:rPr>
          <w:rFonts w:ascii="Times New Roman" w:eastAsia="Droid Sans Fallback" w:hAnsi="Times New Roman" w:cs="FreeSans"/>
          <w:sz w:val="24"/>
          <w:szCs w:val="24"/>
          <w:lang w:val="en-US" w:eastAsia="zh-CN" w:bidi="hi-IN"/>
        </w:rPr>
        <w:t xml:space="preserve"> find significant differences.</w:t>
      </w:r>
    </w:p>
    <w:p w:rsidR="009E22AA" w:rsidRPr="009E22AA" w:rsidRDefault="009E22AA" w:rsidP="009E22AA">
      <w:pPr>
        <w:widowControl w:val="0"/>
        <w:suppressAutoHyphens/>
        <w:spacing w:after="0" w:line="240" w:lineRule="auto"/>
        <w:rPr>
          <w:rFonts w:ascii="Times New Roman" w:eastAsia="Droid Sans Fallback" w:hAnsi="Times New Roman" w:cs="FreeSans"/>
          <w:b/>
          <w:bCs/>
          <w:sz w:val="24"/>
          <w:szCs w:val="24"/>
          <w:lang w:val="en-US" w:eastAsia="zh-CN" w:bidi="hi-IN"/>
        </w:rPr>
      </w:pPr>
      <w:r>
        <w:rPr>
          <w:rFonts w:ascii="Times New Roman" w:eastAsia="Droid Sans Fallback" w:hAnsi="Times New Roman" w:cs="FreeSans"/>
          <w:b/>
          <w:bCs/>
          <w:sz w:val="24"/>
          <w:szCs w:val="24"/>
          <w:lang w:val="en-US" w:eastAsia="zh-CN" w:bidi="hi-IN"/>
        </w:rPr>
        <w:t>Table 1</w:t>
      </w:r>
    </w:p>
    <w:tbl>
      <w:tblPr>
        <w:tblW w:w="9638"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3212"/>
        <w:gridCol w:w="3213"/>
        <w:gridCol w:w="3213"/>
      </w:tblGrid>
      <w:tr w:rsidR="009E22AA" w:rsidRPr="00892831" w:rsidTr="00092B98">
        <w:tc>
          <w:tcPr>
            <w:tcW w:w="3212" w:type="dxa"/>
            <w:tcBorders>
              <w:top w:val="single" w:sz="2" w:space="0" w:color="000000"/>
              <w:left w:val="single" w:sz="2" w:space="0" w:color="000000"/>
              <w:bottom w:val="single" w:sz="2" w:space="0" w:color="000000"/>
            </w:tcBorders>
            <w:shd w:val="clear" w:color="auto" w:fill="auto"/>
            <w:tcMar>
              <w:left w:w="54" w:type="dxa"/>
            </w:tcMar>
          </w:tcPr>
          <w:p w:rsidR="009E22AA" w:rsidRPr="009E22AA" w:rsidRDefault="009E22AA" w:rsidP="009E22AA">
            <w:pPr>
              <w:widowControl w:val="0"/>
              <w:suppressLineNumbers/>
              <w:suppressAutoHyphens/>
              <w:spacing w:after="0" w:line="240" w:lineRule="auto"/>
              <w:rPr>
                <w:rFonts w:ascii="Times New Roman" w:eastAsia="Droid Sans Fallback" w:hAnsi="Times New Roman" w:cs="FreeSans"/>
                <w:sz w:val="24"/>
                <w:szCs w:val="24"/>
                <w:lang w:eastAsia="zh-CN" w:bidi="hi-IN"/>
              </w:rPr>
            </w:pPr>
            <w:r w:rsidRPr="009E22AA">
              <w:rPr>
                <w:rFonts w:ascii="Times New Roman" w:eastAsia="Droid Sans Fallback" w:hAnsi="Times New Roman" w:cs="FreeSans"/>
                <w:sz w:val="24"/>
                <w:szCs w:val="24"/>
                <w:lang w:eastAsia="zh-CN" w:bidi="hi-IN"/>
              </w:rPr>
              <w:t>Institution</w:t>
            </w:r>
          </w:p>
        </w:tc>
        <w:tc>
          <w:tcPr>
            <w:tcW w:w="3213" w:type="dxa"/>
            <w:tcBorders>
              <w:top w:val="single" w:sz="2" w:space="0" w:color="000000"/>
              <w:left w:val="single" w:sz="2" w:space="0" w:color="000000"/>
              <w:bottom w:val="single" w:sz="2" w:space="0" w:color="000000"/>
            </w:tcBorders>
            <w:shd w:val="clear" w:color="auto" w:fill="auto"/>
            <w:tcMar>
              <w:left w:w="54" w:type="dxa"/>
            </w:tcMar>
          </w:tcPr>
          <w:p w:rsidR="009E22AA" w:rsidRPr="009E22AA" w:rsidRDefault="009E22AA" w:rsidP="009E22AA">
            <w:pPr>
              <w:widowControl w:val="0"/>
              <w:suppressLineNumbers/>
              <w:suppressAutoHyphens/>
              <w:spacing w:after="0" w:line="240" w:lineRule="auto"/>
              <w:rPr>
                <w:rFonts w:ascii="Times New Roman" w:eastAsia="Droid Sans Fallback" w:hAnsi="Times New Roman" w:cs="FreeSans"/>
                <w:sz w:val="24"/>
                <w:szCs w:val="24"/>
                <w:lang w:eastAsia="zh-CN" w:bidi="hi-IN"/>
              </w:rPr>
            </w:pPr>
            <w:r w:rsidRPr="009E22AA">
              <w:rPr>
                <w:rFonts w:ascii="Times New Roman" w:eastAsia="Droid Sans Fallback" w:hAnsi="Times New Roman" w:cs="FreeSans"/>
                <w:sz w:val="24"/>
                <w:szCs w:val="24"/>
                <w:lang w:eastAsia="zh-CN" w:bidi="hi-IN"/>
              </w:rPr>
              <w:t>Model name</w:t>
            </w:r>
          </w:p>
        </w:tc>
        <w:tc>
          <w:tcPr>
            <w:tcW w:w="3213"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9E22AA" w:rsidRPr="009E22AA" w:rsidRDefault="009E22AA" w:rsidP="009E22AA">
            <w:pPr>
              <w:widowControl w:val="0"/>
              <w:suppressLineNumbers/>
              <w:suppressAutoHyphens/>
              <w:spacing w:after="0" w:line="240" w:lineRule="auto"/>
              <w:rPr>
                <w:rFonts w:ascii="Times New Roman" w:eastAsia="Droid Sans Fallback" w:hAnsi="Times New Roman" w:cs="FreeSans"/>
                <w:sz w:val="24"/>
                <w:szCs w:val="24"/>
                <w:lang w:val="en-US" w:eastAsia="zh-CN" w:bidi="hi-IN"/>
              </w:rPr>
            </w:pPr>
            <w:r w:rsidRPr="009E22AA">
              <w:rPr>
                <w:rFonts w:ascii="Times New Roman" w:eastAsia="Droid Sans Fallback" w:hAnsi="Times New Roman" w:cs="FreeSans"/>
                <w:sz w:val="24"/>
                <w:szCs w:val="24"/>
                <w:lang w:val="en-US" w:eastAsia="zh-CN" w:bidi="hi-IN"/>
              </w:rPr>
              <w:t>Components changing according to the version</w:t>
            </w:r>
          </w:p>
        </w:tc>
      </w:tr>
      <w:tr w:rsidR="009E22AA" w:rsidRPr="009E22AA" w:rsidTr="00092B98">
        <w:tc>
          <w:tcPr>
            <w:tcW w:w="3212" w:type="dxa"/>
            <w:vMerge w:val="restart"/>
            <w:tcBorders>
              <w:left w:val="single" w:sz="2" w:space="0" w:color="000000"/>
              <w:bottom w:val="single" w:sz="2" w:space="0" w:color="000000"/>
            </w:tcBorders>
            <w:shd w:val="clear" w:color="auto" w:fill="auto"/>
            <w:tcMar>
              <w:left w:w="54" w:type="dxa"/>
            </w:tcMar>
          </w:tcPr>
          <w:p w:rsidR="009E22AA" w:rsidRPr="009E22AA" w:rsidRDefault="009E22AA" w:rsidP="009E22AA">
            <w:pPr>
              <w:widowControl w:val="0"/>
              <w:suppressLineNumbers/>
              <w:suppressAutoHyphens/>
              <w:spacing w:after="0" w:line="240" w:lineRule="auto"/>
              <w:rPr>
                <w:rFonts w:ascii="Times New Roman" w:eastAsia="Droid Sans Fallback" w:hAnsi="Times New Roman" w:cs="FreeSans"/>
                <w:sz w:val="24"/>
                <w:szCs w:val="24"/>
                <w:lang w:eastAsia="zh-CN" w:bidi="hi-IN"/>
              </w:rPr>
            </w:pPr>
            <w:r w:rsidRPr="009E22AA">
              <w:rPr>
                <w:rFonts w:ascii="Times New Roman" w:eastAsia="Droid Sans Fallback" w:hAnsi="Times New Roman" w:cs="FreeSans"/>
                <w:sz w:val="24"/>
                <w:szCs w:val="24"/>
                <w:lang w:eastAsia="zh-CN" w:bidi="hi-IN"/>
              </w:rPr>
              <w:t>CSIRO-BOM</w:t>
            </w:r>
          </w:p>
        </w:tc>
        <w:tc>
          <w:tcPr>
            <w:tcW w:w="3213" w:type="dxa"/>
            <w:tcBorders>
              <w:left w:val="single" w:sz="2" w:space="0" w:color="000000"/>
              <w:bottom w:val="single" w:sz="2" w:space="0" w:color="000000"/>
            </w:tcBorders>
            <w:shd w:val="clear" w:color="auto" w:fill="auto"/>
            <w:tcMar>
              <w:left w:w="54" w:type="dxa"/>
            </w:tcMar>
          </w:tcPr>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eastAsia="zh-CN" w:bidi="hi-IN"/>
              </w:rPr>
            </w:pPr>
            <w:r w:rsidRPr="009E22AA">
              <w:rPr>
                <w:rFonts w:ascii="Times New Roman" w:eastAsia="Droid Sans Fallback" w:hAnsi="Times New Roman" w:cs="FreeSans"/>
                <w:sz w:val="24"/>
                <w:szCs w:val="24"/>
                <w:lang w:eastAsia="zh-CN" w:bidi="hi-IN"/>
              </w:rPr>
              <w:t>ACCESS1-0</w:t>
            </w:r>
          </w:p>
        </w:tc>
        <w:tc>
          <w:tcPr>
            <w:tcW w:w="3213" w:type="dxa"/>
            <w:vMerge w:val="restart"/>
            <w:tcBorders>
              <w:left w:val="single" w:sz="2" w:space="0" w:color="000000"/>
              <w:bottom w:val="single" w:sz="2" w:space="0" w:color="000000"/>
              <w:right w:val="single" w:sz="2" w:space="0" w:color="000000"/>
            </w:tcBorders>
            <w:shd w:val="clear" w:color="auto" w:fill="auto"/>
            <w:tcMar>
              <w:left w:w="54" w:type="dxa"/>
            </w:tcMar>
          </w:tcPr>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eastAsia="zh-CN" w:bidi="hi-IN"/>
              </w:rPr>
            </w:pPr>
            <w:r w:rsidRPr="009E22AA">
              <w:rPr>
                <w:rFonts w:ascii="Times New Roman" w:eastAsia="Droid Sans Fallback" w:hAnsi="Times New Roman" w:cs="FreeSans"/>
                <w:sz w:val="24"/>
                <w:szCs w:val="24"/>
                <w:lang w:eastAsia="zh-CN" w:bidi="hi-IN"/>
              </w:rPr>
              <w:t>Land surface ; Atmosphere</w:t>
            </w:r>
          </w:p>
        </w:tc>
      </w:tr>
      <w:tr w:rsidR="009E22AA" w:rsidRPr="009E22AA" w:rsidTr="00092B98">
        <w:tc>
          <w:tcPr>
            <w:tcW w:w="3212" w:type="dxa"/>
            <w:vMerge/>
            <w:tcBorders>
              <w:left w:val="single" w:sz="2" w:space="0" w:color="000000"/>
              <w:bottom w:val="single" w:sz="2" w:space="0" w:color="000000"/>
            </w:tcBorders>
            <w:shd w:val="clear" w:color="auto" w:fill="auto"/>
            <w:tcMar>
              <w:left w:w="54" w:type="dxa"/>
            </w:tcMar>
          </w:tcPr>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eastAsia="zh-CN" w:bidi="hi-IN"/>
              </w:rPr>
            </w:pPr>
          </w:p>
        </w:tc>
        <w:tc>
          <w:tcPr>
            <w:tcW w:w="3213" w:type="dxa"/>
            <w:tcBorders>
              <w:left w:val="single" w:sz="2" w:space="0" w:color="000000"/>
              <w:bottom w:val="single" w:sz="2" w:space="0" w:color="000000"/>
            </w:tcBorders>
            <w:shd w:val="clear" w:color="auto" w:fill="auto"/>
            <w:tcMar>
              <w:left w:w="54" w:type="dxa"/>
            </w:tcMar>
          </w:tcPr>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eastAsia="zh-CN" w:bidi="hi-IN"/>
              </w:rPr>
            </w:pPr>
            <w:r w:rsidRPr="009E22AA">
              <w:rPr>
                <w:rFonts w:ascii="Times New Roman" w:eastAsia="Droid Sans Fallback" w:hAnsi="Times New Roman" w:cs="FreeSans"/>
                <w:sz w:val="24"/>
                <w:szCs w:val="24"/>
                <w:lang w:eastAsia="zh-CN" w:bidi="hi-IN"/>
              </w:rPr>
              <w:t>ACCESS1-3</w:t>
            </w:r>
          </w:p>
        </w:tc>
        <w:tc>
          <w:tcPr>
            <w:tcW w:w="3213" w:type="dxa"/>
            <w:vMerge/>
            <w:tcBorders>
              <w:left w:val="single" w:sz="2" w:space="0" w:color="000000"/>
              <w:bottom w:val="single" w:sz="2" w:space="0" w:color="000000"/>
              <w:right w:val="single" w:sz="2" w:space="0" w:color="000000"/>
            </w:tcBorders>
            <w:shd w:val="clear" w:color="auto" w:fill="auto"/>
            <w:tcMar>
              <w:left w:w="54" w:type="dxa"/>
            </w:tcMar>
          </w:tcPr>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eastAsia="zh-CN" w:bidi="hi-IN"/>
              </w:rPr>
            </w:pPr>
          </w:p>
        </w:tc>
      </w:tr>
      <w:tr w:rsidR="009E22AA" w:rsidRPr="009E22AA" w:rsidTr="00092B98">
        <w:tc>
          <w:tcPr>
            <w:tcW w:w="3212" w:type="dxa"/>
            <w:tcBorders>
              <w:left w:val="single" w:sz="2" w:space="0" w:color="000000"/>
              <w:bottom w:val="single" w:sz="2" w:space="0" w:color="000000"/>
            </w:tcBorders>
            <w:shd w:val="clear" w:color="auto" w:fill="auto"/>
            <w:tcMar>
              <w:left w:w="54" w:type="dxa"/>
            </w:tcMar>
          </w:tcPr>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val="en-US" w:eastAsia="zh-CN" w:bidi="hi-IN"/>
              </w:rPr>
            </w:pPr>
            <w:r w:rsidRPr="009E22AA">
              <w:rPr>
                <w:rFonts w:ascii="Times New Roman" w:eastAsia="Droid Sans Fallback" w:hAnsi="Times New Roman" w:cs="FreeSans"/>
                <w:sz w:val="24"/>
                <w:szCs w:val="24"/>
                <w:lang w:val="en-US" w:eastAsia="zh-CN" w:bidi="hi-IN"/>
              </w:rPr>
              <w:t>Canadian Center for Climate Modelling</w:t>
            </w:r>
          </w:p>
        </w:tc>
        <w:tc>
          <w:tcPr>
            <w:tcW w:w="3213" w:type="dxa"/>
            <w:tcBorders>
              <w:left w:val="single" w:sz="2" w:space="0" w:color="000000"/>
              <w:bottom w:val="single" w:sz="2" w:space="0" w:color="000000"/>
            </w:tcBorders>
            <w:shd w:val="clear" w:color="auto" w:fill="auto"/>
            <w:tcMar>
              <w:left w:w="54" w:type="dxa"/>
            </w:tcMar>
          </w:tcPr>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eastAsia="zh-CN" w:bidi="hi-IN"/>
              </w:rPr>
            </w:pPr>
            <w:r w:rsidRPr="009E22AA">
              <w:rPr>
                <w:rFonts w:ascii="Times New Roman" w:eastAsia="Droid Sans Fallback" w:hAnsi="Times New Roman" w:cs="FreeSans"/>
                <w:sz w:val="24"/>
                <w:szCs w:val="24"/>
                <w:lang w:eastAsia="zh-CN" w:bidi="hi-IN"/>
              </w:rPr>
              <w:t>CanESM2</w:t>
            </w:r>
          </w:p>
        </w:tc>
        <w:tc>
          <w:tcPr>
            <w:tcW w:w="3213" w:type="dxa"/>
            <w:tcBorders>
              <w:left w:val="single" w:sz="2" w:space="0" w:color="000000"/>
              <w:bottom w:val="single" w:sz="2" w:space="0" w:color="000000"/>
              <w:right w:val="single" w:sz="2" w:space="0" w:color="000000"/>
            </w:tcBorders>
            <w:shd w:val="clear" w:color="auto" w:fill="auto"/>
            <w:tcMar>
              <w:left w:w="54" w:type="dxa"/>
            </w:tcMar>
          </w:tcPr>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eastAsia="zh-CN" w:bidi="hi-IN"/>
              </w:rPr>
            </w:pPr>
          </w:p>
        </w:tc>
      </w:tr>
      <w:tr w:rsidR="009E22AA" w:rsidRPr="009E22AA" w:rsidTr="00092B98">
        <w:tc>
          <w:tcPr>
            <w:tcW w:w="3212" w:type="dxa"/>
            <w:tcBorders>
              <w:left w:val="single" w:sz="2" w:space="0" w:color="000000"/>
              <w:bottom w:val="single" w:sz="2" w:space="0" w:color="000000"/>
            </w:tcBorders>
            <w:shd w:val="clear" w:color="auto" w:fill="auto"/>
            <w:tcMar>
              <w:left w:w="54" w:type="dxa"/>
            </w:tcMar>
          </w:tcPr>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eastAsia="zh-CN" w:bidi="hi-IN"/>
              </w:rPr>
            </w:pPr>
            <w:r w:rsidRPr="009E22AA">
              <w:rPr>
                <w:rFonts w:ascii="Times New Roman" w:eastAsia="Droid Sans Fallback" w:hAnsi="Times New Roman" w:cs="FreeSans"/>
                <w:sz w:val="24"/>
                <w:szCs w:val="24"/>
                <w:lang w:eastAsia="zh-CN" w:bidi="hi-IN"/>
              </w:rPr>
              <w:t>NCAR</w:t>
            </w:r>
          </w:p>
        </w:tc>
        <w:tc>
          <w:tcPr>
            <w:tcW w:w="3213" w:type="dxa"/>
            <w:tcBorders>
              <w:left w:val="single" w:sz="2" w:space="0" w:color="000000"/>
              <w:bottom w:val="single" w:sz="2" w:space="0" w:color="000000"/>
            </w:tcBorders>
            <w:shd w:val="clear" w:color="auto" w:fill="auto"/>
            <w:tcMar>
              <w:left w:w="54" w:type="dxa"/>
            </w:tcMar>
          </w:tcPr>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eastAsia="zh-CN" w:bidi="hi-IN"/>
              </w:rPr>
            </w:pPr>
            <w:r w:rsidRPr="009E22AA">
              <w:rPr>
                <w:rFonts w:ascii="Times New Roman" w:eastAsia="Droid Sans Fallback" w:hAnsi="Times New Roman" w:cs="FreeSans"/>
                <w:sz w:val="24"/>
                <w:szCs w:val="24"/>
                <w:lang w:eastAsia="zh-CN" w:bidi="hi-IN"/>
              </w:rPr>
              <w:t>CCSM4</w:t>
            </w:r>
          </w:p>
        </w:tc>
        <w:tc>
          <w:tcPr>
            <w:tcW w:w="3213" w:type="dxa"/>
            <w:tcBorders>
              <w:left w:val="single" w:sz="2" w:space="0" w:color="000000"/>
              <w:bottom w:val="single" w:sz="2" w:space="0" w:color="000000"/>
              <w:right w:val="single" w:sz="2" w:space="0" w:color="000000"/>
            </w:tcBorders>
            <w:shd w:val="clear" w:color="auto" w:fill="auto"/>
            <w:tcMar>
              <w:left w:w="54" w:type="dxa"/>
            </w:tcMar>
          </w:tcPr>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eastAsia="zh-CN" w:bidi="hi-IN"/>
              </w:rPr>
            </w:pPr>
          </w:p>
        </w:tc>
      </w:tr>
      <w:tr w:rsidR="009E22AA" w:rsidRPr="009E22AA" w:rsidTr="00092B98">
        <w:tc>
          <w:tcPr>
            <w:tcW w:w="3212" w:type="dxa"/>
            <w:tcBorders>
              <w:left w:val="single" w:sz="2" w:space="0" w:color="000000"/>
              <w:bottom w:val="single" w:sz="2" w:space="0" w:color="000000"/>
            </w:tcBorders>
            <w:shd w:val="clear" w:color="auto" w:fill="auto"/>
            <w:tcMar>
              <w:left w:w="54" w:type="dxa"/>
            </w:tcMar>
          </w:tcPr>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eastAsia="zh-CN" w:bidi="hi-IN"/>
              </w:rPr>
            </w:pPr>
            <w:r w:rsidRPr="009E22AA">
              <w:rPr>
                <w:rFonts w:ascii="Times New Roman" w:eastAsia="Droid Sans Fallback" w:hAnsi="Times New Roman" w:cs="FreeSans"/>
                <w:sz w:val="24"/>
                <w:szCs w:val="24"/>
                <w:lang w:eastAsia="zh-CN" w:bidi="hi-IN"/>
              </w:rPr>
              <w:t>Centre National de Recherches Météorologiques and Centre Européen de Recherche et Formation Avancées en Calcul Scientifique</w:t>
            </w:r>
          </w:p>
        </w:tc>
        <w:tc>
          <w:tcPr>
            <w:tcW w:w="3213" w:type="dxa"/>
            <w:tcBorders>
              <w:left w:val="single" w:sz="2" w:space="0" w:color="000000"/>
              <w:bottom w:val="single" w:sz="2" w:space="0" w:color="000000"/>
            </w:tcBorders>
            <w:shd w:val="clear" w:color="auto" w:fill="auto"/>
            <w:tcMar>
              <w:left w:w="54" w:type="dxa"/>
            </w:tcMar>
          </w:tcPr>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eastAsia="zh-CN" w:bidi="hi-IN"/>
              </w:rPr>
            </w:pPr>
            <w:r w:rsidRPr="009E22AA">
              <w:rPr>
                <w:rFonts w:ascii="Times New Roman" w:eastAsia="Droid Sans Fallback" w:hAnsi="Times New Roman" w:cs="FreeSans"/>
                <w:sz w:val="24"/>
                <w:szCs w:val="24"/>
                <w:lang w:eastAsia="zh-CN" w:bidi="hi-IN"/>
              </w:rPr>
              <w:t>CNRM-CM5</w:t>
            </w:r>
          </w:p>
        </w:tc>
        <w:tc>
          <w:tcPr>
            <w:tcW w:w="3213" w:type="dxa"/>
            <w:tcBorders>
              <w:left w:val="single" w:sz="2" w:space="0" w:color="000000"/>
              <w:bottom w:val="single" w:sz="2" w:space="0" w:color="000000"/>
              <w:right w:val="single" w:sz="2" w:space="0" w:color="000000"/>
            </w:tcBorders>
            <w:shd w:val="clear" w:color="auto" w:fill="auto"/>
            <w:tcMar>
              <w:left w:w="54" w:type="dxa"/>
            </w:tcMar>
          </w:tcPr>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eastAsia="zh-CN" w:bidi="hi-IN"/>
              </w:rPr>
            </w:pPr>
          </w:p>
        </w:tc>
      </w:tr>
      <w:tr w:rsidR="009E22AA" w:rsidRPr="00892831" w:rsidTr="00092B98">
        <w:tc>
          <w:tcPr>
            <w:tcW w:w="3212" w:type="dxa"/>
            <w:vMerge w:val="restart"/>
            <w:tcBorders>
              <w:left w:val="single" w:sz="2" w:space="0" w:color="000000"/>
              <w:bottom w:val="single" w:sz="2" w:space="0" w:color="000000"/>
            </w:tcBorders>
            <w:shd w:val="clear" w:color="auto" w:fill="auto"/>
            <w:tcMar>
              <w:left w:w="54" w:type="dxa"/>
            </w:tcMar>
          </w:tcPr>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eastAsia="zh-CN" w:bidi="hi-IN"/>
              </w:rPr>
            </w:pPr>
            <w:r w:rsidRPr="009E22AA">
              <w:rPr>
                <w:rFonts w:ascii="Times New Roman" w:eastAsia="Droid Sans Fallback" w:hAnsi="Times New Roman" w:cs="FreeSans"/>
                <w:sz w:val="24"/>
                <w:szCs w:val="24"/>
                <w:lang w:eastAsia="zh-CN" w:bidi="hi-IN"/>
              </w:rPr>
              <w:t>NOAA</w:t>
            </w:r>
          </w:p>
        </w:tc>
        <w:tc>
          <w:tcPr>
            <w:tcW w:w="3213" w:type="dxa"/>
            <w:tcBorders>
              <w:left w:val="single" w:sz="2" w:space="0" w:color="000000"/>
              <w:bottom w:val="single" w:sz="2" w:space="0" w:color="000000"/>
            </w:tcBorders>
            <w:shd w:val="clear" w:color="auto" w:fill="auto"/>
            <w:tcMar>
              <w:left w:w="54" w:type="dxa"/>
            </w:tcMar>
          </w:tcPr>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eastAsia="zh-CN" w:bidi="hi-IN"/>
              </w:rPr>
            </w:pPr>
            <w:r w:rsidRPr="009E22AA">
              <w:rPr>
                <w:rFonts w:ascii="Times New Roman" w:eastAsia="Droid Sans Fallback" w:hAnsi="Times New Roman" w:cs="FreeSans"/>
                <w:sz w:val="24"/>
                <w:szCs w:val="24"/>
                <w:lang w:eastAsia="zh-CN" w:bidi="hi-IN"/>
              </w:rPr>
              <w:t>GFDL-CM3</w:t>
            </w:r>
          </w:p>
        </w:tc>
        <w:tc>
          <w:tcPr>
            <w:tcW w:w="3213" w:type="dxa"/>
            <w:vMerge w:val="restart"/>
            <w:tcBorders>
              <w:left w:val="single" w:sz="2" w:space="0" w:color="000000"/>
              <w:bottom w:val="single" w:sz="2" w:space="0" w:color="000000"/>
              <w:right w:val="single" w:sz="2" w:space="0" w:color="000000"/>
            </w:tcBorders>
            <w:shd w:val="clear" w:color="auto" w:fill="auto"/>
            <w:tcMar>
              <w:left w:w="54" w:type="dxa"/>
            </w:tcMar>
          </w:tcPr>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val="en-US" w:eastAsia="zh-CN" w:bidi="hi-IN"/>
              </w:rPr>
            </w:pPr>
            <w:r w:rsidRPr="009E22AA">
              <w:rPr>
                <w:rFonts w:ascii="Times New Roman" w:eastAsia="Droid Sans Fallback" w:hAnsi="Times New Roman" w:cs="FreeSans"/>
                <w:sz w:val="24"/>
                <w:szCs w:val="24"/>
                <w:lang w:val="en-US" w:eastAsia="zh-CN" w:bidi="hi-IN"/>
              </w:rPr>
              <w:t xml:space="preserve">Atmosphere ; Aerosol ; Atmospheric chemistry; Ocean biogeochemistry </w:t>
            </w:r>
          </w:p>
        </w:tc>
      </w:tr>
      <w:tr w:rsidR="009E22AA" w:rsidRPr="009E22AA" w:rsidTr="00092B98">
        <w:tc>
          <w:tcPr>
            <w:tcW w:w="3212" w:type="dxa"/>
            <w:vMerge/>
            <w:tcBorders>
              <w:left w:val="single" w:sz="2" w:space="0" w:color="000000"/>
              <w:bottom w:val="single" w:sz="2" w:space="0" w:color="000000"/>
            </w:tcBorders>
            <w:shd w:val="clear" w:color="auto" w:fill="auto"/>
            <w:tcMar>
              <w:left w:w="54" w:type="dxa"/>
            </w:tcMar>
          </w:tcPr>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val="en-US" w:eastAsia="zh-CN" w:bidi="hi-IN"/>
              </w:rPr>
            </w:pPr>
          </w:p>
        </w:tc>
        <w:tc>
          <w:tcPr>
            <w:tcW w:w="3213" w:type="dxa"/>
            <w:tcBorders>
              <w:left w:val="single" w:sz="2" w:space="0" w:color="000000"/>
              <w:bottom w:val="single" w:sz="2" w:space="0" w:color="000000"/>
            </w:tcBorders>
            <w:shd w:val="clear" w:color="auto" w:fill="auto"/>
            <w:tcMar>
              <w:left w:w="54" w:type="dxa"/>
            </w:tcMar>
          </w:tcPr>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eastAsia="zh-CN" w:bidi="hi-IN"/>
              </w:rPr>
            </w:pPr>
            <w:r w:rsidRPr="009E22AA">
              <w:rPr>
                <w:rFonts w:ascii="Times New Roman" w:eastAsia="Droid Sans Fallback" w:hAnsi="Times New Roman" w:cs="FreeSans"/>
                <w:sz w:val="24"/>
                <w:szCs w:val="24"/>
                <w:lang w:eastAsia="zh-CN" w:bidi="hi-IN"/>
              </w:rPr>
              <w:t>GFDL-ESM2M</w:t>
            </w:r>
          </w:p>
        </w:tc>
        <w:tc>
          <w:tcPr>
            <w:tcW w:w="3213" w:type="dxa"/>
            <w:vMerge/>
            <w:tcBorders>
              <w:left w:val="single" w:sz="2" w:space="0" w:color="000000"/>
              <w:bottom w:val="single" w:sz="2" w:space="0" w:color="000000"/>
              <w:right w:val="single" w:sz="2" w:space="0" w:color="000000"/>
            </w:tcBorders>
            <w:shd w:val="clear" w:color="auto" w:fill="auto"/>
            <w:tcMar>
              <w:left w:w="54" w:type="dxa"/>
            </w:tcMar>
          </w:tcPr>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eastAsia="zh-CN" w:bidi="hi-IN"/>
              </w:rPr>
            </w:pPr>
          </w:p>
        </w:tc>
      </w:tr>
      <w:tr w:rsidR="009E22AA" w:rsidRPr="00892831" w:rsidTr="00092B98">
        <w:tc>
          <w:tcPr>
            <w:tcW w:w="3212" w:type="dxa"/>
            <w:vMerge w:val="restart"/>
            <w:tcBorders>
              <w:left w:val="single" w:sz="2" w:space="0" w:color="000000"/>
              <w:bottom w:val="single" w:sz="2" w:space="0" w:color="000000"/>
            </w:tcBorders>
            <w:shd w:val="clear" w:color="auto" w:fill="auto"/>
            <w:tcMar>
              <w:left w:w="54" w:type="dxa"/>
            </w:tcMar>
          </w:tcPr>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val="en-US" w:eastAsia="zh-CN" w:bidi="hi-IN"/>
              </w:rPr>
            </w:pPr>
            <w:r w:rsidRPr="009E22AA">
              <w:rPr>
                <w:rFonts w:ascii="Times New Roman" w:eastAsia="Droid Sans Fallback" w:hAnsi="Times New Roman" w:cs="FreeSans"/>
                <w:sz w:val="24"/>
                <w:szCs w:val="24"/>
                <w:lang w:val="en-US" w:eastAsia="zh-CN" w:bidi="hi-IN"/>
              </w:rPr>
              <w:t>University of Tokyo, National Institute for Environmental Studies, Japan Agency for Marine Earth Science and Technology</w:t>
            </w:r>
          </w:p>
        </w:tc>
        <w:tc>
          <w:tcPr>
            <w:tcW w:w="3213" w:type="dxa"/>
            <w:tcBorders>
              <w:left w:val="single" w:sz="2" w:space="0" w:color="000000"/>
              <w:bottom w:val="single" w:sz="2" w:space="0" w:color="000000"/>
            </w:tcBorders>
            <w:shd w:val="clear" w:color="auto" w:fill="auto"/>
            <w:tcMar>
              <w:left w:w="54" w:type="dxa"/>
            </w:tcMar>
          </w:tcPr>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eastAsia="zh-CN" w:bidi="hi-IN"/>
              </w:rPr>
            </w:pPr>
            <w:r w:rsidRPr="009E22AA">
              <w:rPr>
                <w:rFonts w:ascii="Times New Roman" w:eastAsia="Droid Sans Fallback" w:hAnsi="Times New Roman" w:cs="FreeSans"/>
                <w:sz w:val="24"/>
                <w:szCs w:val="24"/>
                <w:lang w:eastAsia="zh-CN" w:bidi="hi-IN"/>
              </w:rPr>
              <w:t>MIROC5</w:t>
            </w:r>
          </w:p>
        </w:tc>
        <w:tc>
          <w:tcPr>
            <w:tcW w:w="3213" w:type="dxa"/>
            <w:vMerge w:val="restart"/>
            <w:tcBorders>
              <w:left w:val="single" w:sz="2" w:space="0" w:color="000000"/>
              <w:bottom w:val="single" w:sz="2" w:space="0" w:color="000000"/>
              <w:right w:val="single" w:sz="2" w:space="0" w:color="000000"/>
            </w:tcBorders>
            <w:shd w:val="clear" w:color="auto" w:fill="auto"/>
            <w:tcMar>
              <w:left w:w="54" w:type="dxa"/>
            </w:tcMar>
          </w:tcPr>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val="en-US" w:eastAsia="zh-CN" w:bidi="hi-IN"/>
              </w:rPr>
            </w:pPr>
            <w:r w:rsidRPr="009E22AA">
              <w:rPr>
                <w:rFonts w:ascii="Times New Roman" w:eastAsia="Droid Sans Fallback" w:hAnsi="Times New Roman" w:cs="FreeSans"/>
                <w:sz w:val="24"/>
                <w:szCs w:val="24"/>
                <w:lang w:val="en-US" w:eastAsia="zh-CN" w:bidi="hi-IN"/>
              </w:rPr>
              <w:t xml:space="preserve">Atmosphere ; Ocean ; Ocean biogeochemistry ; Atmospheric chemistry </w:t>
            </w:r>
          </w:p>
        </w:tc>
      </w:tr>
      <w:tr w:rsidR="009E22AA" w:rsidRPr="009E22AA" w:rsidTr="00092B98">
        <w:trPr>
          <w:trHeight w:val="425"/>
        </w:trPr>
        <w:tc>
          <w:tcPr>
            <w:tcW w:w="3212" w:type="dxa"/>
            <w:vMerge/>
            <w:tcBorders>
              <w:left w:val="single" w:sz="2" w:space="0" w:color="000000"/>
              <w:bottom w:val="single" w:sz="2" w:space="0" w:color="000000"/>
            </w:tcBorders>
            <w:shd w:val="clear" w:color="auto" w:fill="auto"/>
            <w:tcMar>
              <w:left w:w="54" w:type="dxa"/>
            </w:tcMar>
          </w:tcPr>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val="en-US" w:eastAsia="zh-CN" w:bidi="hi-IN"/>
              </w:rPr>
            </w:pPr>
          </w:p>
        </w:tc>
        <w:tc>
          <w:tcPr>
            <w:tcW w:w="3213" w:type="dxa"/>
            <w:tcBorders>
              <w:left w:val="single" w:sz="2" w:space="0" w:color="000000"/>
              <w:bottom w:val="single" w:sz="2" w:space="0" w:color="000000"/>
            </w:tcBorders>
            <w:shd w:val="clear" w:color="auto" w:fill="auto"/>
            <w:tcMar>
              <w:left w:w="54" w:type="dxa"/>
            </w:tcMar>
          </w:tcPr>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eastAsia="zh-CN" w:bidi="hi-IN"/>
              </w:rPr>
            </w:pPr>
            <w:r w:rsidRPr="009E22AA">
              <w:rPr>
                <w:rFonts w:ascii="Times New Roman" w:eastAsia="Droid Sans Fallback" w:hAnsi="Times New Roman" w:cs="FreeSans"/>
                <w:sz w:val="24"/>
                <w:szCs w:val="24"/>
                <w:lang w:eastAsia="zh-CN" w:bidi="hi-IN"/>
              </w:rPr>
              <w:t>MIROC-ESM</w:t>
            </w:r>
          </w:p>
        </w:tc>
        <w:tc>
          <w:tcPr>
            <w:tcW w:w="3213" w:type="dxa"/>
            <w:vMerge/>
            <w:tcBorders>
              <w:left w:val="single" w:sz="2" w:space="0" w:color="000000"/>
              <w:bottom w:val="single" w:sz="2" w:space="0" w:color="000000"/>
              <w:right w:val="single" w:sz="2" w:space="0" w:color="000000"/>
            </w:tcBorders>
            <w:shd w:val="clear" w:color="auto" w:fill="auto"/>
            <w:tcMar>
              <w:left w:w="54" w:type="dxa"/>
            </w:tcMar>
          </w:tcPr>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eastAsia="zh-CN" w:bidi="hi-IN"/>
              </w:rPr>
            </w:pPr>
          </w:p>
        </w:tc>
      </w:tr>
      <w:tr w:rsidR="009E22AA" w:rsidRPr="009E22AA" w:rsidTr="00092B98">
        <w:tc>
          <w:tcPr>
            <w:tcW w:w="3212" w:type="dxa"/>
            <w:vMerge/>
            <w:tcBorders>
              <w:left w:val="single" w:sz="2" w:space="0" w:color="000000"/>
              <w:bottom w:val="single" w:sz="2" w:space="0" w:color="000000"/>
            </w:tcBorders>
            <w:shd w:val="clear" w:color="auto" w:fill="auto"/>
            <w:tcMar>
              <w:left w:w="54" w:type="dxa"/>
            </w:tcMar>
          </w:tcPr>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eastAsia="zh-CN" w:bidi="hi-IN"/>
              </w:rPr>
            </w:pPr>
          </w:p>
        </w:tc>
        <w:tc>
          <w:tcPr>
            <w:tcW w:w="3213" w:type="dxa"/>
            <w:tcBorders>
              <w:left w:val="single" w:sz="2" w:space="0" w:color="000000"/>
              <w:bottom w:val="single" w:sz="2" w:space="0" w:color="000000"/>
            </w:tcBorders>
            <w:shd w:val="clear" w:color="auto" w:fill="auto"/>
            <w:tcMar>
              <w:left w:w="54" w:type="dxa"/>
            </w:tcMar>
          </w:tcPr>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eastAsia="zh-CN" w:bidi="hi-IN"/>
              </w:rPr>
            </w:pPr>
            <w:r w:rsidRPr="009E22AA">
              <w:rPr>
                <w:rFonts w:ascii="Times New Roman" w:eastAsia="Droid Sans Fallback" w:hAnsi="Times New Roman" w:cs="FreeSans"/>
                <w:sz w:val="24"/>
                <w:szCs w:val="24"/>
                <w:lang w:eastAsia="zh-CN" w:bidi="hi-IN"/>
              </w:rPr>
              <w:t>MIROC-ESM-CHEM</w:t>
            </w:r>
          </w:p>
        </w:tc>
        <w:tc>
          <w:tcPr>
            <w:tcW w:w="3213" w:type="dxa"/>
            <w:vMerge/>
            <w:tcBorders>
              <w:left w:val="single" w:sz="2" w:space="0" w:color="000000"/>
              <w:bottom w:val="single" w:sz="2" w:space="0" w:color="000000"/>
              <w:right w:val="single" w:sz="2" w:space="0" w:color="000000"/>
            </w:tcBorders>
            <w:shd w:val="clear" w:color="auto" w:fill="auto"/>
            <w:tcMar>
              <w:left w:w="54" w:type="dxa"/>
            </w:tcMar>
          </w:tcPr>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eastAsia="zh-CN" w:bidi="hi-IN"/>
              </w:rPr>
            </w:pPr>
          </w:p>
        </w:tc>
      </w:tr>
      <w:tr w:rsidR="009E22AA" w:rsidRPr="009E22AA" w:rsidTr="00092B98">
        <w:tc>
          <w:tcPr>
            <w:tcW w:w="3212" w:type="dxa"/>
            <w:vMerge w:val="restart"/>
            <w:tcBorders>
              <w:left w:val="single" w:sz="2" w:space="0" w:color="000000"/>
              <w:bottom w:val="single" w:sz="2" w:space="0" w:color="000000"/>
            </w:tcBorders>
            <w:shd w:val="clear" w:color="auto" w:fill="auto"/>
            <w:tcMar>
              <w:left w:w="54" w:type="dxa"/>
            </w:tcMar>
          </w:tcPr>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val="en-US" w:eastAsia="zh-CN" w:bidi="hi-IN"/>
              </w:rPr>
            </w:pPr>
            <w:r w:rsidRPr="009E22AA">
              <w:rPr>
                <w:rFonts w:ascii="Times New Roman" w:eastAsia="Droid Sans Fallback" w:hAnsi="Times New Roman" w:cs="FreeSans"/>
                <w:sz w:val="24"/>
                <w:szCs w:val="24"/>
                <w:lang w:val="en-US" w:eastAsia="zh-CN" w:bidi="hi-IN"/>
              </w:rPr>
              <w:t>Max Planck Institute for Meteorology</w:t>
            </w:r>
          </w:p>
        </w:tc>
        <w:tc>
          <w:tcPr>
            <w:tcW w:w="3213" w:type="dxa"/>
            <w:tcBorders>
              <w:left w:val="single" w:sz="2" w:space="0" w:color="000000"/>
              <w:bottom w:val="single" w:sz="2" w:space="0" w:color="000000"/>
            </w:tcBorders>
            <w:shd w:val="clear" w:color="auto" w:fill="auto"/>
            <w:tcMar>
              <w:left w:w="54" w:type="dxa"/>
            </w:tcMar>
          </w:tcPr>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eastAsia="zh-CN" w:bidi="hi-IN"/>
              </w:rPr>
            </w:pPr>
            <w:r w:rsidRPr="009E22AA">
              <w:rPr>
                <w:rFonts w:ascii="Times New Roman" w:eastAsia="Droid Sans Fallback" w:hAnsi="Times New Roman" w:cs="FreeSans"/>
                <w:sz w:val="24"/>
                <w:szCs w:val="24"/>
                <w:lang w:eastAsia="zh-CN" w:bidi="hi-IN"/>
              </w:rPr>
              <w:t>MPI-ESM-LR</w:t>
            </w:r>
          </w:p>
        </w:tc>
        <w:tc>
          <w:tcPr>
            <w:tcW w:w="3213" w:type="dxa"/>
            <w:vMerge w:val="restart"/>
            <w:tcBorders>
              <w:left w:val="single" w:sz="2" w:space="0" w:color="000000"/>
              <w:bottom w:val="single" w:sz="2" w:space="0" w:color="000000"/>
              <w:right w:val="single" w:sz="2" w:space="0" w:color="000000"/>
            </w:tcBorders>
            <w:shd w:val="clear" w:color="auto" w:fill="auto"/>
            <w:tcMar>
              <w:left w:w="54" w:type="dxa"/>
            </w:tcMar>
          </w:tcPr>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eastAsia="zh-CN" w:bidi="hi-IN"/>
              </w:rPr>
            </w:pPr>
            <w:r w:rsidRPr="009E22AA">
              <w:rPr>
                <w:rFonts w:ascii="Times New Roman" w:eastAsia="Droid Sans Fallback" w:hAnsi="Times New Roman" w:cs="FreeSans"/>
                <w:sz w:val="24"/>
                <w:szCs w:val="24"/>
                <w:lang w:eastAsia="zh-CN" w:bidi="hi-IN"/>
              </w:rPr>
              <w:t>Ocean and atmosphere resolution</w:t>
            </w:r>
          </w:p>
        </w:tc>
      </w:tr>
      <w:tr w:rsidR="009E22AA" w:rsidRPr="009E22AA" w:rsidTr="00092B98">
        <w:tc>
          <w:tcPr>
            <w:tcW w:w="3212" w:type="dxa"/>
            <w:vMerge/>
            <w:tcBorders>
              <w:left w:val="single" w:sz="2" w:space="0" w:color="000000"/>
              <w:bottom w:val="single" w:sz="2" w:space="0" w:color="000000"/>
            </w:tcBorders>
            <w:shd w:val="clear" w:color="auto" w:fill="auto"/>
            <w:tcMar>
              <w:left w:w="54" w:type="dxa"/>
            </w:tcMar>
          </w:tcPr>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eastAsia="zh-CN" w:bidi="hi-IN"/>
              </w:rPr>
            </w:pPr>
          </w:p>
        </w:tc>
        <w:tc>
          <w:tcPr>
            <w:tcW w:w="3213" w:type="dxa"/>
            <w:tcBorders>
              <w:left w:val="single" w:sz="2" w:space="0" w:color="000000"/>
              <w:bottom w:val="single" w:sz="2" w:space="0" w:color="000000"/>
            </w:tcBorders>
            <w:shd w:val="clear" w:color="auto" w:fill="auto"/>
            <w:tcMar>
              <w:left w:w="54" w:type="dxa"/>
            </w:tcMar>
          </w:tcPr>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eastAsia="zh-CN" w:bidi="hi-IN"/>
              </w:rPr>
            </w:pPr>
            <w:r w:rsidRPr="009E22AA">
              <w:rPr>
                <w:rFonts w:ascii="Times New Roman" w:eastAsia="Droid Sans Fallback" w:hAnsi="Times New Roman" w:cs="FreeSans"/>
                <w:sz w:val="24"/>
                <w:szCs w:val="24"/>
                <w:lang w:eastAsia="zh-CN" w:bidi="hi-IN"/>
              </w:rPr>
              <w:t>MPI-ESM-MR</w:t>
            </w:r>
          </w:p>
        </w:tc>
        <w:tc>
          <w:tcPr>
            <w:tcW w:w="3213" w:type="dxa"/>
            <w:vMerge/>
            <w:tcBorders>
              <w:left w:val="single" w:sz="2" w:space="0" w:color="000000"/>
              <w:bottom w:val="single" w:sz="2" w:space="0" w:color="000000"/>
              <w:right w:val="single" w:sz="2" w:space="0" w:color="000000"/>
            </w:tcBorders>
            <w:shd w:val="clear" w:color="auto" w:fill="auto"/>
            <w:tcMar>
              <w:left w:w="54" w:type="dxa"/>
            </w:tcMar>
          </w:tcPr>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eastAsia="zh-CN" w:bidi="hi-IN"/>
              </w:rPr>
            </w:pPr>
          </w:p>
        </w:tc>
      </w:tr>
      <w:tr w:rsidR="009E22AA" w:rsidRPr="009E22AA" w:rsidTr="00092B98">
        <w:tc>
          <w:tcPr>
            <w:tcW w:w="3212" w:type="dxa"/>
            <w:tcBorders>
              <w:left w:val="single" w:sz="2" w:space="0" w:color="000000"/>
              <w:bottom w:val="single" w:sz="2" w:space="0" w:color="000000"/>
            </w:tcBorders>
            <w:shd w:val="clear" w:color="auto" w:fill="auto"/>
            <w:tcMar>
              <w:left w:w="54" w:type="dxa"/>
            </w:tcMar>
          </w:tcPr>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eastAsia="zh-CN" w:bidi="hi-IN"/>
              </w:rPr>
            </w:pPr>
            <w:r w:rsidRPr="009E22AA">
              <w:rPr>
                <w:rFonts w:ascii="Times New Roman" w:eastAsia="Droid Sans Fallback" w:hAnsi="Times New Roman" w:cs="FreeSans"/>
                <w:sz w:val="24"/>
                <w:szCs w:val="24"/>
                <w:lang w:eastAsia="zh-CN" w:bidi="hi-IN"/>
              </w:rPr>
              <w:t>Meteorological Research Institute</w:t>
            </w:r>
          </w:p>
        </w:tc>
        <w:tc>
          <w:tcPr>
            <w:tcW w:w="3213" w:type="dxa"/>
            <w:tcBorders>
              <w:left w:val="single" w:sz="2" w:space="0" w:color="000000"/>
              <w:bottom w:val="single" w:sz="2" w:space="0" w:color="000000"/>
            </w:tcBorders>
            <w:shd w:val="clear" w:color="auto" w:fill="auto"/>
            <w:tcMar>
              <w:left w:w="54" w:type="dxa"/>
            </w:tcMar>
          </w:tcPr>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eastAsia="zh-CN" w:bidi="hi-IN"/>
              </w:rPr>
            </w:pPr>
            <w:r w:rsidRPr="009E22AA">
              <w:rPr>
                <w:rFonts w:ascii="Times New Roman" w:eastAsia="Droid Sans Fallback" w:hAnsi="Times New Roman" w:cs="FreeSans"/>
                <w:sz w:val="24"/>
                <w:szCs w:val="24"/>
                <w:lang w:eastAsia="zh-CN" w:bidi="hi-IN"/>
              </w:rPr>
              <w:t>MRI-CGCM3</w:t>
            </w:r>
          </w:p>
        </w:tc>
        <w:tc>
          <w:tcPr>
            <w:tcW w:w="3213" w:type="dxa"/>
            <w:tcBorders>
              <w:left w:val="single" w:sz="2" w:space="0" w:color="000000"/>
              <w:bottom w:val="single" w:sz="2" w:space="0" w:color="000000"/>
              <w:right w:val="single" w:sz="2" w:space="0" w:color="000000"/>
            </w:tcBorders>
            <w:shd w:val="clear" w:color="auto" w:fill="auto"/>
            <w:tcMar>
              <w:left w:w="54" w:type="dxa"/>
            </w:tcMar>
          </w:tcPr>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eastAsia="zh-CN" w:bidi="hi-IN"/>
              </w:rPr>
            </w:pPr>
          </w:p>
        </w:tc>
      </w:tr>
      <w:tr w:rsidR="009E22AA" w:rsidRPr="009E22AA" w:rsidTr="00092B98">
        <w:tc>
          <w:tcPr>
            <w:tcW w:w="3212" w:type="dxa"/>
            <w:vMerge w:val="restart"/>
            <w:tcBorders>
              <w:left w:val="single" w:sz="2" w:space="0" w:color="000000"/>
              <w:bottom w:val="single" w:sz="2" w:space="0" w:color="000000"/>
            </w:tcBorders>
            <w:shd w:val="clear" w:color="auto" w:fill="auto"/>
            <w:tcMar>
              <w:left w:w="54" w:type="dxa"/>
            </w:tcMar>
          </w:tcPr>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eastAsia="zh-CN" w:bidi="hi-IN"/>
              </w:rPr>
            </w:pPr>
            <w:r w:rsidRPr="009E22AA">
              <w:rPr>
                <w:rFonts w:ascii="Times New Roman" w:eastAsia="Droid Sans Fallback" w:hAnsi="Times New Roman" w:cs="FreeSans"/>
                <w:sz w:val="24"/>
                <w:szCs w:val="24"/>
                <w:lang w:eastAsia="zh-CN" w:bidi="hi-IN"/>
              </w:rPr>
              <w:t>Norwegian Climate Center</w:t>
            </w:r>
          </w:p>
        </w:tc>
        <w:tc>
          <w:tcPr>
            <w:tcW w:w="3213" w:type="dxa"/>
            <w:tcBorders>
              <w:left w:val="single" w:sz="2" w:space="0" w:color="000000"/>
              <w:bottom w:val="single" w:sz="2" w:space="0" w:color="000000"/>
            </w:tcBorders>
            <w:shd w:val="clear" w:color="auto" w:fill="auto"/>
            <w:tcMar>
              <w:left w:w="54" w:type="dxa"/>
            </w:tcMar>
          </w:tcPr>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eastAsia="zh-CN" w:bidi="hi-IN"/>
              </w:rPr>
            </w:pPr>
            <w:r w:rsidRPr="009E22AA">
              <w:rPr>
                <w:rFonts w:ascii="Times New Roman" w:eastAsia="Droid Sans Fallback" w:hAnsi="Times New Roman" w:cs="FreeSans"/>
                <w:sz w:val="24"/>
                <w:szCs w:val="24"/>
                <w:lang w:eastAsia="zh-CN" w:bidi="hi-IN"/>
              </w:rPr>
              <w:t>Nor-ESM1-ME</w:t>
            </w:r>
          </w:p>
        </w:tc>
        <w:tc>
          <w:tcPr>
            <w:tcW w:w="3213" w:type="dxa"/>
            <w:vMerge w:val="restart"/>
            <w:tcBorders>
              <w:left w:val="single" w:sz="2" w:space="0" w:color="000000"/>
              <w:bottom w:val="single" w:sz="2" w:space="0" w:color="000000"/>
              <w:right w:val="single" w:sz="2" w:space="0" w:color="000000"/>
            </w:tcBorders>
            <w:shd w:val="clear" w:color="auto" w:fill="auto"/>
            <w:tcMar>
              <w:left w:w="54" w:type="dxa"/>
            </w:tcMar>
          </w:tcPr>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eastAsia="zh-CN" w:bidi="hi-IN"/>
              </w:rPr>
            </w:pPr>
            <w:r w:rsidRPr="009E22AA">
              <w:rPr>
                <w:rFonts w:ascii="Times New Roman" w:eastAsia="Droid Sans Fallback" w:hAnsi="Times New Roman" w:cs="FreeSans"/>
                <w:sz w:val="24"/>
                <w:szCs w:val="24"/>
                <w:lang w:eastAsia="zh-CN" w:bidi="hi-IN"/>
              </w:rPr>
              <w:t xml:space="preserve">Ocean biogeochemistry </w:t>
            </w:r>
          </w:p>
        </w:tc>
      </w:tr>
      <w:tr w:rsidR="009E22AA" w:rsidRPr="009E22AA" w:rsidTr="00092B98">
        <w:tc>
          <w:tcPr>
            <w:tcW w:w="3212" w:type="dxa"/>
            <w:vMerge/>
            <w:tcBorders>
              <w:left w:val="single" w:sz="2" w:space="0" w:color="000000"/>
              <w:bottom w:val="single" w:sz="2" w:space="0" w:color="000000"/>
            </w:tcBorders>
            <w:shd w:val="clear" w:color="auto" w:fill="auto"/>
            <w:tcMar>
              <w:left w:w="54" w:type="dxa"/>
            </w:tcMar>
          </w:tcPr>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eastAsia="zh-CN" w:bidi="hi-IN"/>
              </w:rPr>
            </w:pPr>
          </w:p>
        </w:tc>
        <w:tc>
          <w:tcPr>
            <w:tcW w:w="3213" w:type="dxa"/>
            <w:tcBorders>
              <w:left w:val="single" w:sz="2" w:space="0" w:color="000000"/>
              <w:bottom w:val="single" w:sz="2" w:space="0" w:color="000000"/>
            </w:tcBorders>
            <w:shd w:val="clear" w:color="auto" w:fill="auto"/>
            <w:tcMar>
              <w:left w:w="54" w:type="dxa"/>
            </w:tcMar>
          </w:tcPr>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eastAsia="zh-CN" w:bidi="hi-IN"/>
              </w:rPr>
            </w:pPr>
            <w:r w:rsidRPr="009E22AA">
              <w:rPr>
                <w:rFonts w:ascii="Times New Roman" w:eastAsia="Droid Sans Fallback" w:hAnsi="Times New Roman" w:cs="FreeSans"/>
                <w:sz w:val="24"/>
                <w:szCs w:val="24"/>
                <w:lang w:eastAsia="zh-CN" w:bidi="hi-IN"/>
              </w:rPr>
              <w:t>NorESM1-M</w:t>
            </w:r>
          </w:p>
        </w:tc>
        <w:tc>
          <w:tcPr>
            <w:tcW w:w="3213" w:type="dxa"/>
            <w:vMerge/>
            <w:tcBorders>
              <w:left w:val="single" w:sz="2" w:space="0" w:color="000000"/>
              <w:bottom w:val="single" w:sz="2" w:space="0" w:color="000000"/>
              <w:right w:val="single" w:sz="2" w:space="0" w:color="000000"/>
            </w:tcBorders>
            <w:shd w:val="clear" w:color="auto" w:fill="auto"/>
            <w:tcMar>
              <w:left w:w="54" w:type="dxa"/>
            </w:tcMar>
          </w:tcPr>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eastAsia="zh-CN" w:bidi="hi-IN"/>
              </w:rPr>
            </w:pPr>
          </w:p>
        </w:tc>
      </w:tr>
      <w:tr w:rsidR="009E22AA" w:rsidRPr="009E22AA" w:rsidTr="00092B98">
        <w:tc>
          <w:tcPr>
            <w:tcW w:w="3212" w:type="dxa"/>
            <w:vMerge w:val="restart"/>
            <w:tcBorders>
              <w:left w:val="single" w:sz="2" w:space="0" w:color="000000"/>
              <w:bottom w:val="single" w:sz="2" w:space="0" w:color="000000"/>
            </w:tcBorders>
            <w:shd w:val="clear" w:color="auto" w:fill="auto"/>
            <w:tcMar>
              <w:left w:w="54" w:type="dxa"/>
            </w:tcMar>
          </w:tcPr>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eastAsia="zh-CN" w:bidi="hi-IN"/>
              </w:rPr>
            </w:pPr>
            <w:r w:rsidRPr="009E22AA">
              <w:rPr>
                <w:rFonts w:ascii="Times New Roman" w:eastAsia="Droid Sans Fallback" w:hAnsi="Times New Roman" w:cs="FreeSans"/>
                <w:sz w:val="24"/>
                <w:szCs w:val="24"/>
                <w:lang w:eastAsia="zh-CN" w:bidi="hi-IN"/>
              </w:rPr>
              <w:t>UK Met Office</w:t>
            </w:r>
          </w:p>
        </w:tc>
        <w:tc>
          <w:tcPr>
            <w:tcW w:w="3213" w:type="dxa"/>
            <w:tcBorders>
              <w:left w:val="single" w:sz="2" w:space="0" w:color="000000"/>
              <w:bottom w:val="single" w:sz="2" w:space="0" w:color="000000"/>
            </w:tcBorders>
            <w:shd w:val="clear" w:color="auto" w:fill="auto"/>
            <w:tcMar>
              <w:left w:w="54" w:type="dxa"/>
            </w:tcMar>
          </w:tcPr>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eastAsia="zh-CN" w:bidi="hi-IN"/>
              </w:rPr>
            </w:pPr>
            <w:r w:rsidRPr="009E22AA">
              <w:rPr>
                <w:rFonts w:ascii="Times New Roman" w:eastAsia="Droid Sans Fallback" w:hAnsi="Times New Roman" w:cs="FreeSans"/>
                <w:sz w:val="24"/>
                <w:szCs w:val="24"/>
                <w:lang w:eastAsia="zh-CN" w:bidi="hi-IN"/>
              </w:rPr>
              <w:t>HadGEM2-CC</w:t>
            </w:r>
          </w:p>
        </w:tc>
        <w:tc>
          <w:tcPr>
            <w:tcW w:w="3213" w:type="dxa"/>
            <w:tcBorders>
              <w:left w:val="single" w:sz="2" w:space="0" w:color="000000"/>
              <w:bottom w:val="single" w:sz="2" w:space="0" w:color="000000"/>
              <w:right w:val="single" w:sz="2" w:space="0" w:color="000000"/>
            </w:tcBorders>
            <w:shd w:val="clear" w:color="auto" w:fill="auto"/>
            <w:tcMar>
              <w:left w:w="54" w:type="dxa"/>
            </w:tcMar>
          </w:tcPr>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eastAsia="zh-CN" w:bidi="hi-IN"/>
              </w:rPr>
            </w:pPr>
            <w:r w:rsidRPr="009E22AA">
              <w:rPr>
                <w:rFonts w:ascii="Times New Roman" w:eastAsia="Droid Sans Fallback" w:hAnsi="Times New Roman" w:cs="FreeSans"/>
                <w:sz w:val="24"/>
                <w:szCs w:val="24"/>
                <w:lang w:eastAsia="zh-CN" w:bidi="hi-IN"/>
              </w:rPr>
              <w:t xml:space="preserve">Carbon cycle </w:t>
            </w:r>
          </w:p>
        </w:tc>
      </w:tr>
      <w:tr w:rsidR="009E22AA" w:rsidRPr="009E22AA" w:rsidTr="00092B98">
        <w:tc>
          <w:tcPr>
            <w:tcW w:w="3212" w:type="dxa"/>
            <w:vMerge/>
            <w:tcBorders>
              <w:left w:val="single" w:sz="2" w:space="0" w:color="000000"/>
              <w:bottom w:val="single" w:sz="2" w:space="0" w:color="000000"/>
            </w:tcBorders>
            <w:shd w:val="clear" w:color="auto" w:fill="auto"/>
            <w:tcMar>
              <w:left w:w="54" w:type="dxa"/>
            </w:tcMar>
          </w:tcPr>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eastAsia="zh-CN" w:bidi="hi-IN"/>
              </w:rPr>
            </w:pPr>
          </w:p>
        </w:tc>
        <w:tc>
          <w:tcPr>
            <w:tcW w:w="3213" w:type="dxa"/>
            <w:tcBorders>
              <w:left w:val="single" w:sz="2" w:space="0" w:color="000000"/>
              <w:bottom w:val="single" w:sz="2" w:space="0" w:color="000000"/>
            </w:tcBorders>
            <w:shd w:val="clear" w:color="auto" w:fill="auto"/>
            <w:tcMar>
              <w:left w:w="54" w:type="dxa"/>
            </w:tcMar>
          </w:tcPr>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eastAsia="zh-CN" w:bidi="hi-IN"/>
              </w:rPr>
            </w:pPr>
            <w:r w:rsidRPr="009E22AA">
              <w:rPr>
                <w:rFonts w:ascii="Times New Roman" w:eastAsia="Droid Sans Fallback" w:hAnsi="Times New Roman" w:cs="FreeSans"/>
                <w:sz w:val="24"/>
                <w:szCs w:val="24"/>
                <w:lang w:eastAsia="zh-CN" w:bidi="hi-IN"/>
              </w:rPr>
              <w:t>HadGEM2-ES</w:t>
            </w:r>
          </w:p>
        </w:tc>
        <w:tc>
          <w:tcPr>
            <w:tcW w:w="3213" w:type="dxa"/>
            <w:tcBorders>
              <w:left w:val="single" w:sz="2" w:space="0" w:color="000000"/>
              <w:bottom w:val="single" w:sz="2" w:space="0" w:color="000000"/>
              <w:right w:val="single" w:sz="2" w:space="0" w:color="000000"/>
            </w:tcBorders>
            <w:shd w:val="clear" w:color="auto" w:fill="auto"/>
            <w:tcMar>
              <w:left w:w="54" w:type="dxa"/>
            </w:tcMar>
          </w:tcPr>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eastAsia="zh-CN" w:bidi="hi-IN"/>
              </w:rPr>
            </w:pPr>
            <w:r w:rsidRPr="009E22AA">
              <w:rPr>
                <w:rFonts w:ascii="Times New Roman" w:eastAsia="Droid Sans Fallback" w:hAnsi="Times New Roman" w:cs="FreeSans"/>
                <w:sz w:val="24"/>
                <w:szCs w:val="24"/>
                <w:lang w:eastAsia="zh-CN" w:bidi="hi-IN"/>
              </w:rPr>
              <w:t>Earth system</w:t>
            </w:r>
          </w:p>
        </w:tc>
      </w:tr>
      <w:tr w:rsidR="009E22AA" w:rsidRPr="009E22AA" w:rsidTr="00092B98">
        <w:tc>
          <w:tcPr>
            <w:tcW w:w="3212" w:type="dxa"/>
            <w:tcBorders>
              <w:left w:val="single" w:sz="2" w:space="0" w:color="000000"/>
              <w:bottom w:val="single" w:sz="2" w:space="0" w:color="000000"/>
            </w:tcBorders>
            <w:shd w:val="clear" w:color="auto" w:fill="auto"/>
            <w:tcMar>
              <w:left w:w="54" w:type="dxa"/>
            </w:tcMar>
          </w:tcPr>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eastAsia="zh-CN" w:bidi="hi-IN"/>
              </w:rPr>
            </w:pPr>
            <w:r w:rsidRPr="009E22AA">
              <w:rPr>
                <w:rFonts w:ascii="Times New Roman" w:eastAsia="Droid Sans Fallback" w:hAnsi="Times New Roman" w:cs="FreeSans"/>
                <w:sz w:val="24"/>
                <w:szCs w:val="24"/>
                <w:lang w:eastAsia="zh-CN" w:bidi="hi-IN"/>
              </w:rPr>
              <w:t>IPSL</w:t>
            </w:r>
          </w:p>
        </w:tc>
        <w:tc>
          <w:tcPr>
            <w:tcW w:w="3213" w:type="dxa"/>
            <w:tcBorders>
              <w:left w:val="single" w:sz="2" w:space="0" w:color="000000"/>
              <w:bottom w:val="single" w:sz="2" w:space="0" w:color="000000"/>
            </w:tcBorders>
            <w:shd w:val="clear" w:color="auto" w:fill="auto"/>
            <w:tcMar>
              <w:left w:w="54" w:type="dxa"/>
            </w:tcMar>
          </w:tcPr>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val="en-US" w:eastAsia="zh-CN" w:bidi="hi-IN"/>
              </w:rPr>
            </w:pPr>
            <w:r w:rsidRPr="009E22AA">
              <w:rPr>
                <w:rFonts w:ascii="Times New Roman" w:eastAsia="Droid Sans Fallback" w:hAnsi="Times New Roman" w:cs="FreeSans"/>
                <w:sz w:val="24"/>
                <w:szCs w:val="24"/>
                <w:lang w:val="en-US" w:eastAsia="zh-CN" w:bidi="hi-IN"/>
              </w:rPr>
              <w:t>IPSL-CM5A-LR</w:t>
            </w:r>
          </w:p>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val="en-US" w:eastAsia="zh-CN" w:bidi="hi-IN"/>
              </w:rPr>
            </w:pPr>
            <w:r w:rsidRPr="009E22AA">
              <w:rPr>
                <w:rFonts w:ascii="Times New Roman" w:eastAsia="Droid Sans Fallback" w:hAnsi="Times New Roman" w:cs="FreeSans"/>
                <w:sz w:val="24"/>
                <w:szCs w:val="24"/>
                <w:lang w:val="en-US" w:eastAsia="zh-CN" w:bidi="hi-IN"/>
              </w:rPr>
              <w:t>IPSL-CM5A-MR</w:t>
            </w:r>
          </w:p>
        </w:tc>
        <w:tc>
          <w:tcPr>
            <w:tcW w:w="3213" w:type="dxa"/>
            <w:tcBorders>
              <w:left w:val="single" w:sz="2" w:space="0" w:color="000000"/>
              <w:bottom w:val="single" w:sz="2" w:space="0" w:color="000000"/>
              <w:right w:val="single" w:sz="2" w:space="0" w:color="000000"/>
            </w:tcBorders>
            <w:shd w:val="clear" w:color="auto" w:fill="auto"/>
            <w:tcMar>
              <w:left w:w="54" w:type="dxa"/>
            </w:tcMar>
          </w:tcPr>
          <w:p w:rsidR="009E22AA" w:rsidRPr="009E22AA" w:rsidRDefault="009E22AA" w:rsidP="009E22AA">
            <w:pPr>
              <w:widowControl w:val="0"/>
              <w:suppressAutoHyphens/>
              <w:spacing w:after="0" w:line="240" w:lineRule="auto"/>
              <w:rPr>
                <w:rFonts w:ascii="Times New Roman" w:eastAsia="Droid Sans Fallback" w:hAnsi="Times New Roman" w:cs="FreeSans"/>
                <w:sz w:val="24"/>
                <w:szCs w:val="24"/>
                <w:lang w:eastAsia="zh-CN" w:bidi="hi-IN"/>
              </w:rPr>
            </w:pPr>
            <w:r w:rsidRPr="009E22AA">
              <w:rPr>
                <w:rFonts w:ascii="Times New Roman" w:eastAsia="Droid Sans Fallback" w:hAnsi="Times New Roman" w:cs="FreeSans"/>
                <w:sz w:val="24"/>
                <w:szCs w:val="24"/>
                <w:lang w:eastAsia="zh-CN" w:bidi="hi-IN"/>
              </w:rPr>
              <w:t>Resolution</w:t>
            </w:r>
          </w:p>
        </w:tc>
      </w:tr>
    </w:tbl>
    <w:p w:rsidR="00CE1314" w:rsidRPr="00092B98" w:rsidRDefault="009E22AA" w:rsidP="00092B98">
      <w:pPr>
        <w:widowControl w:val="0"/>
        <w:suppressLineNumbers/>
        <w:suppressAutoHyphens/>
        <w:spacing w:before="120" w:after="120" w:line="240" w:lineRule="auto"/>
        <w:jc w:val="center"/>
        <w:rPr>
          <w:rFonts w:ascii="Times New Roman" w:eastAsia="Droid Sans Fallback" w:hAnsi="Times New Roman" w:cs="FreeSans"/>
          <w:i/>
          <w:iCs/>
          <w:szCs w:val="24"/>
          <w:lang w:val="en-US" w:eastAsia="zh-CN" w:bidi="hi-IN"/>
        </w:rPr>
      </w:pPr>
      <w:r w:rsidRPr="009E22AA">
        <w:rPr>
          <w:rFonts w:ascii="Times New Roman" w:eastAsia="Droid Sans Fallback" w:hAnsi="Times New Roman" w:cs="FreeSans"/>
          <w:i/>
          <w:iCs/>
          <w:szCs w:val="24"/>
          <w:lang w:val="en-US" w:eastAsia="zh-CN" w:bidi="hi-IN"/>
        </w:rPr>
        <w:t xml:space="preserve">Table </w:t>
      </w:r>
      <w:r w:rsidRPr="009E22AA">
        <w:rPr>
          <w:rFonts w:ascii="Times New Roman" w:eastAsia="Droid Sans Fallback" w:hAnsi="Times New Roman" w:cs="FreeSans"/>
          <w:i/>
          <w:iCs/>
          <w:szCs w:val="24"/>
          <w:lang w:eastAsia="zh-CN" w:bidi="hi-IN"/>
        </w:rPr>
        <w:fldChar w:fldCharType="begin"/>
      </w:r>
      <w:r w:rsidRPr="009E22AA">
        <w:rPr>
          <w:rFonts w:ascii="Times New Roman" w:eastAsia="Droid Sans Fallback" w:hAnsi="Times New Roman" w:cs="FreeSans"/>
          <w:i/>
          <w:iCs/>
          <w:szCs w:val="24"/>
          <w:lang w:val="en-US" w:eastAsia="zh-CN" w:bidi="hi-IN"/>
        </w:rPr>
        <w:instrText>SEQ Table \* ARABIC</w:instrText>
      </w:r>
      <w:r w:rsidRPr="009E22AA">
        <w:rPr>
          <w:rFonts w:ascii="Times New Roman" w:eastAsia="Droid Sans Fallback" w:hAnsi="Times New Roman" w:cs="FreeSans"/>
          <w:i/>
          <w:iCs/>
          <w:szCs w:val="24"/>
          <w:lang w:eastAsia="zh-CN" w:bidi="hi-IN"/>
        </w:rPr>
        <w:fldChar w:fldCharType="separate"/>
      </w:r>
      <w:r w:rsidRPr="009E22AA">
        <w:rPr>
          <w:rFonts w:ascii="Times New Roman" w:eastAsia="Droid Sans Fallback" w:hAnsi="Times New Roman" w:cs="FreeSans"/>
          <w:i/>
          <w:iCs/>
          <w:szCs w:val="24"/>
          <w:lang w:val="en-US" w:eastAsia="zh-CN" w:bidi="hi-IN"/>
        </w:rPr>
        <w:t>1</w:t>
      </w:r>
      <w:r w:rsidRPr="009E22AA">
        <w:rPr>
          <w:rFonts w:ascii="Times New Roman" w:eastAsia="Droid Sans Fallback" w:hAnsi="Times New Roman" w:cs="FreeSans"/>
          <w:i/>
          <w:iCs/>
          <w:szCs w:val="24"/>
          <w:lang w:eastAsia="zh-CN" w:bidi="hi-IN"/>
        </w:rPr>
        <w:fldChar w:fldCharType="end"/>
      </w:r>
      <w:r w:rsidRPr="009E22AA">
        <w:rPr>
          <w:rFonts w:ascii="Times New Roman" w:eastAsia="Droid Sans Fallback" w:hAnsi="Times New Roman" w:cs="FreeSans"/>
          <w:i/>
          <w:iCs/>
          <w:szCs w:val="24"/>
          <w:lang w:val="en-US" w:eastAsia="zh-CN" w:bidi="hi-IN"/>
        </w:rPr>
        <w:t>: Models used, their institution and the components differing from one version to another</w:t>
      </w:r>
    </w:p>
    <w:p w:rsidR="00092B98" w:rsidRDefault="009E22AA" w:rsidP="009E22AA">
      <w:pPr>
        <w:keepNext/>
        <w:widowControl w:val="0"/>
        <w:numPr>
          <w:ilvl w:val="1"/>
          <w:numId w:val="0"/>
        </w:numPr>
        <w:tabs>
          <w:tab w:val="num" w:pos="576"/>
        </w:tabs>
        <w:suppressAutoHyphens/>
        <w:spacing w:before="200" w:after="120" w:line="240" w:lineRule="auto"/>
        <w:ind w:left="576" w:hanging="576"/>
        <w:outlineLvl w:val="1"/>
        <w:rPr>
          <w:rFonts w:ascii="Times New Roman" w:eastAsia="Droid Sans Fallback" w:hAnsi="Times New Roman" w:cs="FreeSans"/>
          <w:b/>
          <w:sz w:val="24"/>
          <w:szCs w:val="32"/>
          <w:lang w:val="en-US" w:eastAsia="zh-CN" w:bidi="hi-IN"/>
        </w:rPr>
      </w:pPr>
      <w:r>
        <w:rPr>
          <w:rFonts w:ascii="Times New Roman" w:eastAsia="Droid Sans Fallback" w:hAnsi="Times New Roman" w:cs="FreeSans"/>
          <w:b/>
          <w:sz w:val="24"/>
          <w:szCs w:val="32"/>
          <w:lang w:val="en-US" w:eastAsia="zh-CN" w:bidi="hi-IN"/>
        </w:rPr>
        <w:t xml:space="preserve">6.2 </w:t>
      </w:r>
      <w:r w:rsidRPr="009E22AA">
        <w:rPr>
          <w:rFonts w:ascii="Times New Roman" w:eastAsia="Droid Sans Fallback" w:hAnsi="Times New Roman" w:cs="FreeSans"/>
          <w:b/>
          <w:sz w:val="24"/>
          <w:szCs w:val="32"/>
          <w:lang w:val="en-US" w:eastAsia="zh-CN" w:bidi="hi-IN"/>
        </w:rPr>
        <w:t>Sea level in Arctic during altimetry era using CMIP5 models</w:t>
      </w:r>
    </w:p>
    <w:p w:rsidR="009E22AA" w:rsidRPr="009E22AA" w:rsidRDefault="00092B98" w:rsidP="009E22AA">
      <w:pPr>
        <w:keepNext/>
        <w:widowControl w:val="0"/>
        <w:numPr>
          <w:ilvl w:val="1"/>
          <w:numId w:val="0"/>
        </w:numPr>
        <w:tabs>
          <w:tab w:val="num" w:pos="576"/>
        </w:tabs>
        <w:suppressAutoHyphens/>
        <w:spacing w:before="200" w:after="120" w:line="240" w:lineRule="auto"/>
        <w:ind w:left="576" w:hanging="576"/>
        <w:outlineLvl w:val="1"/>
        <w:rPr>
          <w:rFonts w:ascii="Times New Roman" w:eastAsia="Droid Sans Fallback" w:hAnsi="Times New Roman" w:cs="FreeSans"/>
          <w:b/>
          <w:sz w:val="32"/>
          <w:szCs w:val="32"/>
          <w:lang w:val="en-US" w:eastAsia="zh-CN" w:bidi="hi-IN"/>
        </w:rPr>
      </w:pPr>
      <w:r w:rsidRPr="00092B98">
        <w:rPr>
          <w:rFonts w:ascii="Times New Roman" w:eastAsia="Droid Sans Fallback" w:hAnsi="Times New Roman" w:cs="FreeSans"/>
          <w:sz w:val="24"/>
          <w:szCs w:val="24"/>
          <w:lang w:val="en-US" w:eastAsia="zh-CN" w:bidi="hi-IN"/>
        </w:rPr>
        <w:t xml:space="preserve"> </w:t>
      </w:r>
      <w:r w:rsidRPr="009E22AA">
        <w:rPr>
          <w:rFonts w:ascii="Times New Roman" w:eastAsia="Droid Sans Fallback" w:hAnsi="Times New Roman" w:cs="FreeSans"/>
          <w:sz w:val="24"/>
          <w:szCs w:val="24"/>
          <w:lang w:val="en-US" w:eastAsia="zh-CN" w:bidi="hi-IN"/>
        </w:rPr>
        <w:t>For the 2002-2010 time span, we computed</w:t>
      </w:r>
      <w:r>
        <w:rPr>
          <w:rFonts w:ascii="Times New Roman" w:eastAsia="Droid Sans Fallback" w:hAnsi="Times New Roman" w:cs="FreeSans"/>
          <w:sz w:val="24"/>
          <w:szCs w:val="24"/>
          <w:lang w:val="en-US" w:eastAsia="zh-CN" w:bidi="hi-IN"/>
        </w:rPr>
        <w:t xml:space="preserve"> spatial</w:t>
      </w:r>
      <w:r w:rsidRPr="009E22AA">
        <w:rPr>
          <w:rFonts w:ascii="Times New Roman" w:eastAsia="Droid Sans Fallback" w:hAnsi="Times New Roman" w:cs="FreeSans"/>
          <w:sz w:val="24"/>
          <w:szCs w:val="24"/>
          <w:lang w:val="en-US" w:eastAsia="zh-CN" w:bidi="hi-IN"/>
        </w:rPr>
        <w:t xml:space="preserve"> trends </w:t>
      </w:r>
      <w:r>
        <w:rPr>
          <w:rFonts w:ascii="Times New Roman" w:eastAsia="Droid Sans Fallback" w:hAnsi="Times New Roman" w:cs="FreeSans"/>
          <w:sz w:val="24"/>
          <w:szCs w:val="24"/>
          <w:lang w:val="en-US" w:eastAsia="zh-CN" w:bidi="hi-IN"/>
        </w:rPr>
        <w:t>for</w:t>
      </w:r>
      <w:r w:rsidRPr="009E22AA">
        <w:rPr>
          <w:rFonts w:ascii="Times New Roman" w:eastAsia="Droid Sans Fallback" w:hAnsi="Times New Roman" w:cs="FreeSans"/>
          <w:sz w:val="24"/>
          <w:szCs w:val="24"/>
          <w:lang w:val="en-US" w:eastAsia="zh-CN" w:bidi="hi-IN"/>
        </w:rPr>
        <w:t xml:space="preserve"> </w:t>
      </w:r>
      <w:r>
        <w:rPr>
          <w:rFonts w:ascii="Times New Roman" w:eastAsia="Droid Sans Fallback" w:hAnsi="Times New Roman" w:cs="FreeSans"/>
          <w:sz w:val="24"/>
          <w:szCs w:val="24"/>
          <w:lang w:val="en-US" w:eastAsia="zh-CN" w:bidi="hi-IN"/>
        </w:rPr>
        <w:t xml:space="preserve">each models. Trend </w:t>
      </w:r>
      <w:r w:rsidRPr="009E22AA">
        <w:rPr>
          <w:rFonts w:ascii="Times New Roman" w:eastAsia="Droid Sans Fallback" w:hAnsi="Times New Roman" w:cs="FreeSans"/>
          <w:sz w:val="24"/>
          <w:szCs w:val="24"/>
          <w:lang w:val="en-US" w:eastAsia="zh-CN" w:bidi="hi-IN"/>
        </w:rPr>
        <w:t>pa</w:t>
      </w:r>
      <w:r>
        <w:rPr>
          <w:rFonts w:ascii="Times New Roman" w:eastAsia="Droid Sans Fallback" w:hAnsi="Times New Roman" w:cs="FreeSans"/>
          <w:sz w:val="24"/>
          <w:szCs w:val="24"/>
          <w:lang w:val="en-US" w:eastAsia="zh-CN" w:bidi="hi-IN"/>
        </w:rPr>
        <w:t>tterns maps are shown in Fig.17</w:t>
      </w:r>
      <w:r w:rsidRPr="009E22AA">
        <w:rPr>
          <w:rFonts w:ascii="Times New Roman" w:eastAsia="Droid Sans Fallback" w:hAnsi="Times New Roman" w:cs="FreeSans"/>
          <w:sz w:val="24"/>
          <w:szCs w:val="24"/>
          <w:lang w:val="en-US" w:eastAsia="zh-CN" w:bidi="hi-IN"/>
        </w:rPr>
        <w:t>.</w:t>
      </w:r>
    </w:p>
    <w:tbl>
      <w:tblPr>
        <w:tblW w:w="11848" w:type="dxa"/>
        <w:tblInd w:w="-1124" w:type="dxa"/>
        <w:tblCellMar>
          <w:left w:w="0" w:type="dxa"/>
          <w:right w:w="0" w:type="dxa"/>
        </w:tblCellMar>
        <w:tblLook w:val="04A0" w:firstRow="1" w:lastRow="0" w:firstColumn="1" w:lastColumn="0" w:noHBand="0" w:noVBand="1"/>
      </w:tblPr>
      <w:tblGrid>
        <w:gridCol w:w="3000"/>
        <w:gridCol w:w="2949"/>
        <w:gridCol w:w="2950"/>
        <w:gridCol w:w="2949"/>
      </w:tblGrid>
      <w:tr w:rsidR="009E22AA" w:rsidRPr="009E22AA" w:rsidTr="00092B98">
        <w:tc>
          <w:tcPr>
            <w:tcW w:w="3000" w:type="dxa"/>
            <w:shd w:val="clear" w:color="auto" w:fill="auto"/>
          </w:tcPr>
          <w:p w:rsidR="009E22AA" w:rsidRPr="009E22AA" w:rsidRDefault="009E22AA" w:rsidP="009E22AA">
            <w:pPr>
              <w:pageBreakBefore/>
              <w:widowControl w:val="0"/>
              <w:suppressLineNumbers/>
              <w:suppressAutoHyphens/>
              <w:spacing w:after="0" w:line="240" w:lineRule="auto"/>
              <w:jc w:val="both"/>
              <w:rPr>
                <w:rFonts w:ascii="Times New Roman" w:eastAsia="Droid Sans Fallback" w:hAnsi="Times New Roman" w:cs="FreeSans"/>
                <w:sz w:val="21"/>
                <w:szCs w:val="24"/>
                <w:lang w:val="en-US" w:eastAsia="zh-CN" w:bidi="hi-IN"/>
              </w:rPr>
            </w:pPr>
            <w:r w:rsidRPr="009E22AA">
              <w:rPr>
                <w:rFonts w:ascii="Times New Roman" w:eastAsia="Droid Sans Fallback" w:hAnsi="Times New Roman" w:cs="FreeSans"/>
                <w:noProof/>
                <w:sz w:val="24"/>
                <w:szCs w:val="24"/>
                <w:lang w:val="da-DK" w:eastAsia="da-DK"/>
              </w:rPr>
              <w:lastRenderedPageBreak/>
              <w:drawing>
                <wp:anchor distT="0" distB="0" distL="0" distR="0" simplePos="0" relativeHeight="251700224" behindDoc="0" locked="0" layoutInCell="1" allowOverlap="1" wp14:anchorId="22D4338A" wp14:editId="41C9EC35">
                  <wp:simplePos x="0" y="0"/>
                  <wp:positionH relativeFrom="column">
                    <wp:posOffset>57150</wp:posOffset>
                  </wp:positionH>
                  <wp:positionV relativeFrom="paragraph">
                    <wp:posOffset>-24765</wp:posOffset>
                  </wp:positionV>
                  <wp:extent cx="1905000" cy="1291590"/>
                  <wp:effectExtent l="0" t="0" r="0" b="3810"/>
                  <wp:wrapSquare wrapText="largest"/>
                  <wp:docPr id="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48"/>
                          <a:stretch>
                            <a:fillRect/>
                          </a:stretch>
                        </pic:blipFill>
                        <pic:spPr bwMode="auto">
                          <a:xfrm>
                            <a:off x="0" y="0"/>
                            <a:ext cx="1905000" cy="1291590"/>
                          </a:xfrm>
                          <a:prstGeom prst="rect">
                            <a:avLst/>
                          </a:prstGeom>
                          <a:noFill/>
                          <a:ln w="9525">
                            <a:noFill/>
                            <a:miter lim="800000"/>
                            <a:headEnd/>
                            <a:tailEnd/>
                          </a:ln>
                        </pic:spPr>
                      </pic:pic>
                    </a:graphicData>
                  </a:graphic>
                </wp:anchor>
              </w:drawing>
            </w:r>
          </w:p>
        </w:tc>
        <w:tc>
          <w:tcPr>
            <w:tcW w:w="2949" w:type="dxa"/>
            <w:shd w:val="clear" w:color="auto" w:fill="auto"/>
          </w:tcPr>
          <w:p w:rsidR="009E22AA" w:rsidRPr="009E22AA" w:rsidRDefault="009E22AA" w:rsidP="009E22AA">
            <w:pPr>
              <w:widowControl w:val="0"/>
              <w:suppressLineNumbers/>
              <w:suppressAutoHyphens/>
              <w:spacing w:after="0" w:line="240" w:lineRule="auto"/>
              <w:jc w:val="both"/>
              <w:rPr>
                <w:rFonts w:ascii="Times New Roman" w:eastAsia="Droid Sans Fallback" w:hAnsi="Times New Roman" w:cs="FreeSans"/>
                <w:sz w:val="21"/>
                <w:szCs w:val="24"/>
                <w:lang w:val="en-US" w:eastAsia="zh-CN" w:bidi="hi-IN"/>
              </w:rPr>
            </w:pPr>
            <w:r w:rsidRPr="009E22AA">
              <w:rPr>
                <w:rFonts w:ascii="Times New Roman" w:eastAsia="Droid Sans Fallback" w:hAnsi="Times New Roman" w:cs="FreeSans"/>
                <w:noProof/>
                <w:sz w:val="24"/>
                <w:szCs w:val="24"/>
                <w:lang w:val="da-DK" w:eastAsia="da-DK"/>
              </w:rPr>
              <w:drawing>
                <wp:anchor distT="0" distB="0" distL="0" distR="0" simplePos="0" relativeHeight="251701248" behindDoc="0" locked="0" layoutInCell="1" allowOverlap="1" wp14:anchorId="7A777422" wp14:editId="53AF361C">
                  <wp:simplePos x="0" y="0"/>
                  <wp:positionH relativeFrom="column">
                    <wp:align>center</wp:align>
                  </wp:positionH>
                  <wp:positionV relativeFrom="paragraph">
                    <wp:align>top</wp:align>
                  </wp:positionV>
                  <wp:extent cx="1872615" cy="1269365"/>
                  <wp:effectExtent l="0" t="0" r="0" b="0"/>
                  <wp:wrapSquare wrapText="largest"/>
                  <wp:docPr id="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49"/>
                          <a:stretch>
                            <a:fillRect/>
                          </a:stretch>
                        </pic:blipFill>
                        <pic:spPr bwMode="auto">
                          <a:xfrm>
                            <a:off x="0" y="0"/>
                            <a:ext cx="1872615" cy="1269365"/>
                          </a:xfrm>
                          <a:prstGeom prst="rect">
                            <a:avLst/>
                          </a:prstGeom>
                          <a:noFill/>
                          <a:ln w="9525">
                            <a:noFill/>
                            <a:miter lim="800000"/>
                            <a:headEnd/>
                            <a:tailEnd/>
                          </a:ln>
                        </pic:spPr>
                      </pic:pic>
                    </a:graphicData>
                  </a:graphic>
                </wp:anchor>
              </w:drawing>
            </w:r>
          </w:p>
        </w:tc>
        <w:tc>
          <w:tcPr>
            <w:tcW w:w="2950" w:type="dxa"/>
            <w:shd w:val="clear" w:color="auto" w:fill="auto"/>
          </w:tcPr>
          <w:p w:rsidR="009E22AA" w:rsidRPr="009E22AA" w:rsidRDefault="009E22AA" w:rsidP="009E22AA">
            <w:pPr>
              <w:widowControl w:val="0"/>
              <w:suppressLineNumbers/>
              <w:suppressAutoHyphens/>
              <w:spacing w:after="0" w:line="240" w:lineRule="auto"/>
              <w:jc w:val="both"/>
              <w:rPr>
                <w:rFonts w:ascii="Times New Roman" w:eastAsia="Droid Sans Fallback" w:hAnsi="Times New Roman" w:cs="FreeSans"/>
                <w:sz w:val="21"/>
                <w:szCs w:val="24"/>
                <w:lang w:val="en-US" w:eastAsia="zh-CN" w:bidi="hi-IN"/>
              </w:rPr>
            </w:pPr>
            <w:r w:rsidRPr="009E22AA">
              <w:rPr>
                <w:rFonts w:ascii="Times New Roman" w:eastAsia="Droid Sans Fallback" w:hAnsi="Times New Roman" w:cs="FreeSans"/>
                <w:noProof/>
                <w:sz w:val="24"/>
                <w:szCs w:val="24"/>
                <w:lang w:val="da-DK" w:eastAsia="da-DK"/>
              </w:rPr>
              <w:drawing>
                <wp:anchor distT="0" distB="0" distL="0" distR="0" simplePos="0" relativeHeight="251702272" behindDoc="0" locked="0" layoutInCell="1" allowOverlap="1" wp14:anchorId="03BBB075" wp14:editId="526D3BA4">
                  <wp:simplePos x="0" y="0"/>
                  <wp:positionH relativeFrom="column">
                    <wp:align>center</wp:align>
                  </wp:positionH>
                  <wp:positionV relativeFrom="paragraph">
                    <wp:align>top</wp:align>
                  </wp:positionV>
                  <wp:extent cx="1873250" cy="1270000"/>
                  <wp:effectExtent l="0" t="0" r="0" b="0"/>
                  <wp:wrapSquare wrapText="largest"/>
                  <wp:docPr id="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50"/>
                          <a:stretch>
                            <a:fillRect/>
                          </a:stretch>
                        </pic:blipFill>
                        <pic:spPr bwMode="auto">
                          <a:xfrm>
                            <a:off x="0" y="0"/>
                            <a:ext cx="1873250" cy="1270000"/>
                          </a:xfrm>
                          <a:prstGeom prst="rect">
                            <a:avLst/>
                          </a:prstGeom>
                          <a:noFill/>
                          <a:ln w="9525">
                            <a:noFill/>
                            <a:miter lim="800000"/>
                            <a:headEnd/>
                            <a:tailEnd/>
                          </a:ln>
                        </pic:spPr>
                      </pic:pic>
                    </a:graphicData>
                  </a:graphic>
                </wp:anchor>
              </w:drawing>
            </w:r>
          </w:p>
        </w:tc>
        <w:tc>
          <w:tcPr>
            <w:tcW w:w="2949" w:type="dxa"/>
            <w:shd w:val="clear" w:color="auto" w:fill="auto"/>
          </w:tcPr>
          <w:p w:rsidR="009E22AA" w:rsidRPr="009E22AA" w:rsidRDefault="009E22AA" w:rsidP="009E22AA">
            <w:pPr>
              <w:widowControl w:val="0"/>
              <w:suppressLineNumbers/>
              <w:suppressAutoHyphens/>
              <w:spacing w:after="0" w:line="240" w:lineRule="auto"/>
              <w:jc w:val="both"/>
              <w:rPr>
                <w:rFonts w:ascii="Times New Roman" w:eastAsia="Droid Sans Fallback" w:hAnsi="Times New Roman" w:cs="FreeSans"/>
                <w:sz w:val="21"/>
                <w:szCs w:val="24"/>
                <w:lang w:val="en-US" w:eastAsia="zh-CN" w:bidi="hi-IN"/>
              </w:rPr>
            </w:pPr>
            <w:r w:rsidRPr="009E22AA">
              <w:rPr>
                <w:rFonts w:ascii="Times New Roman" w:eastAsia="Droid Sans Fallback" w:hAnsi="Times New Roman" w:cs="FreeSans"/>
                <w:noProof/>
                <w:sz w:val="24"/>
                <w:szCs w:val="24"/>
                <w:lang w:val="da-DK" w:eastAsia="da-DK"/>
              </w:rPr>
              <w:drawing>
                <wp:anchor distT="0" distB="0" distL="0" distR="0" simplePos="0" relativeHeight="251703296" behindDoc="0" locked="0" layoutInCell="1" allowOverlap="1" wp14:anchorId="4395D2D4" wp14:editId="65C5D718">
                  <wp:simplePos x="0" y="0"/>
                  <wp:positionH relativeFrom="column">
                    <wp:align>center</wp:align>
                  </wp:positionH>
                  <wp:positionV relativeFrom="paragraph">
                    <wp:align>top</wp:align>
                  </wp:positionV>
                  <wp:extent cx="1872615" cy="1269365"/>
                  <wp:effectExtent l="0" t="0" r="0" b="0"/>
                  <wp:wrapSquare wrapText="largest"/>
                  <wp:docPr id="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51"/>
                          <a:stretch>
                            <a:fillRect/>
                          </a:stretch>
                        </pic:blipFill>
                        <pic:spPr bwMode="auto">
                          <a:xfrm>
                            <a:off x="0" y="0"/>
                            <a:ext cx="1872615" cy="1269365"/>
                          </a:xfrm>
                          <a:prstGeom prst="rect">
                            <a:avLst/>
                          </a:prstGeom>
                          <a:noFill/>
                          <a:ln w="9525">
                            <a:noFill/>
                            <a:miter lim="800000"/>
                            <a:headEnd/>
                            <a:tailEnd/>
                          </a:ln>
                        </pic:spPr>
                      </pic:pic>
                    </a:graphicData>
                  </a:graphic>
                </wp:anchor>
              </w:drawing>
            </w:r>
          </w:p>
        </w:tc>
      </w:tr>
      <w:tr w:rsidR="009E22AA" w:rsidRPr="009E22AA" w:rsidTr="00092B98">
        <w:tc>
          <w:tcPr>
            <w:tcW w:w="3000" w:type="dxa"/>
            <w:shd w:val="clear" w:color="auto" w:fill="auto"/>
          </w:tcPr>
          <w:p w:rsidR="009E22AA" w:rsidRPr="009E22AA" w:rsidRDefault="009E22AA" w:rsidP="009E22AA">
            <w:pPr>
              <w:widowControl w:val="0"/>
              <w:suppressLineNumbers/>
              <w:suppressAutoHyphens/>
              <w:spacing w:after="0" w:line="240" w:lineRule="auto"/>
              <w:jc w:val="both"/>
              <w:rPr>
                <w:rFonts w:ascii="Times New Roman" w:eastAsia="Droid Sans Fallback" w:hAnsi="Times New Roman" w:cs="FreeSans"/>
                <w:sz w:val="21"/>
                <w:szCs w:val="24"/>
                <w:lang w:val="en-US" w:eastAsia="zh-CN" w:bidi="hi-IN"/>
              </w:rPr>
            </w:pPr>
            <w:r w:rsidRPr="009E22AA">
              <w:rPr>
                <w:rFonts w:ascii="Times New Roman" w:eastAsia="Droid Sans Fallback" w:hAnsi="Times New Roman" w:cs="FreeSans"/>
                <w:noProof/>
                <w:sz w:val="24"/>
                <w:szCs w:val="24"/>
                <w:lang w:val="da-DK" w:eastAsia="da-DK"/>
              </w:rPr>
              <w:drawing>
                <wp:anchor distT="0" distB="0" distL="0" distR="0" simplePos="0" relativeHeight="251704320" behindDoc="0" locked="0" layoutInCell="1" allowOverlap="1" wp14:anchorId="74E9D106" wp14:editId="4904C598">
                  <wp:simplePos x="0" y="0"/>
                  <wp:positionH relativeFrom="column">
                    <wp:align>center</wp:align>
                  </wp:positionH>
                  <wp:positionV relativeFrom="paragraph">
                    <wp:align>top</wp:align>
                  </wp:positionV>
                  <wp:extent cx="1905000" cy="1291590"/>
                  <wp:effectExtent l="0" t="0" r="0" b="0"/>
                  <wp:wrapSquare wrapText="largest"/>
                  <wp:docPr id="5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52"/>
                          <a:stretch>
                            <a:fillRect/>
                          </a:stretch>
                        </pic:blipFill>
                        <pic:spPr bwMode="auto">
                          <a:xfrm>
                            <a:off x="0" y="0"/>
                            <a:ext cx="1905000" cy="1291590"/>
                          </a:xfrm>
                          <a:prstGeom prst="rect">
                            <a:avLst/>
                          </a:prstGeom>
                          <a:noFill/>
                          <a:ln w="9525">
                            <a:noFill/>
                            <a:miter lim="800000"/>
                            <a:headEnd/>
                            <a:tailEnd/>
                          </a:ln>
                        </pic:spPr>
                      </pic:pic>
                    </a:graphicData>
                  </a:graphic>
                </wp:anchor>
              </w:drawing>
            </w:r>
          </w:p>
        </w:tc>
        <w:tc>
          <w:tcPr>
            <w:tcW w:w="2949" w:type="dxa"/>
            <w:shd w:val="clear" w:color="auto" w:fill="auto"/>
          </w:tcPr>
          <w:p w:rsidR="009E22AA" w:rsidRPr="009E22AA" w:rsidRDefault="009E22AA" w:rsidP="009E22AA">
            <w:pPr>
              <w:widowControl w:val="0"/>
              <w:suppressLineNumbers/>
              <w:suppressAutoHyphens/>
              <w:spacing w:after="0" w:line="240" w:lineRule="auto"/>
              <w:jc w:val="both"/>
              <w:rPr>
                <w:rFonts w:ascii="Times New Roman" w:eastAsia="Droid Sans Fallback" w:hAnsi="Times New Roman" w:cs="FreeSans"/>
                <w:sz w:val="21"/>
                <w:szCs w:val="24"/>
                <w:lang w:val="en-US" w:eastAsia="zh-CN" w:bidi="hi-IN"/>
              </w:rPr>
            </w:pPr>
            <w:r w:rsidRPr="009E22AA">
              <w:rPr>
                <w:rFonts w:ascii="Times New Roman" w:eastAsia="Droid Sans Fallback" w:hAnsi="Times New Roman" w:cs="FreeSans"/>
                <w:noProof/>
                <w:sz w:val="24"/>
                <w:szCs w:val="24"/>
                <w:lang w:val="da-DK" w:eastAsia="da-DK"/>
              </w:rPr>
              <w:drawing>
                <wp:anchor distT="0" distB="0" distL="0" distR="0" simplePos="0" relativeHeight="251705344" behindDoc="0" locked="0" layoutInCell="1" allowOverlap="1" wp14:anchorId="571D4025" wp14:editId="1832A2D0">
                  <wp:simplePos x="0" y="0"/>
                  <wp:positionH relativeFrom="column">
                    <wp:align>center</wp:align>
                  </wp:positionH>
                  <wp:positionV relativeFrom="paragraph">
                    <wp:align>top</wp:align>
                  </wp:positionV>
                  <wp:extent cx="1872615" cy="1237615"/>
                  <wp:effectExtent l="0" t="0" r="0" b="0"/>
                  <wp:wrapSquare wrapText="largest"/>
                  <wp:docPr id="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53"/>
                          <a:stretch>
                            <a:fillRect/>
                          </a:stretch>
                        </pic:blipFill>
                        <pic:spPr bwMode="auto">
                          <a:xfrm>
                            <a:off x="0" y="0"/>
                            <a:ext cx="1872615" cy="1237615"/>
                          </a:xfrm>
                          <a:prstGeom prst="rect">
                            <a:avLst/>
                          </a:prstGeom>
                          <a:noFill/>
                          <a:ln w="9525">
                            <a:noFill/>
                            <a:miter lim="800000"/>
                            <a:headEnd/>
                            <a:tailEnd/>
                          </a:ln>
                        </pic:spPr>
                      </pic:pic>
                    </a:graphicData>
                  </a:graphic>
                </wp:anchor>
              </w:drawing>
            </w:r>
          </w:p>
        </w:tc>
        <w:tc>
          <w:tcPr>
            <w:tcW w:w="2950" w:type="dxa"/>
            <w:shd w:val="clear" w:color="auto" w:fill="auto"/>
          </w:tcPr>
          <w:p w:rsidR="009E22AA" w:rsidRPr="009E22AA" w:rsidRDefault="009E22AA" w:rsidP="009E22AA">
            <w:pPr>
              <w:widowControl w:val="0"/>
              <w:suppressLineNumbers/>
              <w:suppressAutoHyphens/>
              <w:spacing w:after="0" w:line="240" w:lineRule="auto"/>
              <w:jc w:val="both"/>
              <w:rPr>
                <w:rFonts w:ascii="Times New Roman" w:eastAsia="Droid Sans Fallback" w:hAnsi="Times New Roman" w:cs="FreeSans"/>
                <w:sz w:val="21"/>
                <w:szCs w:val="24"/>
                <w:lang w:val="en-US" w:eastAsia="zh-CN" w:bidi="hi-IN"/>
              </w:rPr>
            </w:pPr>
            <w:r w:rsidRPr="009E22AA">
              <w:rPr>
                <w:rFonts w:ascii="Times New Roman" w:eastAsia="Droid Sans Fallback" w:hAnsi="Times New Roman" w:cs="FreeSans"/>
                <w:noProof/>
                <w:sz w:val="24"/>
                <w:szCs w:val="24"/>
                <w:lang w:val="da-DK" w:eastAsia="da-DK"/>
              </w:rPr>
              <w:drawing>
                <wp:anchor distT="0" distB="0" distL="0" distR="0" simplePos="0" relativeHeight="251706368" behindDoc="0" locked="0" layoutInCell="1" allowOverlap="1" wp14:anchorId="699CB118" wp14:editId="3B42D404">
                  <wp:simplePos x="0" y="0"/>
                  <wp:positionH relativeFrom="column">
                    <wp:align>center</wp:align>
                  </wp:positionH>
                  <wp:positionV relativeFrom="paragraph">
                    <wp:align>top</wp:align>
                  </wp:positionV>
                  <wp:extent cx="1873250" cy="1270000"/>
                  <wp:effectExtent l="0" t="0" r="0" b="0"/>
                  <wp:wrapSquare wrapText="largest"/>
                  <wp:docPr id="6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54"/>
                          <a:stretch>
                            <a:fillRect/>
                          </a:stretch>
                        </pic:blipFill>
                        <pic:spPr bwMode="auto">
                          <a:xfrm>
                            <a:off x="0" y="0"/>
                            <a:ext cx="1873250" cy="1270000"/>
                          </a:xfrm>
                          <a:prstGeom prst="rect">
                            <a:avLst/>
                          </a:prstGeom>
                          <a:noFill/>
                          <a:ln w="9525">
                            <a:noFill/>
                            <a:miter lim="800000"/>
                            <a:headEnd/>
                            <a:tailEnd/>
                          </a:ln>
                        </pic:spPr>
                      </pic:pic>
                    </a:graphicData>
                  </a:graphic>
                </wp:anchor>
              </w:drawing>
            </w:r>
          </w:p>
        </w:tc>
        <w:tc>
          <w:tcPr>
            <w:tcW w:w="2949" w:type="dxa"/>
            <w:shd w:val="clear" w:color="auto" w:fill="auto"/>
          </w:tcPr>
          <w:p w:rsidR="009E22AA" w:rsidRPr="009E22AA" w:rsidRDefault="009E22AA" w:rsidP="009E22AA">
            <w:pPr>
              <w:widowControl w:val="0"/>
              <w:suppressLineNumbers/>
              <w:suppressAutoHyphens/>
              <w:spacing w:after="0" w:line="240" w:lineRule="auto"/>
              <w:jc w:val="both"/>
              <w:rPr>
                <w:rFonts w:ascii="Times New Roman" w:eastAsia="Droid Sans Fallback" w:hAnsi="Times New Roman" w:cs="FreeSans"/>
                <w:sz w:val="21"/>
                <w:szCs w:val="24"/>
                <w:lang w:val="en-US" w:eastAsia="zh-CN" w:bidi="hi-IN"/>
              </w:rPr>
            </w:pPr>
            <w:r w:rsidRPr="009E22AA">
              <w:rPr>
                <w:rFonts w:ascii="Times New Roman" w:eastAsia="Droid Sans Fallback" w:hAnsi="Times New Roman" w:cs="FreeSans"/>
                <w:noProof/>
                <w:sz w:val="24"/>
                <w:szCs w:val="24"/>
                <w:lang w:val="da-DK" w:eastAsia="da-DK"/>
              </w:rPr>
              <w:drawing>
                <wp:anchor distT="0" distB="0" distL="0" distR="0" simplePos="0" relativeHeight="251707392" behindDoc="0" locked="0" layoutInCell="1" allowOverlap="1" wp14:anchorId="0DCC5F52" wp14:editId="7471734D">
                  <wp:simplePos x="0" y="0"/>
                  <wp:positionH relativeFrom="column">
                    <wp:align>center</wp:align>
                  </wp:positionH>
                  <wp:positionV relativeFrom="paragraph">
                    <wp:align>top</wp:align>
                  </wp:positionV>
                  <wp:extent cx="1872615" cy="1269365"/>
                  <wp:effectExtent l="0" t="0" r="0" b="0"/>
                  <wp:wrapSquare wrapText="largest"/>
                  <wp:docPr id="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55"/>
                          <a:stretch>
                            <a:fillRect/>
                          </a:stretch>
                        </pic:blipFill>
                        <pic:spPr bwMode="auto">
                          <a:xfrm>
                            <a:off x="0" y="0"/>
                            <a:ext cx="1872615" cy="1269365"/>
                          </a:xfrm>
                          <a:prstGeom prst="rect">
                            <a:avLst/>
                          </a:prstGeom>
                          <a:noFill/>
                          <a:ln w="9525">
                            <a:noFill/>
                            <a:miter lim="800000"/>
                            <a:headEnd/>
                            <a:tailEnd/>
                          </a:ln>
                        </pic:spPr>
                      </pic:pic>
                    </a:graphicData>
                  </a:graphic>
                </wp:anchor>
              </w:drawing>
            </w:r>
          </w:p>
        </w:tc>
      </w:tr>
      <w:tr w:rsidR="009E22AA" w:rsidRPr="009E22AA" w:rsidTr="00092B98">
        <w:tc>
          <w:tcPr>
            <w:tcW w:w="3000" w:type="dxa"/>
            <w:shd w:val="clear" w:color="auto" w:fill="auto"/>
          </w:tcPr>
          <w:p w:rsidR="009E22AA" w:rsidRPr="009E22AA" w:rsidRDefault="009E22AA" w:rsidP="009E22AA">
            <w:pPr>
              <w:widowControl w:val="0"/>
              <w:suppressLineNumbers/>
              <w:suppressAutoHyphens/>
              <w:spacing w:after="0" w:line="240" w:lineRule="auto"/>
              <w:jc w:val="both"/>
              <w:rPr>
                <w:rFonts w:ascii="Times New Roman" w:eastAsia="Droid Sans Fallback" w:hAnsi="Times New Roman" w:cs="FreeSans"/>
                <w:sz w:val="21"/>
                <w:szCs w:val="24"/>
                <w:lang w:val="en-US" w:eastAsia="zh-CN" w:bidi="hi-IN"/>
              </w:rPr>
            </w:pPr>
            <w:r w:rsidRPr="009E22AA">
              <w:rPr>
                <w:rFonts w:ascii="Times New Roman" w:eastAsia="Droid Sans Fallback" w:hAnsi="Times New Roman" w:cs="FreeSans"/>
                <w:noProof/>
                <w:sz w:val="24"/>
                <w:szCs w:val="24"/>
                <w:lang w:val="da-DK" w:eastAsia="da-DK"/>
              </w:rPr>
              <w:drawing>
                <wp:anchor distT="0" distB="0" distL="0" distR="0" simplePos="0" relativeHeight="251708416" behindDoc="0" locked="0" layoutInCell="1" allowOverlap="1" wp14:anchorId="7011AB67" wp14:editId="70E98015">
                  <wp:simplePos x="0" y="0"/>
                  <wp:positionH relativeFrom="column">
                    <wp:align>center</wp:align>
                  </wp:positionH>
                  <wp:positionV relativeFrom="paragraph">
                    <wp:align>top</wp:align>
                  </wp:positionV>
                  <wp:extent cx="1905000" cy="1291590"/>
                  <wp:effectExtent l="0" t="0" r="0" b="0"/>
                  <wp:wrapSquare wrapText="largest"/>
                  <wp:docPr id="6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a:picLocks noChangeAspect="1" noChangeArrowheads="1"/>
                          </pic:cNvPicPr>
                        </pic:nvPicPr>
                        <pic:blipFill>
                          <a:blip r:embed="rId56"/>
                          <a:stretch>
                            <a:fillRect/>
                          </a:stretch>
                        </pic:blipFill>
                        <pic:spPr bwMode="auto">
                          <a:xfrm>
                            <a:off x="0" y="0"/>
                            <a:ext cx="1905000" cy="1291590"/>
                          </a:xfrm>
                          <a:prstGeom prst="rect">
                            <a:avLst/>
                          </a:prstGeom>
                          <a:noFill/>
                          <a:ln w="9525">
                            <a:noFill/>
                            <a:miter lim="800000"/>
                            <a:headEnd/>
                            <a:tailEnd/>
                          </a:ln>
                        </pic:spPr>
                      </pic:pic>
                    </a:graphicData>
                  </a:graphic>
                </wp:anchor>
              </w:drawing>
            </w:r>
          </w:p>
        </w:tc>
        <w:tc>
          <w:tcPr>
            <w:tcW w:w="2949" w:type="dxa"/>
            <w:shd w:val="clear" w:color="auto" w:fill="auto"/>
          </w:tcPr>
          <w:p w:rsidR="009E22AA" w:rsidRPr="009E22AA" w:rsidRDefault="009E22AA" w:rsidP="009E22AA">
            <w:pPr>
              <w:widowControl w:val="0"/>
              <w:suppressLineNumbers/>
              <w:suppressAutoHyphens/>
              <w:spacing w:after="0" w:line="240" w:lineRule="auto"/>
              <w:jc w:val="both"/>
              <w:rPr>
                <w:rFonts w:ascii="Times New Roman" w:eastAsia="Droid Sans Fallback" w:hAnsi="Times New Roman" w:cs="FreeSans"/>
                <w:sz w:val="21"/>
                <w:szCs w:val="24"/>
                <w:lang w:val="en-US" w:eastAsia="zh-CN" w:bidi="hi-IN"/>
              </w:rPr>
            </w:pPr>
            <w:r w:rsidRPr="009E22AA">
              <w:rPr>
                <w:rFonts w:ascii="Times New Roman" w:eastAsia="Droid Sans Fallback" w:hAnsi="Times New Roman" w:cs="FreeSans"/>
                <w:noProof/>
                <w:sz w:val="24"/>
                <w:szCs w:val="24"/>
                <w:lang w:val="da-DK" w:eastAsia="da-DK"/>
              </w:rPr>
              <w:drawing>
                <wp:anchor distT="0" distB="0" distL="0" distR="0" simplePos="0" relativeHeight="251709440" behindDoc="0" locked="0" layoutInCell="1" allowOverlap="1" wp14:anchorId="48E39499" wp14:editId="5DC88BDE">
                  <wp:simplePos x="0" y="0"/>
                  <wp:positionH relativeFrom="column">
                    <wp:align>center</wp:align>
                  </wp:positionH>
                  <wp:positionV relativeFrom="paragraph">
                    <wp:align>top</wp:align>
                  </wp:positionV>
                  <wp:extent cx="1872615" cy="1269365"/>
                  <wp:effectExtent l="0" t="0" r="0" b="0"/>
                  <wp:wrapSquare wrapText="largest"/>
                  <wp:docPr id="6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57"/>
                          <a:stretch>
                            <a:fillRect/>
                          </a:stretch>
                        </pic:blipFill>
                        <pic:spPr bwMode="auto">
                          <a:xfrm>
                            <a:off x="0" y="0"/>
                            <a:ext cx="1872615" cy="1269365"/>
                          </a:xfrm>
                          <a:prstGeom prst="rect">
                            <a:avLst/>
                          </a:prstGeom>
                          <a:noFill/>
                          <a:ln w="9525">
                            <a:noFill/>
                            <a:miter lim="800000"/>
                            <a:headEnd/>
                            <a:tailEnd/>
                          </a:ln>
                        </pic:spPr>
                      </pic:pic>
                    </a:graphicData>
                  </a:graphic>
                </wp:anchor>
              </w:drawing>
            </w:r>
          </w:p>
        </w:tc>
        <w:tc>
          <w:tcPr>
            <w:tcW w:w="2950" w:type="dxa"/>
            <w:shd w:val="clear" w:color="auto" w:fill="auto"/>
          </w:tcPr>
          <w:p w:rsidR="009E22AA" w:rsidRPr="009E22AA" w:rsidRDefault="009E22AA" w:rsidP="009E22AA">
            <w:pPr>
              <w:widowControl w:val="0"/>
              <w:suppressLineNumbers/>
              <w:suppressAutoHyphens/>
              <w:spacing w:after="0" w:line="240" w:lineRule="auto"/>
              <w:jc w:val="both"/>
              <w:rPr>
                <w:rFonts w:ascii="Times New Roman" w:eastAsia="Droid Sans Fallback" w:hAnsi="Times New Roman" w:cs="FreeSans"/>
                <w:sz w:val="21"/>
                <w:szCs w:val="24"/>
                <w:lang w:val="en-US" w:eastAsia="zh-CN" w:bidi="hi-IN"/>
              </w:rPr>
            </w:pPr>
            <w:r w:rsidRPr="009E22AA">
              <w:rPr>
                <w:rFonts w:ascii="Times New Roman" w:eastAsia="Droid Sans Fallback" w:hAnsi="Times New Roman" w:cs="FreeSans"/>
                <w:noProof/>
                <w:sz w:val="24"/>
                <w:szCs w:val="24"/>
                <w:lang w:val="da-DK" w:eastAsia="da-DK"/>
              </w:rPr>
              <w:drawing>
                <wp:anchor distT="0" distB="0" distL="0" distR="0" simplePos="0" relativeHeight="251710464" behindDoc="0" locked="0" layoutInCell="1" allowOverlap="1" wp14:anchorId="71AABF21" wp14:editId="3E733C04">
                  <wp:simplePos x="0" y="0"/>
                  <wp:positionH relativeFrom="column">
                    <wp:align>center</wp:align>
                  </wp:positionH>
                  <wp:positionV relativeFrom="paragraph">
                    <wp:align>top</wp:align>
                  </wp:positionV>
                  <wp:extent cx="1873250" cy="1270000"/>
                  <wp:effectExtent l="0" t="0" r="0" b="0"/>
                  <wp:wrapSquare wrapText="largest"/>
                  <wp:docPr id="6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pic:cNvPicPr>
                            <a:picLocks noChangeAspect="1" noChangeArrowheads="1"/>
                          </pic:cNvPicPr>
                        </pic:nvPicPr>
                        <pic:blipFill>
                          <a:blip r:embed="rId58"/>
                          <a:stretch>
                            <a:fillRect/>
                          </a:stretch>
                        </pic:blipFill>
                        <pic:spPr bwMode="auto">
                          <a:xfrm>
                            <a:off x="0" y="0"/>
                            <a:ext cx="1873250" cy="1270000"/>
                          </a:xfrm>
                          <a:prstGeom prst="rect">
                            <a:avLst/>
                          </a:prstGeom>
                          <a:noFill/>
                          <a:ln w="9525">
                            <a:noFill/>
                            <a:miter lim="800000"/>
                            <a:headEnd/>
                            <a:tailEnd/>
                          </a:ln>
                        </pic:spPr>
                      </pic:pic>
                    </a:graphicData>
                  </a:graphic>
                </wp:anchor>
              </w:drawing>
            </w:r>
          </w:p>
        </w:tc>
        <w:tc>
          <w:tcPr>
            <w:tcW w:w="2949" w:type="dxa"/>
            <w:shd w:val="clear" w:color="auto" w:fill="auto"/>
          </w:tcPr>
          <w:p w:rsidR="009E22AA" w:rsidRPr="009E22AA" w:rsidRDefault="009E22AA" w:rsidP="009E22AA">
            <w:pPr>
              <w:widowControl w:val="0"/>
              <w:suppressLineNumbers/>
              <w:suppressAutoHyphens/>
              <w:spacing w:after="0" w:line="240" w:lineRule="auto"/>
              <w:jc w:val="both"/>
              <w:rPr>
                <w:rFonts w:ascii="Times New Roman" w:eastAsia="Droid Sans Fallback" w:hAnsi="Times New Roman" w:cs="FreeSans"/>
                <w:sz w:val="21"/>
                <w:szCs w:val="24"/>
                <w:lang w:val="en-US" w:eastAsia="zh-CN" w:bidi="hi-IN"/>
              </w:rPr>
            </w:pPr>
            <w:r w:rsidRPr="009E22AA">
              <w:rPr>
                <w:rFonts w:ascii="Times New Roman" w:eastAsia="Droid Sans Fallback" w:hAnsi="Times New Roman" w:cs="FreeSans"/>
                <w:noProof/>
                <w:sz w:val="24"/>
                <w:szCs w:val="24"/>
                <w:lang w:val="da-DK" w:eastAsia="da-DK"/>
              </w:rPr>
              <w:drawing>
                <wp:anchor distT="0" distB="0" distL="0" distR="0" simplePos="0" relativeHeight="251711488" behindDoc="0" locked="0" layoutInCell="1" allowOverlap="1" wp14:anchorId="65D23600" wp14:editId="4C6E81F4">
                  <wp:simplePos x="0" y="0"/>
                  <wp:positionH relativeFrom="column">
                    <wp:align>center</wp:align>
                  </wp:positionH>
                  <wp:positionV relativeFrom="paragraph">
                    <wp:align>top</wp:align>
                  </wp:positionV>
                  <wp:extent cx="1872615" cy="1269365"/>
                  <wp:effectExtent l="0" t="0" r="0" b="0"/>
                  <wp:wrapSquare wrapText="largest"/>
                  <wp:docPr id="6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pic:cNvPicPr>
                            <a:picLocks noChangeAspect="1" noChangeArrowheads="1"/>
                          </pic:cNvPicPr>
                        </pic:nvPicPr>
                        <pic:blipFill>
                          <a:blip r:embed="rId59"/>
                          <a:stretch>
                            <a:fillRect/>
                          </a:stretch>
                        </pic:blipFill>
                        <pic:spPr bwMode="auto">
                          <a:xfrm>
                            <a:off x="0" y="0"/>
                            <a:ext cx="1872615" cy="1269365"/>
                          </a:xfrm>
                          <a:prstGeom prst="rect">
                            <a:avLst/>
                          </a:prstGeom>
                          <a:noFill/>
                          <a:ln w="9525">
                            <a:noFill/>
                            <a:miter lim="800000"/>
                            <a:headEnd/>
                            <a:tailEnd/>
                          </a:ln>
                        </pic:spPr>
                      </pic:pic>
                    </a:graphicData>
                  </a:graphic>
                </wp:anchor>
              </w:drawing>
            </w:r>
          </w:p>
        </w:tc>
      </w:tr>
      <w:tr w:rsidR="009E22AA" w:rsidRPr="009E22AA" w:rsidTr="00092B98">
        <w:tc>
          <w:tcPr>
            <w:tcW w:w="3000" w:type="dxa"/>
            <w:shd w:val="clear" w:color="auto" w:fill="auto"/>
          </w:tcPr>
          <w:p w:rsidR="009E22AA" w:rsidRPr="009E22AA" w:rsidRDefault="009E22AA" w:rsidP="009E22AA">
            <w:pPr>
              <w:widowControl w:val="0"/>
              <w:suppressLineNumbers/>
              <w:suppressAutoHyphens/>
              <w:spacing w:after="0" w:line="240" w:lineRule="auto"/>
              <w:jc w:val="both"/>
              <w:rPr>
                <w:rFonts w:ascii="Times New Roman" w:eastAsia="Droid Sans Fallback" w:hAnsi="Times New Roman" w:cs="FreeSans"/>
                <w:sz w:val="21"/>
                <w:szCs w:val="24"/>
                <w:lang w:val="en-US" w:eastAsia="zh-CN" w:bidi="hi-IN"/>
              </w:rPr>
            </w:pPr>
            <w:r w:rsidRPr="009E22AA">
              <w:rPr>
                <w:rFonts w:ascii="Times New Roman" w:eastAsia="Droid Sans Fallback" w:hAnsi="Times New Roman" w:cs="FreeSans"/>
                <w:noProof/>
                <w:sz w:val="24"/>
                <w:szCs w:val="24"/>
                <w:lang w:val="da-DK" w:eastAsia="da-DK"/>
              </w:rPr>
              <w:drawing>
                <wp:anchor distT="0" distB="0" distL="0" distR="0" simplePos="0" relativeHeight="251712512" behindDoc="0" locked="0" layoutInCell="1" allowOverlap="1" wp14:anchorId="629FC117" wp14:editId="25BF8BAA">
                  <wp:simplePos x="0" y="0"/>
                  <wp:positionH relativeFrom="column">
                    <wp:align>center</wp:align>
                  </wp:positionH>
                  <wp:positionV relativeFrom="paragraph">
                    <wp:align>top</wp:align>
                  </wp:positionV>
                  <wp:extent cx="1905000" cy="1291590"/>
                  <wp:effectExtent l="0" t="0" r="0" b="0"/>
                  <wp:wrapSquare wrapText="largest"/>
                  <wp:docPr id="7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pic:cNvPicPr>
                            <a:picLocks noChangeAspect="1" noChangeArrowheads="1"/>
                          </pic:cNvPicPr>
                        </pic:nvPicPr>
                        <pic:blipFill>
                          <a:blip r:embed="rId60"/>
                          <a:stretch>
                            <a:fillRect/>
                          </a:stretch>
                        </pic:blipFill>
                        <pic:spPr bwMode="auto">
                          <a:xfrm>
                            <a:off x="0" y="0"/>
                            <a:ext cx="1905000" cy="1291590"/>
                          </a:xfrm>
                          <a:prstGeom prst="rect">
                            <a:avLst/>
                          </a:prstGeom>
                          <a:noFill/>
                          <a:ln w="9525">
                            <a:noFill/>
                            <a:miter lim="800000"/>
                            <a:headEnd/>
                            <a:tailEnd/>
                          </a:ln>
                        </pic:spPr>
                      </pic:pic>
                    </a:graphicData>
                  </a:graphic>
                </wp:anchor>
              </w:drawing>
            </w:r>
          </w:p>
        </w:tc>
        <w:tc>
          <w:tcPr>
            <w:tcW w:w="2949" w:type="dxa"/>
            <w:shd w:val="clear" w:color="auto" w:fill="auto"/>
          </w:tcPr>
          <w:p w:rsidR="009E22AA" w:rsidRPr="009E22AA" w:rsidRDefault="009E22AA" w:rsidP="009E22AA">
            <w:pPr>
              <w:widowControl w:val="0"/>
              <w:suppressLineNumbers/>
              <w:suppressAutoHyphens/>
              <w:spacing w:after="0" w:line="240" w:lineRule="auto"/>
              <w:jc w:val="both"/>
              <w:rPr>
                <w:rFonts w:ascii="Times New Roman" w:eastAsia="Droid Sans Fallback" w:hAnsi="Times New Roman" w:cs="FreeSans"/>
                <w:sz w:val="21"/>
                <w:szCs w:val="24"/>
                <w:lang w:val="en-US" w:eastAsia="zh-CN" w:bidi="hi-IN"/>
              </w:rPr>
            </w:pPr>
            <w:r w:rsidRPr="009E22AA">
              <w:rPr>
                <w:rFonts w:ascii="Times New Roman" w:eastAsia="Droid Sans Fallback" w:hAnsi="Times New Roman" w:cs="FreeSans"/>
                <w:noProof/>
                <w:sz w:val="24"/>
                <w:szCs w:val="24"/>
                <w:lang w:val="da-DK" w:eastAsia="da-DK"/>
              </w:rPr>
              <w:drawing>
                <wp:anchor distT="0" distB="0" distL="0" distR="0" simplePos="0" relativeHeight="251713536" behindDoc="0" locked="0" layoutInCell="1" allowOverlap="1" wp14:anchorId="405DB959" wp14:editId="669C54D6">
                  <wp:simplePos x="0" y="0"/>
                  <wp:positionH relativeFrom="column">
                    <wp:align>center</wp:align>
                  </wp:positionH>
                  <wp:positionV relativeFrom="paragraph">
                    <wp:align>top</wp:align>
                  </wp:positionV>
                  <wp:extent cx="1872615" cy="1237615"/>
                  <wp:effectExtent l="0" t="0" r="0" b="0"/>
                  <wp:wrapSquare wrapText="largest"/>
                  <wp:docPr id="7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pic:cNvPicPr>
                            <a:picLocks noChangeAspect="1" noChangeArrowheads="1"/>
                          </pic:cNvPicPr>
                        </pic:nvPicPr>
                        <pic:blipFill>
                          <a:blip r:embed="rId61"/>
                          <a:stretch>
                            <a:fillRect/>
                          </a:stretch>
                        </pic:blipFill>
                        <pic:spPr bwMode="auto">
                          <a:xfrm>
                            <a:off x="0" y="0"/>
                            <a:ext cx="1872615" cy="1237615"/>
                          </a:xfrm>
                          <a:prstGeom prst="rect">
                            <a:avLst/>
                          </a:prstGeom>
                          <a:noFill/>
                          <a:ln w="9525">
                            <a:noFill/>
                            <a:miter lim="800000"/>
                            <a:headEnd/>
                            <a:tailEnd/>
                          </a:ln>
                        </pic:spPr>
                      </pic:pic>
                    </a:graphicData>
                  </a:graphic>
                </wp:anchor>
              </w:drawing>
            </w:r>
          </w:p>
        </w:tc>
        <w:tc>
          <w:tcPr>
            <w:tcW w:w="2950" w:type="dxa"/>
            <w:shd w:val="clear" w:color="auto" w:fill="auto"/>
          </w:tcPr>
          <w:p w:rsidR="009E22AA" w:rsidRPr="009E22AA" w:rsidRDefault="009E22AA" w:rsidP="009E22AA">
            <w:pPr>
              <w:widowControl w:val="0"/>
              <w:suppressLineNumbers/>
              <w:suppressAutoHyphens/>
              <w:spacing w:after="0" w:line="240" w:lineRule="auto"/>
              <w:jc w:val="both"/>
              <w:rPr>
                <w:rFonts w:ascii="Times New Roman" w:eastAsia="Droid Sans Fallback" w:hAnsi="Times New Roman" w:cs="FreeSans"/>
                <w:sz w:val="21"/>
                <w:szCs w:val="24"/>
                <w:lang w:val="en-US" w:eastAsia="zh-CN" w:bidi="hi-IN"/>
              </w:rPr>
            </w:pPr>
            <w:r w:rsidRPr="009E22AA">
              <w:rPr>
                <w:rFonts w:ascii="Times New Roman" w:eastAsia="Droid Sans Fallback" w:hAnsi="Times New Roman" w:cs="FreeSans"/>
                <w:noProof/>
                <w:sz w:val="24"/>
                <w:szCs w:val="24"/>
                <w:lang w:val="da-DK" w:eastAsia="da-DK"/>
              </w:rPr>
              <w:drawing>
                <wp:anchor distT="0" distB="0" distL="0" distR="0" simplePos="0" relativeHeight="251714560" behindDoc="0" locked="0" layoutInCell="1" allowOverlap="1" wp14:anchorId="166F76DA" wp14:editId="4D2F4C41">
                  <wp:simplePos x="0" y="0"/>
                  <wp:positionH relativeFrom="column">
                    <wp:align>center</wp:align>
                  </wp:positionH>
                  <wp:positionV relativeFrom="paragraph">
                    <wp:align>top</wp:align>
                  </wp:positionV>
                  <wp:extent cx="1873250" cy="1270000"/>
                  <wp:effectExtent l="0" t="0" r="0" b="0"/>
                  <wp:wrapSquare wrapText="largest"/>
                  <wp:docPr id="7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pic:cNvPicPr>
                            <a:picLocks noChangeAspect="1" noChangeArrowheads="1"/>
                          </pic:cNvPicPr>
                        </pic:nvPicPr>
                        <pic:blipFill>
                          <a:blip r:embed="rId62"/>
                          <a:stretch>
                            <a:fillRect/>
                          </a:stretch>
                        </pic:blipFill>
                        <pic:spPr bwMode="auto">
                          <a:xfrm>
                            <a:off x="0" y="0"/>
                            <a:ext cx="1873250" cy="1270000"/>
                          </a:xfrm>
                          <a:prstGeom prst="rect">
                            <a:avLst/>
                          </a:prstGeom>
                          <a:noFill/>
                          <a:ln w="9525">
                            <a:noFill/>
                            <a:miter lim="800000"/>
                            <a:headEnd/>
                            <a:tailEnd/>
                          </a:ln>
                        </pic:spPr>
                      </pic:pic>
                    </a:graphicData>
                  </a:graphic>
                </wp:anchor>
              </w:drawing>
            </w:r>
          </w:p>
        </w:tc>
        <w:tc>
          <w:tcPr>
            <w:tcW w:w="2949" w:type="dxa"/>
            <w:shd w:val="clear" w:color="auto" w:fill="auto"/>
          </w:tcPr>
          <w:p w:rsidR="009E22AA" w:rsidRPr="009E22AA" w:rsidRDefault="009E22AA" w:rsidP="009E22AA">
            <w:pPr>
              <w:widowControl w:val="0"/>
              <w:suppressLineNumbers/>
              <w:suppressAutoHyphens/>
              <w:spacing w:after="0" w:line="240" w:lineRule="auto"/>
              <w:jc w:val="both"/>
              <w:rPr>
                <w:rFonts w:ascii="Times New Roman" w:eastAsia="Droid Sans Fallback" w:hAnsi="Times New Roman" w:cs="FreeSans"/>
                <w:sz w:val="21"/>
                <w:szCs w:val="24"/>
                <w:lang w:val="en-US" w:eastAsia="zh-CN" w:bidi="hi-IN"/>
              </w:rPr>
            </w:pPr>
            <w:r w:rsidRPr="009E22AA">
              <w:rPr>
                <w:rFonts w:ascii="Times New Roman" w:eastAsia="Droid Sans Fallback" w:hAnsi="Times New Roman" w:cs="FreeSans"/>
                <w:noProof/>
                <w:sz w:val="24"/>
                <w:szCs w:val="24"/>
                <w:lang w:val="da-DK" w:eastAsia="da-DK"/>
              </w:rPr>
              <w:drawing>
                <wp:anchor distT="0" distB="0" distL="0" distR="0" simplePos="0" relativeHeight="251715584" behindDoc="0" locked="0" layoutInCell="1" allowOverlap="1" wp14:anchorId="2A8D4942" wp14:editId="0940352F">
                  <wp:simplePos x="0" y="0"/>
                  <wp:positionH relativeFrom="column">
                    <wp:align>center</wp:align>
                  </wp:positionH>
                  <wp:positionV relativeFrom="paragraph">
                    <wp:align>top</wp:align>
                  </wp:positionV>
                  <wp:extent cx="1872615" cy="1269365"/>
                  <wp:effectExtent l="0" t="0" r="0" b="0"/>
                  <wp:wrapSquare wrapText="largest"/>
                  <wp:docPr id="7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pic:cNvPicPr>
                            <a:picLocks noChangeAspect="1" noChangeArrowheads="1"/>
                          </pic:cNvPicPr>
                        </pic:nvPicPr>
                        <pic:blipFill>
                          <a:blip r:embed="rId63"/>
                          <a:stretch>
                            <a:fillRect/>
                          </a:stretch>
                        </pic:blipFill>
                        <pic:spPr bwMode="auto">
                          <a:xfrm>
                            <a:off x="0" y="0"/>
                            <a:ext cx="1872615" cy="1269365"/>
                          </a:xfrm>
                          <a:prstGeom prst="rect">
                            <a:avLst/>
                          </a:prstGeom>
                          <a:noFill/>
                          <a:ln w="9525">
                            <a:noFill/>
                            <a:miter lim="800000"/>
                            <a:headEnd/>
                            <a:tailEnd/>
                          </a:ln>
                        </pic:spPr>
                      </pic:pic>
                    </a:graphicData>
                  </a:graphic>
                </wp:anchor>
              </w:drawing>
            </w:r>
          </w:p>
        </w:tc>
      </w:tr>
      <w:tr w:rsidR="009E22AA" w:rsidRPr="009E22AA" w:rsidTr="00092B98">
        <w:tc>
          <w:tcPr>
            <w:tcW w:w="3000" w:type="dxa"/>
            <w:shd w:val="clear" w:color="auto" w:fill="auto"/>
          </w:tcPr>
          <w:p w:rsidR="009E22AA" w:rsidRPr="009E22AA" w:rsidRDefault="009E22AA" w:rsidP="009E22AA">
            <w:pPr>
              <w:widowControl w:val="0"/>
              <w:suppressLineNumbers/>
              <w:suppressAutoHyphens/>
              <w:spacing w:after="0" w:line="240" w:lineRule="auto"/>
              <w:jc w:val="both"/>
              <w:rPr>
                <w:rFonts w:ascii="Times New Roman" w:eastAsia="Droid Sans Fallback" w:hAnsi="Times New Roman" w:cs="FreeSans"/>
                <w:sz w:val="21"/>
                <w:szCs w:val="24"/>
                <w:lang w:val="en-US" w:eastAsia="zh-CN" w:bidi="hi-IN"/>
              </w:rPr>
            </w:pPr>
            <w:r w:rsidRPr="009E22AA">
              <w:rPr>
                <w:rFonts w:ascii="Times New Roman" w:eastAsia="Droid Sans Fallback" w:hAnsi="Times New Roman" w:cs="FreeSans"/>
                <w:noProof/>
                <w:sz w:val="24"/>
                <w:szCs w:val="24"/>
                <w:lang w:val="da-DK" w:eastAsia="da-DK"/>
              </w:rPr>
              <w:drawing>
                <wp:anchor distT="0" distB="0" distL="0" distR="0" simplePos="0" relativeHeight="251716608" behindDoc="0" locked="0" layoutInCell="1" allowOverlap="1" wp14:anchorId="0E8412C0" wp14:editId="7BD00EE9">
                  <wp:simplePos x="0" y="0"/>
                  <wp:positionH relativeFrom="column">
                    <wp:align>center</wp:align>
                  </wp:positionH>
                  <wp:positionV relativeFrom="paragraph">
                    <wp:align>top</wp:align>
                  </wp:positionV>
                  <wp:extent cx="1905000" cy="1291590"/>
                  <wp:effectExtent l="0" t="0" r="0" b="0"/>
                  <wp:wrapSquare wrapText="largest"/>
                  <wp:docPr id="7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pic:cNvPicPr>
                            <a:picLocks noChangeAspect="1" noChangeArrowheads="1"/>
                          </pic:cNvPicPr>
                        </pic:nvPicPr>
                        <pic:blipFill>
                          <a:blip r:embed="rId64"/>
                          <a:stretch>
                            <a:fillRect/>
                          </a:stretch>
                        </pic:blipFill>
                        <pic:spPr bwMode="auto">
                          <a:xfrm>
                            <a:off x="0" y="0"/>
                            <a:ext cx="1905000" cy="1291590"/>
                          </a:xfrm>
                          <a:prstGeom prst="rect">
                            <a:avLst/>
                          </a:prstGeom>
                          <a:noFill/>
                          <a:ln w="9525">
                            <a:noFill/>
                            <a:miter lim="800000"/>
                            <a:headEnd/>
                            <a:tailEnd/>
                          </a:ln>
                        </pic:spPr>
                      </pic:pic>
                    </a:graphicData>
                  </a:graphic>
                </wp:anchor>
              </w:drawing>
            </w:r>
          </w:p>
        </w:tc>
        <w:tc>
          <w:tcPr>
            <w:tcW w:w="2949" w:type="dxa"/>
            <w:shd w:val="clear" w:color="auto" w:fill="auto"/>
          </w:tcPr>
          <w:p w:rsidR="009E22AA" w:rsidRPr="009E22AA" w:rsidRDefault="009E22AA" w:rsidP="009E22AA">
            <w:pPr>
              <w:widowControl w:val="0"/>
              <w:suppressLineNumbers/>
              <w:suppressAutoHyphens/>
              <w:spacing w:after="0" w:line="240" w:lineRule="auto"/>
              <w:jc w:val="both"/>
              <w:rPr>
                <w:rFonts w:ascii="Times New Roman" w:eastAsia="Droid Sans Fallback" w:hAnsi="Times New Roman" w:cs="FreeSans"/>
                <w:sz w:val="21"/>
                <w:szCs w:val="24"/>
                <w:lang w:val="en-US" w:eastAsia="zh-CN" w:bidi="hi-IN"/>
              </w:rPr>
            </w:pPr>
            <w:r w:rsidRPr="009E22AA">
              <w:rPr>
                <w:rFonts w:ascii="Times New Roman" w:eastAsia="Droid Sans Fallback" w:hAnsi="Times New Roman" w:cs="FreeSans"/>
                <w:noProof/>
                <w:sz w:val="24"/>
                <w:szCs w:val="24"/>
                <w:lang w:val="da-DK" w:eastAsia="da-DK"/>
              </w:rPr>
              <w:drawing>
                <wp:anchor distT="0" distB="0" distL="0" distR="0" simplePos="0" relativeHeight="251717632" behindDoc="0" locked="0" layoutInCell="1" allowOverlap="1" wp14:anchorId="77D90590" wp14:editId="5BB76E81">
                  <wp:simplePos x="0" y="0"/>
                  <wp:positionH relativeFrom="column">
                    <wp:align>center</wp:align>
                  </wp:positionH>
                  <wp:positionV relativeFrom="paragraph">
                    <wp:align>top</wp:align>
                  </wp:positionV>
                  <wp:extent cx="1872615" cy="1237615"/>
                  <wp:effectExtent l="0" t="0" r="0" b="0"/>
                  <wp:wrapSquare wrapText="largest"/>
                  <wp:docPr id="7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pic:cNvPicPr>
                            <a:picLocks noChangeAspect="1" noChangeArrowheads="1"/>
                          </pic:cNvPicPr>
                        </pic:nvPicPr>
                        <pic:blipFill>
                          <a:blip r:embed="rId65"/>
                          <a:stretch>
                            <a:fillRect/>
                          </a:stretch>
                        </pic:blipFill>
                        <pic:spPr bwMode="auto">
                          <a:xfrm>
                            <a:off x="0" y="0"/>
                            <a:ext cx="1872615" cy="1237615"/>
                          </a:xfrm>
                          <a:prstGeom prst="rect">
                            <a:avLst/>
                          </a:prstGeom>
                          <a:noFill/>
                          <a:ln w="9525">
                            <a:noFill/>
                            <a:miter lim="800000"/>
                            <a:headEnd/>
                            <a:tailEnd/>
                          </a:ln>
                        </pic:spPr>
                      </pic:pic>
                    </a:graphicData>
                  </a:graphic>
                </wp:anchor>
              </w:drawing>
            </w:r>
          </w:p>
        </w:tc>
        <w:tc>
          <w:tcPr>
            <w:tcW w:w="2950" w:type="dxa"/>
            <w:shd w:val="clear" w:color="auto" w:fill="auto"/>
          </w:tcPr>
          <w:p w:rsidR="009E22AA" w:rsidRPr="009E22AA" w:rsidRDefault="009E22AA" w:rsidP="009E22AA">
            <w:pPr>
              <w:widowControl w:val="0"/>
              <w:suppressLineNumbers/>
              <w:suppressAutoHyphens/>
              <w:spacing w:after="0" w:line="240" w:lineRule="auto"/>
              <w:jc w:val="both"/>
              <w:rPr>
                <w:rFonts w:ascii="Times New Roman" w:eastAsia="Droid Sans Fallback" w:hAnsi="Times New Roman" w:cs="FreeSans"/>
                <w:sz w:val="21"/>
                <w:szCs w:val="24"/>
                <w:lang w:val="en-US" w:eastAsia="zh-CN" w:bidi="hi-IN"/>
              </w:rPr>
            </w:pPr>
            <w:r w:rsidRPr="009E22AA">
              <w:rPr>
                <w:rFonts w:ascii="Times New Roman" w:eastAsia="Droid Sans Fallback" w:hAnsi="Times New Roman" w:cs="FreeSans"/>
                <w:noProof/>
                <w:sz w:val="24"/>
                <w:szCs w:val="24"/>
                <w:lang w:val="da-DK" w:eastAsia="da-DK"/>
              </w:rPr>
              <w:drawing>
                <wp:anchor distT="0" distB="0" distL="0" distR="0" simplePos="0" relativeHeight="251718656" behindDoc="0" locked="0" layoutInCell="1" allowOverlap="1" wp14:anchorId="27173B2F" wp14:editId="41463844">
                  <wp:simplePos x="0" y="0"/>
                  <wp:positionH relativeFrom="column">
                    <wp:align>center</wp:align>
                  </wp:positionH>
                  <wp:positionV relativeFrom="paragraph">
                    <wp:align>top</wp:align>
                  </wp:positionV>
                  <wp:extent cx="1873250" cy="1237615"/>
                  <wp:effectExtent l="0" t="0" r="0" b="0"/>
                  <wp:wrapSquare wrapText="largest"/>
                  <wp:docPr id="7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pic:cNvPicPr>
                            <a:picLocks noChangeAspect="1" noChangeArrowheads="1"/>
                          </pic:cNvPicPr>
                        </pic:nvPicPr>
                        <pic:blipFill>
                          <a:blip r:embed="rId66"/>
                          <a:stretch>
                            <a:fillRect/>
                          </a:stretch>
                        </pic:blipFill>
                        <pic:spPr bwMode="auto">
                          <a:xfrm>
                            <a:off x="0" y="0"/>
                            <a:ext cx="1873250" cy="1237615"/>
                          </a:xfrm>
                          <a:prstGeom prst="rect">
                            <a:avLst/>
                          </a:prstGeom>
                          <a:noFill/>
                          <a:ln w="9525">
                            <a:noFill/>
                            <a:miter lim="800000"/>
                            <a:headEnd/>
                            <a:tailEnd/>
                          </a:ln>
                        </pic:spPr>
                      </pic:pic>
                    </a:graphicData>
                  </a:graphic>
                </wp:anchor>
              </w:drawing>
            </w:r>
          </w:p>
        </w:tc>
        <w:tc>
          <w:tcPr>
            <w:tcW w:w="2949" w:type="dxa"/>
            <w:shd w:val="clear" w:color="auto" w:fill="auto"/>
          </w:tcPr>
          <w:p w:rsidR="009E22AA" w:rsidRPr="009E22AA" w:rsidRDefault="009E22AA" w:rsidP="009E22AA">
            <w:pPr>
              <w:widowControl w:val="0"/>
              <w:suppressLineNumbers/>
              <w:suppressAutoHyphens/>
              <w:spacing w:after="0" w:line="240" w:lineRule="auto"/>
              <w:jc w:val="both"/>
              <w:rPr>
                <w:rFonts w:ascii="Times New Roman" w:eastAsia="Droid Sans Fallback" w:hAnsi="Times New Roman" w:cs="FreeSans"/>
                <w:sz w:val="21"/>
                <w:szCs w:val="24"/>
                <w:lang w:val="en-US" w:eastAsia="zh-CN" w:bidi="hi-IN"/>
              </w:rPr>
            </w:pPr>
            <w:r w:rsidRPr="009E22AA">
              <w:rPr>
                <w:rFonts w:ascii="Times New Roman" w:eastAsia="Droid Sans Fallback" w:hAnsi="Times New Roman" w:cs="FreeSans"/>
                <w:noProof/>
                <w:sz w:val="24"/>
                <w:szCs w:val="24"/>
                <w:lang w:val="da-DK" w:eastAsia="da-DK"/>
              </w:rPr>
              <w:drawing>
                <wp:anchor distT="0" distB="0" distL="0" distR="0" simplePos="0" relativeHeight="251719680" behindDoc="0" locked="0" layoutInCell="1" allowOverlap="1" wp14:anchorId="3DE95967" wp14:editId="3C178FF2">
                  <wp:simplePos x="0" y="0"/>
                  <wp:positionH relativeFrom="column">
                    <wp:align>center</wp:align>
                  </wp:positionH>
                  <wp:positionV relativeFrom="paragraph">
                    <wp:align>top</wp:align>
                  </wp:positionV>
                  <wp:extent cx="1872615" cy="1237615"/>
                  <wp:effectExtent l="0" t="0" r="0" b="0"/>
                  <wp:wrapSquare wrapText="largest"/>
                  <wp:docPr id="7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pic:cNvPicPr>
                            <a:picLocks noChangeAspect="1" noChangeArrowheads="1"/>
                          </pic:cNvPicPr>
                        </pic:nvPicPr>
                        <pic:blipFill>
                          <a:blip r:embed="rId67"/>
                          <a:stretch>
                            <a:fillRect/>
                          </a:stretch>
                        </pic:blipFill>
                        <pic:spPr bwMode="auto">
                          <a:xfrm>
                            <a:off x="0" y="0"/>
                            <a:ext cx="1872615" cy="1237615"/>
                          </a:xfrm>
                          <a:prstGeom prst="rect">
                            <a:avLst/>
                          </a:prstGeom>
                          <a:noFill/>
                          <a:ln w="9525">
                            <a:noFill/>
                            <a:miter lim="800000"/>
                            <a:headEnd/>
                            <a:tailEnd/>
                          </a:ln>
                        </pic:spPr>
                      </pic:pic>
                    </a:graphicData>
                  </a:graphic>
                </wp:anchor>
              </w:drawing>
            </w:r>
          </w:p>
        </w:tc>
      </w:tr>
    </w:tbl>
    <w:p w:rsidR="009E22AA" w:rsidRPr="009E22AA" w:rsidRDefault="009E22AA" w:rsidP="009E22AA">
      <w:pPr>
        <w:widowControl w:val="0"/>
        <w:suppressLineNumbers/>
        <w:suppressAutoHyphens/>
        <w:spacing w:before="120" w:after="120" w:line="240" w:lineRule="auto"/>
        <w:jc w:val="center"/>
        <w:rPr>
          <w:rFonts w:ascii="Times New Roman" w:eastAsia="Droid Sans Fallback" w:hAnsi="Times New Roman" w:cs="FreeSans"/>
          <w:i/>
          <w:iCs/>
          <w:szCs w:val="24"/>
          <w:lang w:val="en-US" w:eastAsia="zh-CN" w:bidi="hi-IN"/>
        </w:rPr>
      </w:pPr>
      <w:r w:rsidRPr="009E22AA">
        <w:rPr>
          <w:rFonts w:ascii="Times New Roman" w:eastAsia="Droid Sans Fallback" w:hAnsi="Times New Roman" w:cs="FreeSans"/>
          <w:i/>
          <w:iCs/>
          <w:szCs w:val="24"/>
          <w:lang w:val="en-US" w:eastAsia="zh-CN" w:bidi="hi-IN"/>
        </w:rPr>
        <w:t xml:space="preserve">Figure </w:t>
      </w:r>
      <w:r>
        <w:rPr>
          <w:rFonts w:ascii="Times New Roman" w:eastAsia="Droid Sans Fallback" w:hAnsi="Times New Roman" w:cs="FreeSans"/>
          <w:i/>
          <w:iCs/>
          <w:szCs w:val="24"/>
          <w:lang w:val="en-US" w:eastAsia="zh-CN" w:bidi="hi-IN"/>
        </w:rPr>
        <w:t>1</w:t>
      </w:r>
      <w:r w:rsidRPr="009E22AA">
        <w:rPr>
          <w:rFonts w:ascii="Times New Roman" w:eastAsia="Droid Sans Fallback" w:hAnsi="Times New Roman" w:cs="FreeSans"/>
          <w:i/>
          <w:iCs/>
          <w:szCs w:val="24"/>
          <w:lang w:val="en-US" w:eastAsia="zh-CN" w:bidi="hi-IN"/>
        </w:rPr>
        <w:t>7</w:t>
      </w:r>
      <w:r w:rsidR="00092B98">
        <w:rPr>
          <w:rFonts w:ascii="Times New Roman" w:eastAsia="Droid Sans Fallback" w:hAnsi="Times New Roman" w:cs="FreeSans"/>
          <w:i/>
          <w:iCs/>
          <w:szCs w:val="24"/>
          <w:lang w:val="en-US" w:eastAsia="zh-CN" w:bidi="hi-IN"/>
        </w:rPr>
        <w:t xml:space="preserve">: Trend pattern of sea surface height </w:t>
      </w:r>
      <w:r w:rsidRPr="009E22AA">
        <w:rPr>
          <w:rFonts w:ascii="Times New Roman" w:eastAsia="Droid Sans Fallback" w:hAnsi="Times New Roman" w:cs="FreeSans"/>
          <w:i/>
          <w:iCs/>
          <w:szCs w:val="24"/>
          <w:lang w:val="en-US" w:eastAsia="zh-CN" w:bidi="hi-IN"/>
        </w:rPr>
        <w:t>for 20 CMIP5 models during the 1992-2010 period</w:t>
      </w:r>
    </w:p>
    <w:p w:rsidR="009E22AA" w:rsidRDefault="009E22AA" w:rsidP="009E22AA">
      <w:pPr>
        <w:widowControl w:val="0"/>
        <w:suppressAutoHyphens/>
        <w:spacing w:after="140" w:line="288" w:lineRule="auto"/>
        <w:jc w:val="both"/>
        <w:rPr>
          <w:rFonts w:ascii="Times New Roman" w:eastAsia="Droid Sans Fallback" w:hAnsi="Times New Roman" w:cs="FreeSans"/>
          <w:sz w:val="24"/>
          <w:szCs w:val="24"/>
          <w:lang w:val="en-US" w:eastAsia="zh-CN" w:bidi="hi-IN"/>
        </w:rPr>
      </w:pPr>
    </w:p>
    <w:p w:rsidR="009E22AA" w:rsidRPr="009E22AA" w:rsidRDefault="00092B98" w:rsidP="009E22AA">
      <w:pPr>
        <w:widowControl w:val="0"/>
        <w:suppressAutoHyphens/>
        <w:spacing w:after="140" w:line="288" w:lineRule="auto"/>
        <w:jc w:val="both"/>
        <w:rPr>
          <w:rFonts w:ascii="Times New Roman" w:eastAsia="Droid Sans Fallback" w:hAnsi="Times New Roman" w:cs="FreeSans"/>
          <w:sz w:val="24"/>
          <w:szCs w:val="24"/>
          <w:lang w:val="en-US" w:eastAsia="zh-CN" w:bidi="hi-IN"/>
        </w:rPr>
      </w:pPr>
      <w:r w:rsidRPr="009E22AA">
        <w:rPr>
          <w:rFonts w:ascii="Times New Roman" w:eastAsia="Droid Sans Fallback" w:hAnsi="Times New Roman" w:cs="FreeSans"/>
          <w:sz w:val="24"/>
          <w:szCs w:val="24"/>
          <w:lang w:val="en-US" w:eastAsia="zh-CN" w:bidi="hi-IN"/>
        </w:rPr>
        <w:t xml:space="preserve">Results highly differ between models and even from one version </w:t>
      </w:r>
      <w:r>
        <w:rPr>
          <w:rFonts w:ascii="Times New Roman" w:eastAsia="Droid Sans Fallback" w:hAnsi="Times New Roman" w:cs="FreeSans"/>
          <w:sz w:val="24"/>
          <w:szCs w:val="24"/>
          <w:lang w:val="en-US" w:eastAsia="zh-CN" w:bidi="hi-IN"/>
        </w:rPr>
        <w:t xml:space="preserve">of a given model </w:t>
      </w:r>
      <w:r w:rsidRPr="009E22AA">
        <w:rPr>
          <w:rFonts w:ascii="Times New Roman" w:eastAsia="Droid Sans Fallback" w:hAnsi="Times New Roman" w:cs="FreeSans"/>
          <w:sz w:val="24"/>
          <w:szCs w:val="24"/>
          <w:lang w:val="en-US" w:eastAsia="zh-CN" w:bidi="hi-IN"/>
        </w:rPr>
        <w:t>to another. The increasing trend pattern o</w:t>
      </w:r>
      <w:r>
        <w:rPr>
          <w:rFonts w:ascii="Times New Roman" w:eastAsia="Droid Sans Fallback" w:hAnsi="Times New Roman" w:cs="FreeSans"/>
          <w:sz w:val="24"/>
          <w:szCs w:val="24"/>
          <w:lang w:val="en-US" w:eastAsia="zh-CN" w:bidi="hi-IN"/>
        </w:rPr>
        <w:t xml:space="preserve">ver the Beaufort gyre seen on </w:t>
      </w:r>
      <w:r w:rsidRPr="009E22AA">
        <w:rPr>
          <w:rFonts w:ascii="Times New Roman" w:eastAsia="Droid Sans Fallback" w:hAnsi="Times New Roman" w:cs="FreeSans"/>
          <w:sz w:val="24"/>
          <w:szCs w:val="24"/>
          <w:lang w:val="en-US" w:eastAsia="zh-CN" w:bidi="hi-IN"/>
        </w:rPr>
        <w:t>altimetry</w:t>
      </w:r>
      <w:r>
        <w:rPr>
          <w:rFonts w:ascii="Times New Roman" w:eastAsia="Droid Sans Fallback" w:hAnsi="Times New Roman" w:cs="FreeSans"/>
          <w:sz w:val="24"/>
          <w:szCs w:val="24"/>
          <w:lang w:val="en-US" w:eastAsia="zh-CN" w:bidi="hi-IN"/>
        </w:rPr>
        <w:t xml:space="preserve"> maps</w:t>
      </w:r>
      <w:r w:rsidRPr="009E22AA">
        <w:rPr>
          <w:rFonts w:ascii="Times New Roman" w:eastAsia="Droid Sans Fallback" w:hAnsi="Times New Roman" w:cs="FreeSans"/>
          <w:sz w:val="24"/>
          <w:szCs w:val="24"/>
          <w:lang w:val="en-US" w:eastAsia="zh-CN" w:bidi="hi-IN"/>
        </w:rPr>
        <w:t xml:space="preserve"> is not </w:t>
      </w:r>
      <w:r>
        <w:rPr>
          <w:rFonts w:ascii="Times New Roman" w:eastAsia="Droid Sans Fallback" w:hAnsi="Times New Roman" w:cs="FreeSans"/>
          <w:sz w:val="24"/>
          <w:szCs w:val="24"/>
          <w:lang w:val="en-US" w:eastAsia="zh-CN" w:bidi="hi-IN"/>
        </w:rPr>
        <w:t>reproduced by all models. Thus we selected</w:t>
      </w:r>
      <w:r w:rsidRPr="009E22AA">
        <w:rPr>
          <w:rFonts w:ascii="Times New Roman" w:eastAsia="Droid Sans Fallback" w:hAnsi="Times New Roman" w:cs="FreeSans"/>
          <w:sz w:val="24"/>
          <w:szCs w:val="24"/>
          <w:lang w:val="en-US" w:eastAsia="zh-CN" w:bidi="hi-IN"/>
        </w:rPr>
        <w:t xml:space="preserve"> those</w:t>
      </w:r>
      <w:r>
        <w:rPr>
          <w:rFonts w:ascii="Times New Roman" w:eastAsia="Droid Sans Fallback" w:hAnsi="Times New Roman" w:cs="FreeSans"/>
          <w:sz w:val="24"/>
          <w:szCs w:val="24"/>
          <w:lang w:val="en-US" w:eastAsia="zh-CN" w:bidi="hi-IN"/>
        </w:rPr>
        <w:t xml:space="preserve"> models</w:t>
      </w:r>
      <w:r w:rsidRPr="009E22AA">
        <w:rPr>
          <w:rFonts w:ascii="Times New Roman" w:eastAsia="Droid Sans Fallback" w:hAnsi="Times New Roman" w:cs="FreeSans"/>
          <w:sz w:val="24"/>
          <w:szCs w:val="24"/>
          <w:lang w:val="en-US" w:eastAsia="zh-CN" w:bidi="hi-IN"/>
        </w:rPr>
        <w:t xml:space="preserve"> showing patterns similar</w:t>
      </w:r>
      <w:r>
        <w:rPr>
          <w:rFonts w:ascii="Times New Roman" w:eastAsia="Droid Sans Fallback" w:hAnsi="Times New Roman" w:cs="FreeSans"/>
          <w:sz w:val="24"/>
          <w:szCs w:val="24"/>
          <w:lang w:val="en-US" w:eastAsia="zh-CN" w:bidi="hi-IN"/>
        </w:rPr>
        <w:t xml:space="preserve"> to altimetry in this particular region. As another selection criterion, we retained models </w:t>
      </w:r>
      <w:r w:rsidRPr="009E22AA">
        <w:rPr>
          <w:rFonts w:ascii="Times New Roman" w:eastAsia="Droid Sans Fallback" w:hAnsi="Times New Roman" w:cs="FreeSans"/>
          <w:sz w:val="24"/>
          <w:szCs w:val="24"/>
          <w:lang w:val="en-US" w:eastAsia="zh-CN" w:bidi="hi-IN"/>
        </w:rPr>
        <w:t>for</w:t>
      </w:r>
      <w:r>
        <w:rPr>
          <w:rFonts w:ascii="Times New Roman" w:eastAsia="Droid Sans Fallback" w:hAnsi="Times New Roman" w:cs="FreeSans"/>
          <w:sz w:val="24"/>
          <w:szCs w:val="24"/>
          <w:lang w:val="en-US" w:eastAsia="zh-CN" w:bidi="hi-IN"/>
        </w:rPr>
        <w:t xml:space="preserve"> which the steric trend map displays</w:t>
      </w:r>
      <w:r w:rsidRPr="009E22AA">
        <w:rPr>
          <w:rFonts w:ascii="Times New Roman" w:eastAsia="Droid Sans Fallback" w:hAnsi="Times New Roman" w:cs="FreeSans"/>
          <w:sz w:val="24"/>
          <w:szCs w:val="24"/>
          <w:lang w:val="en-US" w:eastAsia="zh-CN" w:bidi="hi-IN"/>
        </w:rPr>
        <w:t xml:space="preserve"> lower RMSE </w:t>
      </w:r>
      <w:r>
        <w:rPr>
          <w:rFonts w:ascii="Times New Roman" w:eastAsia="Droid Sans Fallback" w:hAnsi="Times New Roman" w:cs="FreeSans"/>
          <w:sz w:val="24"/>
          <w:szCs w:val="24"/>
          <w:lang w:val="en-US" w:eastAsia="zh-CN" w:bidi="hi-IN"/>
        </w:rPr>
        <w:t xml:space="preserve">wrt </w:t>
      </w:r>
      <w:r w:rsidRPr="009E22AA">
        <w:rPr>
          <w:rFonts w:ascii="Times New Roman" w:eastAsia="Droid Sans Fallback" w:hAnsi="Times New Roman" w:cs="FreeSans"/>
          <w:sz w:val="24"/>
          <w:szCs w:val="24"/>
          <w:lang w:val="en-US" w:eastAsia="zh-CN" w:bidi="hi-IN"/>
        </w:rPr>
        <w:t xml:space="preserve">the ORAP5 steric trend map. </w:t>
      </w:r>
      <w:r w:rsidR="000816FB">
        <w:rPr>
          <w:rFonts w:ascii="Times New Roman" w:eastAsia="Droid Sans Fallback" w:hAnsi="Times New Roman" w:cs="FreeSans"/>
          <w:sz w:val="24"/>
          <w:szCs w:val="24"/>
          <w:lang w:val="en-US" w:eastAsia="zh-CN" w:bidi="hi-IN"/>
        </w:rPr>
        <w:t xml:space="preserve">This approach led us to select 6 </w:t>
      </w:r>
      <w:r w:rsidR="000816FB">
        <w:rPr>
          <w:rFonts w:ascii="Times New Roman" w:eastAsia="Droid Sans Fallback" w:hAnsi="Times New Roman" w:cs="FreeSans"/>
          <w:sz w:val="24"/>
          <w:szCs w:val="24"/>
          <w:lang w:val="en-US" w:eastAsia="zh-CN" w:bidi="hi-IN"/>
        </w:rPr>
        <w:lastRenderedPageBreak/>
        <w:t>models</w:t>
      </w:r>
      <w:r>
        <w:rPr>
          <w:rFonts w:ascii="Times New Roman" w:eastAsia="Droid Sans Fallback" w:hAnsi="Times New Roman" w:cs="FreeSans"/>
          <w:sz w:val="24"/>
          <w:szCs w:val="24"/>
          <w:lang w:val="en-US" w:eastAsia="zh-CN" w:bidi="hi-IN"/>
        </w:rPr>
        <w:t>:</w:t>
      </w:r>
      <w:r w:rsidRPr="00092B98">
        <w:rPr>
          <w:rFonts w:ascii="Times New Roman" w:eastAsia="Droid Sans Fallback" w:hAnsi="Times New Roman" w:cs="FreeSans"/>
          <w:sz w:val="24"/>
          <w:szCs w:val="24"/>
          <w:lang w:val="en-US" w:eastAsia="zh-CN" w:bidi="hi-IN"/>
        </w:rPr>
        <w:t xml:space="preserve"> </w:t>
      </w:r>
      <w:r w:rsidRPr="009E22AA">
        <w:rPr>
          <w:rFonts w:ascii="Times New Roman" w:eastAsia="Droid Sans Fallback" w:hAnsi="Times New Roman" w:cs="FreeSans"/>
          <w:sz w:val="24"/>
          <w:szCs w:val="24"/>
          <w:lang w:val="en-US" w:eastAsia="zh-CN" w:bidi="hi-IN"/>
        </w:rPr>
        <w:t>MPI-ESM-MR, MIROC-ESM, NorESM1-ME, CSIRO</w:t>
      </w:r>
      <w:r w:rsidRPr="009E22AA">
        <w:rPr>
          <w:rFonts w:ascii="Times New Roman" w:eastAsia="Droid Sans Fallback" w:hAnsi="Times New Roman" w:cs="FreeSans"/>
          <w:sz w:val="24"/>
          <w:szCs w:val="24"/>
          <w:lang w:val="en-US" w:eastAsia="zh-CN" w:bidi="hi-IN"/>
        </w:rPr>
        <w:noBreakHyphen/>
        <w:t>Mk3</w:t>
      </w:r>
      <w:r w:rsidRPr="009E22AA">
        <w:rPr>
          <w:rFonts w:ascii="Times New Roman" w:eastAsia="Droid Sans Fallback" w:hAnsi="Times New Roman" w:cs="FreeSans"/>
          <w:sz w:val="24"/>
          <w:szCs w:val="24"/>
          <w:lang w:val="en-US" w:eastAsia="zh-CN" w:bidi="hi-IN"/>
        </w:rPr>
        <w:noBreakHyphen/>
        <w:t>6</w:t>
      </w:r>
      <w:r w:rsidRPr="009E22AA">
        <w:rPr>
          <w:rFonts w:ascii="Times New Roman" w:eastAsia="Droid Sans Fallback" w:hAnsi="Times New Roman" w:cs="FreeSans"/>
          <w:sz w:val="24"/>
          <w:szCs w:val="24"/>
          <w:lang w:val="en-US" w:eastAsia="zh-CN" w:bidi="hi-IN"/>
        </w:rPr>
        <w:noBreakHyphen/>
        <w:t>0, CCSM4 and GFDL-CM</w:t>
      </w:r>
      <w:r>
        <w:rPr>
          <w:rFonts w:ascii="Times New Roman" w:eastAsia="Droid Sans Fallback" w:hAnsi="Times New Roman" w:cs="FreeSans"/>
          <w:sz w:val="24"/>
          <w:szCs w:val="24"/>
          <w:lang w:val="en-US" w:eastAsia="zh-CN" w:bidi="hi-IN"/>
        </w:rPr>
        <w:t xml:space="preserve">3. </w:t>
      </w:r>
      <w:r w:rsidR="009E22AA">
        <w:rPr>
          <w:rFonts w:ascii="Times New Roman" w:eastAsia="Droid Sans Fallback" w:hAnsi="Times New Roman" w:cs="FreeSans"/>
          <w:sz w:val="24"/>
          <w:szCs w:val="24"/>
          <w:lang w:val="en-US" w:eastAsia="zh-CN" w:bidi="hi-IN"/>
        </w:rPr>
        <w:t xml:space="preserve"> Fig.18</w:t>
      </w:r>
      <w:r w:rsidR="009E22AA" w:rsidRPr="009E22AA">
        <w:rPr>
          <w:rFonts w:ascii="Times New Roman" w:eastAsia="Droid Sans Fallback" w:hAnsi="Times New Roman" w:cs="FreeSans"/>
          <w:sz w:val="24"/>
          <w:szCs w:val="24"/>
          <w:lang w:val="en-US" w:eastAsia="zh-CN" w:bidi="hi-IN"/>
        </w:rPr>
        <w:t xml:space="preserve"> presents the </w:t>
      </w:r>
      <w:r w:rsidR="00CE1314">
        <w:rPr>
          <w:rFonts w:ascii="Times New Roman" w:eastAsia="Droid Sans Fallback" w:hAnsi="Times New Roman" w:cs="FreeSans"/>
          <w:sz w:val="24"/>
          <w:szCs w:val="24"/>
          <w:lang w:val="en-US" w:eastAsia="zh-CN" w:bidi="hi-IN"/>
        </w:rPr>
        <w:t xml:space="preserve">ensemble </w:t>
      </w:r>
      <w:r w:rsidR="009E22AA" w:rsidRPr="009E22AA">
        <w:rPr>
          <w:rFonts w:ascii="Times New Roman" w:eastAsia="Droid Sans Fallback" w:hAnsi="Times New Roman" w:cs="FreeSans"/>
          <w:sz w:val="24"/>
          <w:szCs w:val="24"/>
          <w:lang w:val="en-US" w:eastAsia="zh-CN" w:bidi="hi-IN"/>
        </w:rPr>
        <w:t>mean</w:t>
      </w:r>
      <w:r w:rsidR="00CE1314">
        <w:rPr>
          <w:rFonts w:ascii="Times New Roman" w:eastAsia="Droid Sans Fallback" w:hAnsi="Times New Roman" w:cs="FreeSans"/>
          <w:sz w:val="24"/>
          <w:szCs w:val="24"/>
          <w:lang w:val="en-US" w:eastAsia="zh-CN" w:bidi="hi-IN"/>
        </w:rPr>
        <w:t xml:space="preserve"> trend map for the six selected</w:t>
      </w:r>
      <w:r>
        <w:rPr>
          <w:rFonts w:ascii="Times New Roman" w:eastAsia="Droid Sans Fallback" w:hAnsi="Times New Roman" w:cs="FreeSans"/>
          <w:sz w:val="24"/>
          <w:szCs w:val="24"/>
          <w:lang w:val="en-US" w:eastAsia="zh-CN" w:bidi="hi-IN"/>
        </w:rPr>
        <w:t xml:space="preserve"> models. </w:t>
      </w:r>
      <w:r w:rsidR="009E22AA" w:rsidRPr="009E22AA">
        <w:rPr>
          <w:rFonts w:ascii="Times New Roman" w:eastAsia="Droid Sans Fallback" w:hAnsi="Times New Roman" w:cs="FreeSans"/>
          <w:sz w:val="24"/>
          <w:szCs w:val="24"/>
          <w:lang w:val="en-US" w:eastAsia="zh-CN" w:bidi="hi-IN"/>
        </w:rPr>
        <w:t xml:space="preserve">We </w:t>
      </w:r>
      <w:r>
        <w:rPr>
          <w:rFonts w:ascii="Times New Roman" w:eastAsia="Droid Sans Fallback" w:hAnsi="Times New Roman" w:cs="FreeSans"/>
          <w:sz w:val="24"/>
          <w:szCs w:val="24"/>
          <w:lang w:val="en-US" w:eastAsia="zh-CN" w:bidi="hi-IN"/>
        </w:rPr>
        <w:t xml:space="preserve">also considered </w:t>
      </w:r>
      <w:r w:rsidR="009E22AA" w:rsidRPr="009E22AA">
        <w:rPr>
          <w:rFonts w:ascii="Times New Roman" w:eastAsia="Droid Sans Fallback" w:hAnsi="Times New Roman" w:cs="FreeSans"/>
          <w:sz w:val="24"/>
          <w:szCs w:val="24"/>
          <w:lang w:val="en-US" w:eastAsia="zh-CN" w:bidi="hi-IN"/>
        </w:rPr>
        <w:t xml:space="preserve">the steric and thermosteric maps, also </w:t>
      </w:r>
      <w:r w:rsidR="00CE1314">
        <w:rPr>
          <w:rFonts w:ascii="Times New Roman" w:eastAsia="Droid Sans Fallback" w:hAnsi="Times New Roman" w:cs="FreeSans"/>
          <w:sz w:val="24"/>
          <w:szCs w:val="24"/>
          <w:lang w:val="en-US" w:eastAsia="zh-CN" w:bidi="hi-IN"/>
        </w:rPr>
        <w:t xml:space="preserve">provided by </w:t>
      </w:r>
      <w:r w:rsidR="009E22AA" w:rsidRPr="009E22AA">
        <w:rPr>
          <w:rFonts w:ascii="Times New Roman" w:eastAsia="Droid Sans Fallback" w:hAnsi="Times New Roman" w:cs="FreeSans"/>
          <w:sz w:val="24"/>
          <w:szCs w:val="24"/>
          <w:lang w:val="en-US" w:eastAsia="zh-CN" w:bidi="hi-IN"/>
        </w:rPr>
        <w:t xml:space="preserve">the six models. The steric map is strongly similar to the </w:t>
      </w:r>
      <w:r>
        <w:rPr>
          <w:rFonts w:ascii="Times New Roman" w:eastAsia="Droid Sans Fallback" w:hAnsi="Times New Roman" w:cs="FreeSans"/>
          <w:sz w:val="24"/>
          <w:szCs w:val="24"/>
          <w:lang w:val="en-US" w:eastAsia="zh-CN" w:bidi="hi-IN"/>
        </w:rPr>
        <w:t xml:space="preserve">ensemble mean of </w:t>
      </w:r>
      <w:r w:rsidR="00CE1314">
        <w:rPr>
          <w:rFonts w:ascii="Times New Roman" w:eastAsia="Droid Sans Fallback" w:hAnsi="Times New Roman" w:cs="FreeSans"/>
          <w:sz w:val="24"/>
          <w:szCs w:val="24"/>
          <w:lang w:val="en-US" w:eastAsia="zh-CN" w:bidi="hi-IN"/>
        </w:rPr>
        <w:t xml:space="preserve">sea surface height </w:t>
      </w:r>
      <w:r w:rsidR="009E22AA" w:rsidRPr="009E22AA">
        <w:rPr>
          <w:rFonts w:ascii="Times New Roman" w:eastAsia="Droid Sans Fallback" w:hAnsi="Times New Roman" w:cs="FreeSans"/>
          <w:sz w:val="24"/>
          <w:szCs w:val="24"/>
          <w:lang w:val="en-US" w:eastAsia="zh-CN" w:bidi="hi-IN"/>
        </w:rPr>
        <w:t>map</w:t>
      </w:r>
      <w:r w:rsidR="00C60A4D">
        <w:rPr>
          <w:rFonts w:ascii="Times New Roman" w:eastAsia="Droid Sans Fallback" w:hAnsi="Times New Roman" w:cs="FreeSans"/>
          <w:sz w:val="24"/>
          <w:szCs w:val="24"/>
          <w:lang w:val="en-US" w:eastAsia="zh-CN" w:bidi="hi-IN"/>
        </w:rPr>
        <w:t xml:space="preserve"> (see Fig.18, ri</w:t>
      </w:r>
      <w:r>
        <w:rPr>
          <w:rFonts w:ascii="Times New Roman" w:eastAsia="Droid Sans Fallback" w:hAnsi="Times New Roman" w:cs="FreeSans"/>
          <w:sz w:val="24"/>
          <w:szCs w:val="24"/>
          <w:lang w:val="en-US" w:eastAsia="zh-CN" w:bidi="hi-IN"/>
        </w:rPr>
        <w:t xml:space="preserve">ght </w:t>
      </w:r>
      <w:r w:rsidR="009E22AA" w:rsidRPr="009E22AA">
        <w:rPr>
          <w:rFonts w:ascii="Times New Roman" w:eastAsia="Droid Sans Fallback" w:hAnsi="Times New Roman" w:cs="FreeSans"/>
          <w:sz w:val="24"/>
          <w:szCs w:val="24"/>
          <w:lang w:val="en-US" w:eastAsia="zh-CN" w:bidi="hi-IN"/>
        </w:rPr>
        <w:t xml:space="preserve"> </w:t>
      </w:r>
      <w:r w:rsidR="00C60A4D">
        <w:rPr>
          <w:rFonts w:ascii="Times New Roman" w:eastAsia="Droid Sans Fallback" w:hAnsi="Times New Roman" w:cs="FreeSans"/>
          <w:sz w:val="24"/>
          <w:szCs w:val="24"/>
          <w:lang w:val="en-US" w:eastAsia="zh-CN" w:bidi="hi-IN"/>
        </w:rPr>
        <w:t xml:space="preserve">panel) </w:t>
      </w:r>
      <w:r w:rsidR="009E22AA" w:rsidRPr="009E22AA">
        <w:rPr>
          <w:rFonts w:ascii="Times New Roman" w:eastAsia="Droid Sans Fallback" w:hAnsi="Times New Roman" w:cs="FreeSans"/>
          <w:sz w:val="24"/>
          <w:szCs w:val="24"/>
          <w:lang w:val="en-US" w:eastAsia="zh-CN" w:bidi="hi-IN"/>
        </w:rPr>
        <w:t xml:space="preserve">although it shows higher amplitudes especially </w:t>
      </w:r>
      <w:r w:rsidR="00CE1314">
        <w:rPr>
          <w:rFonts w:ascii="Times New Roman" w:eastAsia="Droid Sans Fallback" w:hAnsi="Times New Roman" w:cs="FreeSans"/>
          <w:sz w:val="24"/>
          <w:szCs w:val="24"/>
          <w:lang w:val="en-US" w:eastAsia="zh-CN" w:bidi="hi-IN"/>
        </w:rPr>
        <w:t>in the Greenland and Norwegian S</w:t>
      </w:r>
      <w:r w:rsidR="009E22AA" w:rsidRPr="009E22AA">
        <w:rPr>
          <w:rFonts w:ascii="Times New Roman" w:eastAsia="Droid Sans Fallback" w:hAnsi="Times New Roman" w:cs="FreeSans"/>
          <w:sz w:val="24"/>
          <w:szCs w:val="24"/>
          <w:lang w:val="en-US" w:eastAsia="zh-CN" w:bidi="hi-IN"/>
        </w:rPr>
        <w:t xml:space="preserve">eas. The thermosteric </w:t>
      </w:r>
      <w:r w:rsidR="00C60A4D">
        <w:rPr>
          <w:rFonts w:ascii="Times New Roman" w:eastAsia="Droid Sans Fallback" w:hAnsi="Times New Roman" w:cs="FreeSans"/>
          <w:sz w:val="24"/>
          <w:szCs w:val="24"/>
          <w:lang w:val="en-US" w:eastAsia="zh-CN" w:bidi="hi-IN"/>
        </w:rPr>
        <w:t xml:space="preserve">component significantly contributes in these regions while it displays </w:t>
      </w:r>
      <w:r w:rsidR="009E22AA" w:rsidRPr="009E22AA">
        <w:rPr>
          <w:rFonts w:ascii="Times New Roman" w:eastAsia="Droid Sans Fallback" w:hAnsi="Times New Roman" w:cs="FreeSans"/>
          <w:sz w:val="24"/>
          <w:szCs w:val="24"/>
          <w:lang w:val="en-US" w:eastAsia="zh-CN" w:bidi="hi-IN"/>
        </w:rPr>
        <w:t>weak</w:t>
      </w:r>
      <w:r w:rsidR="00C60A4D">
        <w:rPr>
          <w:rFonts w:ascii="Times New Roman" w:eastAsia="Droid Sans Fallback" w:hAnsi="Times New Roman" w:cs="FreeSans"/>
          <w:sz w:val="24"/>
          <w:szCs w:val="24"/>
          <w:lang w:val="en-US" w:eastAsia="zh-CN" w:bidi="hi-IN"/>
        </w:rPr>
        <w:t>er</w:t>
      </w:r>
      <w:r w:rsidR="009E22AA" w:rsidRPr="009E22AA">
        <w:rPr>
          <w:rFonts w:ascii="Times New Roman" w:eastAsia="Droid Sans Fallback" w:hAnsi="Times New Roman" w:cs="FreeSans"/>
          <w:sz w:val="24"/>
          <w:szCs w:val="24"/>
          <w:lang w:val="en-US" w:eastAsia="zh-CN" w:bidi="hi-IN"/>
        </w:rPr>
        <w:t xml:space="preserve"> </w:t>
      </w:r>
      <w:r w:rsidR="00C60A4D">
        <w:rPr>
          <w:rFonts w:ascii="Times New Roman" w:eastAsia="Droid Sans Fallback" w:hAnsi="Times New Roman" w:cs="FreeSans"/>
          <w:sz w:val="24"/>
          <w:szCs w:val="24"/>
          <w:lang w:val="en-US" w:eastAsia="zh-CN" w:bidi="hi-IN"/>
        </w:rPr>
        <w:t>signal elsewhere</w:t>
      </w:r>
      <w:r w:rsidR="009E22AA" w:rsidRPr="009E22AA">
        <w:rPr>
          <w:rFonts w:ascii="Times New Roman" w:eastAsia="Droid Sans Fallback" w:hAnsi="Times New Roman" w:cs="FreeSans"/>
          <w:sz w:val="24"/>
          <w:szCs w:val="24"/>
          <w:lang w:val="en-US" w:eastAsia="zh-CN" w:bidi="hi-IN"/>
        </w:rPr>
        <w:t xml:space="preserve">. This confirms the conclusion </w:t>
      </w:r>
      <w:r w:rsidR="00CE1314">
        <w:rPr>
          <w:rFonts w:ascii="Times New Roman" w:eastAsia="Droid Sans Fallback" w:hAnsi="Times New Roman" w:cs="FreeSans"/>
          <w:sz w:val="24"/>
          <w:szCs w:val="24"/>
          <w:lang w:val="en-US" w:eastAsia="zh-CN" w:bidi="hi-IN"/>
        </w:rPr>
        <w:t xml:space="preserve">drawn </w:t>
      </w:r>
      <w:r w:rsidR="00C60A4D">
        <w:rPr>
          <w:rFonts w:ascii="Times New Roman" w:eastAsia="Droid Sans Fallback" w:hAnsi="Times New Roman" w:cs="FreeSans"/>
          <w:sz w:val="24"/>
          <w:szCs w:val="24"/>
          <w:lang w:val="en-US" w:eastAsia="zh-CN" w:bidi="hi-IN"/>
        </w:rPr>
        <w:t xml:space="preserve">above </w:t>
      </w:r>
      <w:r w:rsidR="00CE1314">
        <w:rPr>
          <w:rFonts w:ascii="Times New Roman" w:eastAsia="Droid Sans Fallback" w:hAnsi="Times New Roman" w:cs="FreeSans"/>
          <w:sz w:val="24"/>
          <w:szCs w:val="24"/>
          <w:lang w:val="en-US" w:eastAsia="zh-CN" w:bidi="hi-IN"/>
        </w:rPr>
        <w:t xml:space="preserve">from inspection of </w:t>
      </w:r>
      <w:r w:rsidR="009E22AA" w:rsidRPr="009E22AA">
        <w:rPr>
          <w:rFonts w:ascii="Times New Roman" w:eastAsia="Droid Sans Fallback" w:hAnsi="Times New Roman" w:cs="FreeSans"/>
          <w:sz w:val="24"/>
          <w:szCs w:val="24"/>
          <w:lang w:val="en-US" w:eastAsia="zh-CN" w:bidi="hi-IN"/>
        </w:rPr>
        <w:t>altimetric and ORAP5 maps</w:t>
      </w:r>
      <w:r w:rsidR="00CE1314">
        <w:rPr>
          <w:rFonts w:ascii="Times New Roman" w:eastAsia="Droid Sans Fallback" w:hAnsi="Times New Roman" w:cs="FreeSans"/>
          <w:sz w:val="24"/>
          <w:szCs w:val="24"/>
          <w:lang w:val="en-US" w:eastAsia="zh-CN" w:bidi="hi-IN"/>
        </w:rPr>
        <w:t>, suggesting dominant hal</w:t>
      </w:r>
      <w:r w:rsidR="009E22AA" w:rsidRPr="009E22AA">
        <w:rPr>
          <w:rFonts w:ascii="Times New Roman" w:eastAsia="Droid Sans Fallback" w:hAnsi="Times New Roman" w:cs="FreeSans"/>
          <w:sz w:val="24"/>
          <w:szCs w:val="24"/>
          <w:lang w:val="en-US" w:eastAsia="zh-CN" w:bidi="hi-IN"/>
        </w:rPr>
        <w:t>osteric co</w:t>
      </w:r>
      <w:r w:rsidR="00CE1314">
        <w:rPr>
          <w:rFonts w:ascii="Times New Roman" w:eastAsia="Droid Sans Fallback" w:hAnsi="Times New Roman" w:cs="FreeSans"/>
          <w:sz w:val="24"/>
          <w:szCs w:val="24"/>
          <w:lang w:val="en-US" w:eastAsia="zh-CN" w:bidi="hi-IN"/>
        </w:rPr>
        <w:t>ntribution</w:t>
      </w:r>
      <w:r w:rsidR="009E22AA" w:rsidRPr="009E22AA">
        <w:rPr>
          <w:rFonts w:ascii="Times New Roman" w:eastAsia="Droid Sans Fallback" w:hAnsi="Times New Roman" w:cs="FreeSans"/>
          <w:sz w:val="24"/>
          <w:szCs w:val="24"/>
          <w:lang w:val="en-US" w:eastAsia="zh-CN" w:bidi="hi-IN"/>
        </w:rPr>
        <w:t xml:space="preserve"> in the Arctic</w:t>
      </w:r>
      <w:r w:rsidR="00CE1314">
        <w:rPr>
          <w:rFonts w:ascii="Times New Roman" w:eastAsia="Droid Sans Fallback" w:hAnsi="Times New Roman" w:cs="FreeSans"/>
          <w:sz w:val="24"/>
          <w:szCs w:val="24"/>
          <w:lang w:val="en-US" w:eastAsia="zh-CN" w:bidi="hi-IN"/>
        </w:rPr>
        <w:t xml:space="preserve"> region</w:t>
      </w:r>
      <w:r w:rsidR="009E22AA" w:rsidRPr="009E22AA">
        <w:rPr>
          <w:rFonts w:ascii="Times New Roman" w:eastAsia="Droid Sans Fallback" w:hAnsi="Times New Roman" w:cs="FreeSans"/>
          <w:sz w:val="24"/>
          <w:szCs w:val="24"/>
          <w:lang w:val="en-US" w:eastAsia="zh-CN" w:bidi="hi-IN"/>
        </w:rPr>
        <w:t>.</w:t>
      </w:r>
    </w:p>
    <w:p w:rsidR="009E22AA" w:rsidRPr="009E22AA" w:rsidRDefault="009E22AA" w:rsidP="009E22AA">
      <w:pPr>
        <w:widowControl w:val="0"/>
        <w:suppressAutoHyphens/>
        <w:spacing w:after="140" w:line="288" w:lineRule="auto"/>
        <w:jc w:val="both"/>
        <w:rPr>
          <w:rFonts w:ascii="Times New Roman" w:eastAsia="Droid Sans Fallback" w:hAnsi="Times New Roman" w:cs="FreeSans"/>
          <w:sz w:val="21"/>
          <w:szCs w:val="24"/>
          <w:lang w:val="en-US" w:eastAsia="zh-CN" w:bidi="hi-IN"/>
        </w:rPr>
      </w:pPr>
    </w:p>
    <w:tbl>
      <w:tblPr>
        <w:tblW w:w="11848" w:type="dxa"/>
        <w:tblInd w:w="-1114" w:type="dxa"/>
        <w:tblCellMar>
          <w:left w:w="0" w:type="dxa"/>
          <w:right w:w="0" w:type="dxa"/>
        </w:tblCellMar>
        <w:tblLook w:val="04A0" w:firstRow="1" w:lastRow="0" w:firstColumn="1" w:lastColumn="0" w:noHBand="0" w:noVBand="1"/>
      </w:tblPr>
      <w:tblGrid>
        <w:gridCol w:w="3973"/>
        <w:gridCol w:w="3963"/>
        <w:gridCol w:w="3912"/>
      </w:tblGrid>
      <w:tr w:rsidR="009E22AA" w:rsidRPr="00892831" w:rsidTr="00092B98">
        <w:tc>
          <w:tcPr>
            <w:tcW w:w="3973" w:type="dxa"/>
            <w:shd w:val="clear" w:color="auto" w:fill="auto"/>
          </w:tcPr>
          <w:p w:rsidR="009E22AA" w:rsidRPr="009E22AA" w:rsidRDefault="009E22AA" w:rsidP="009E22AA">
            <w:pPr>
              <w:widowControl w:val="0"/>
              <w:suppressLineNumbers/>
              <w:suppressAutoHyphens/>
              <w:spacing w:after="0" w:line="240" w:lineRule="auto"/>
              <w:jc w:val="both"/>
              <w:rPr>
                <w:rFonts w:ascii="Times New Roman" w:eastAsia="Droid Sans Fallback" w:hAnsi="Times New Roman" w:cs="FreeSans"/>
                <w:sz w:val="21"/>
                <w:szCs w:val="24"/>
                <w:lang w:val="en-US" w:eastAsia="zh-CN" w:bidi="hi-IN"/>
              </w:rPr>
            </w:pPr>
            <w:r w:rsidRPr="009E22AA">
              <w:rPr>
                <w:rFonts w:ascii="Times New Roman" w:eastAsia="Droid Sans Fallback" w:hAnsi="Times New Roman" w:cs="FreeSans"/>
                <w:noProof/>
                <w:sz w:val="24"/>
                <w:szCs w:val="24"/>
                <w:lang w:val="da-DK" w:eastAsia="da-DK"/>
              </w:rPr>
              <mc:AlternateContent>
                <mc:Choice Requires="wps">
                  <w:drawing>
                    <wp:anchor distT="0" distB="0" distL="0" distR="0" simplePos="0" relativeHeight="251720704" behindDoc="0" locked="0" layoutInCell="1" allowOverlap="1" wp14:anchorId="75515435" wp14:editId="4C1862A6">
                      <wp:simplePos x="0" y="0"/>
                      <wp:positionH relativeFrom="column">
                        <wp:align>center</wp:align>
                      </wp:positionH>
                      <wp:positionV relativeFrom="paragraph">
                        <wp:align>top</wp:align>
                      </wp:positionV>
                      <wp:extent cx="2522855" cy="1947545"/>
                      <wp:effectExtent l="0" t="0" r="0" b="0"/>
                      <wp:wrapSquare wrapText="largest"/>
                      <wp:docPr id="39" name="Cadre33"/>
                      <wp:cNvGraphicFramePr/>
                      <a:graphic xmlns:a="http://schemas.openxmlformats.org/drawingml/2006/main">
                        <a:graphicData uri="http://schemas.microsoft.com/office/word/2010/wordprocessingShape">
                          <wps:wsp>
                            <wps:cNvSpPr txBox="1"/>
                            <wps:spPr>
                              <a:xfrm>
                                <a:off x="0" y="0"/>
                                <a:ext cx="2522855" cy="1947545"/>
                              </a:xfrm>
                              <a:prstGeom prst="rect">
                                <a:avLst/>
                              </a:prstGeom>
                            </wps:spPr>
                            <wps:txbx>
                              <w:txbxContent>
                                <w:p w:rsidR="00092B98" w:rsidRDefault="00092B98" w:rsidP="009E22AA">
                                  <w:pPr>
                                    <w:pStyle w:val="Caption"/>
                                  </w:pPr>
                                  <w:r>
                                    <w:t>a</w:t>
                                  </w:r>
                                  <w:r>
                                    <w:rPr>
                                      <w:noProof/>
                                      <w:lang w:val="da-DK" w:eastAsia="da-DK"/>
                                    </w:rPr>
                                    <w:drawing>
                                      <wp:inline distT="0" distB="0" distL="0" distR="0" wp14:anchorId="7C5F73BC" wp14:editId="74E7F944">
                                        <wp:extent cx="2522855" cy="1710690"/>
                                        <wp:effectExtent l="0" t="0" r="0" b="0"/>
                                        <wp:docPr id="7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pic:cNvPicPr>
                                                  <a:picLocks noChangeAspect="1" noChangeArrowheads="1"/>
                                                </pic:cNvPicPr>
                                              </pic:nvPicPr>
                                              <pic:blipFill>
                                                <a:blip r:embed="rId68"/>
                                                <a:stretch>
                                                  <a:fillRect/>
                                                </a:stretch>
                                              </pic:blipFill>
                                              <pic:spPr bwMode="auto">
                                                <a:xfrm>
                                                  <a:off x="0" y="0"/>
                                                  <a:ext cx="2522855" cy="1710690"/>
                                                </a:xfrm>
                                                <a:prstGeom prst="rect">
                                                  <a:avLst/>
                                                </a:prstGeom>
                                                <a:noFill/>
                                                <a:ln w="9525">
                                                  <a:noFill/>
                                                  <a:miter lim="800000"/>
                                                  <a:headEnd/>
                                                  <a:tailEnd/>
                                                </a:ln>
                                              </pic:spPr>
                                            </pic:pic>
                                          </a:graphicData>
                                        </a:graphic>
                                      </wp:inline>
                                    </w:drawing>
                                  </w:r>
                                </w:p>
                              </w:txbxContent>
                            </wps:txbx>
                            <wps:bodyPr lIns="0" tIns="0" rIns="0" bIns="0" anchor="t">
                              <a:noAutofit/>
                            </wps:bodyPr>
                          </wps:wsp>
                        </a:graphicData>
                      </a:graphic>
                    </wp:anchor>
                  </w:drawing>
                </mc:Choice>
                <mc:Fallback>
                  <w:pict>
                    <v:shape id="Cadre33" o:spid="_x0000_s1053" type="#_x0000_t202" style="position:absolute;left:0;text-align:left;margin-left:0;margin-top:0;width:198.65pt;height:153.35pt;z-index:251720704;visibility:visible;mso-wrap-style:square;mso-wrap-distance-left:0;mso-wrap-distance-top:0;mso-wrap-distance-right:0;mso-wrap-distance-bottom:0;mso-position-horizontal:center;mso-position-horizontal-relative:text;mso-position-vertical:top;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" filled="f" stroked="f">
                      <v:textbox inset="0,0,0,0">
                        <w:txbxContent>
                          <w:p w:rsidR="00092B98" w:rsidRDefault="00092B98" w:rsidP="009E22AA">
                            <w:pPr>
                              <w:pStyle w:val="Caption"/>
                            </w:pPr>
                            <w:r>
                              <w:t>a</w:t>
                            </w:r>
                            <w:r>
                              <w:rPr>
                                <w:noProof/>
                                <w:lang w:val="da-DK" w:eastAsia="da-DK"/>
                              </w:rPr>
                              <w:drawing>
                                <wp:inline distT="0" distB="0" distL="0" distR="0" wp14:anchorId="7C5F73BC" wp14:editId="74E7F944">
                                  <wp:extent cx="2522855" cy="1710690"/>
                                  <wp:effectExtent l="0" t="0" r="0" b="0"/>
                                  <wp:docPr id="7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pic:cNvPicPr>
                                            <a:picLocks noChangeAspect="1" noChangeArrowheads="1"/>
                                          </pic:cNvPicPr>
                                        </pic:nvPicPr>
                                        <pic:blipFill>
                                          <a:blip r:embed="rId68"/>
                                          <a:stretch>
                                            <a:fillRect/>
                                          </a:stretch>
                                        </pic:blipFill>
                                        <pic:spPr bwMode="auto">
                                          <a:xfrm>
                                            <a:off x="0" y="0"/>
                                            <a:ext cx="2522855" cy="1710690"/>
                                          </a:xfrm>
                                          <a:prstGeom prst="rect">
                                            <a:avLst/>
                                          </a:prstGeom>
                                          <a:noFill/>
                                          <a:ln w="9525">
                                            <a:noFill/>
                                            <a:miter lim="800000"/>
                                            <a:headEnd/>
                                            <a:tailEnd/>
                                          </a:ln>
                                        </pic:spPr>
                                      </pic:pic>
                                    </a:graphicData>
                                  </a:graphic>
                                </wp:inline>
                              </w:drawing>
                            </w:r>
                          </w:p>
                        </w:txbxContent>
                      </v:textbox>
                      <w10:wrap type="square" side="largest"/>
                    </v:shape>
                  </w:pict>
                </mc:Fallback>
              </mc:AlternateContent>
            </w:r>
          </w:p>
        </w:tc>
        <w:tc>
          <w:tcPr>
            <w:tcW w:w="3963" w:type="dxa"/>
            <w:shd w:val="clear" w:color="auto" w:fill="auto"/>
          </w:tcPr>
          <w:p w:rsidR="009E22AA" w:rsidRPr="009E22AA" w:rsidRDefault="009E22AA" w:rsidP="009E22AA">
            <w:pPr>
              <w:widowControl w:val="0"/>
              <w:suppressLineNumbers/>
              <w:suppressAutoHyphens/>
              <w:spacing w:after="0" w:line="240" w:lineRule="auto"/>
              <w:jc w:val="both"/>
              <w:rPr>
                <w:rFonts w:ascii="Times New Roman" w:eastAsia="Droid Sans Fallback" w:hAnsi="Times New Roman" w:cs="FreeSans"/>
                <w:sz w:val="21"/>
                <w:szCs w:val="24"/>
                <w:lang w:val="en-US" w:eastAsia="zh-CN" w:bidi="hi-IN"/>
              </w:rPr>
            </w:pPr>
            <w:r w:rsidRPr="009E22AA">
              <w:rPr>
                <w:rFonts w:ascii="Times New Roman" w:eastAsia="Droid Sans Fallback" w:hAnsi="Times New Roman" w:cs="FreeSans"/>
                <w:noProof/>
                <w:sz w:val="24"/>
                <w:szCs w:val="24"/>
                <w:lang w:val="da-DK" w:eastAsia="da-DK"/>
              </w:rPr>
              <mc:AlternateContent>
                <mc:Choice Requires="wps">
                  <w:drawing>
                    <wp:anchor distT="0" distB="0" distL="0" distR="0" simplePos="0" relativeHeight="251721728" behindDoc="0" locked="0" layoutInCell="1" allowOverlap="1" wp14:anchorId="5E8D5BA3" wp14:editId="7001542E">
                      <wp:simplePos x="0" y="0"/>
                      <wp:positionH relativeFrom="column">
                        <wp:align>center</wp:align>
                      </wp:positionH>
                      <wp:positionV relativeFrom="paragraph">
                        <wp:align>top</wp:align>
                      </wp:positionV>
                      <wp:extent cx="2516505" cy="1943100"/>
                      <wp:effectExtent l="0" t="0" r="0" b="0"/>
                      <wp:wrapSquare wrapText="largest"/>
                      <wp:docPr id="41" name="Cadre34"/>
                      <wp:cNvGraphicFramePr/>
                      <a:graphic xmlns:a="http://schemas.openxmlformats.org/drawingml/2006/main">
                        <a:graphicData uri="http://schemas.microsoft.com/office/word/2010/wordprocessingShape">
                          <wps:wsp>
                            <wps:cNvSpPr txBox="1"/>
                            <wps:spPr>
                              <a:xfrm>
                                <a:off x="0" y="0"/>
                                <a:ext cx="2516505" cy="1943100"/>
                              </a:xfrm>
                              <a:prstGeom prst="rect">
                                <a:avLst/>
                              </a:prstGeom>
                            </wps:spPr>
                            <wps:txbx>
                              <w:txbxContent>
                                <w:p w:rsidR="00092B98" w:rsidRDefault="00092B98" w:rsidP="009E22AA">
                                  <w:pPr>
                                    <w:pStyle w:val="Caption"/>
                                  </w:pPr>
                                  <w:r>
                                    <w:t>b</w:t>
                                  </w:r>
                                  <w:r>
                                    <w:rPr>
                                      <w:noProof/>
                                      <w:lang w:val="da-DK" w:eastAsia="da-DK"/>
                                    </w:rPr>
                                    <w:drawing>
                                      <wp:inline distT="0" distB="0" distL="0" distR="0" wp14:anchorId="36661608" wp14:editId="0567FC97">
                                        <wp:extent cx="2516505" cy="1706245"/>
                                        <wp:effectExtent l="0" t="0" r="0" b="0"/>
                                        <wp:docPr id="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pic:cNvPicPr>
                                                  <a:picLocks noChangeAspect="1" noChangeArrowheads="1"/>
                                                </pic:cNvPicPr>
                                              </pic:nvPicPr>
                                              <pic:blipFill>
                                                <a:blip r:embed="rId69"/>
                                                <a:stretch>
                                                  <a:fillRect/>
                                                </a:stretch>
                                              </pic:blipFill>
                                              <pic:spPr bwMode="auto">
                                                <a:xfrm>
                                                  <a:off x="0" y="0"/>
                                                  <a:ext cx="2516505" cy="1706245"/>
                                                </a:xfrm>
                                                <a:prstGeom prst="rect">
                                                  <a:avLst/>
                                                </a:prstGeom>
                                                <a:noFill/>
                                                <a:ln w="9525">
                                                  <a:noFill/>
                                                  <a:miter lim="800000"/>
                                                  <a:headEnd/>
                                                  <a:tailEnd/>
                                                </a:ln>
                                              </pic:spPr>
                                            </pic:pic>
                                          </a:graphicData>
                                        </a:graphic>
                                      </wp:inline>
                                    </w:drawing>
                                  </w:r>
                                </w:p>
                              </w:txbxContent>
                            </wps:txbx>
                            <wps:bodyPr lIns="0" tIns="0" rIns="0" bIns="0" anchor="t">
                              <a:noAutofit/>
                            </wps:bodyPr>
                          </wps:wsp>
                        </a:graphicData>
                      </a:graphic>
                    </wp:anchor>
                  </w:drawing>
                </mc:Choice>
                <mc:Fallback>
                  <w:pict>
                    <v:shape id="Cadre34" o:spid="_x0000_s1054" type="#_x0000_t202" style="position:absolute;left:0;text-align:left;margin-left:0;margin-top:0;width:198.15pt;height:153pt;z-index:251721728;visibility:visible;mso-wrap-style:square;mso-wrap-distance-left:0;mso-wrap-distance-top:0;mso-wrap-distance-right:0;mso-wrap-distance-bottom:0;mso-position-horizontal:center;mso-position-horizontal-relative:text;mso-position-vertical:top;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" filled="f" stroked="f">
                      <v:textbox inset="0,0,0,0">
                        <w:txbxContent>
                          <w:p w:rsidR="00092B98" w:rsidRDefault="00092B98" w:rsidP="009E22AA">
                            <w:pPr>
                              <w:pStyle w:val="Caption"/>
                            </w:pPr>
                            <w:r>
                              <w:t>b</w:t>
                            </w:r>
                            <w:r>
                              <w:rPr>
                                <w:noProof/>
                                <w:lang w:val="da-DK" w:eastAsia="da-DK"/>
                              </w:rPr>
                              <w:drawing>
                                <wp:inline distT="0" distB="0" distL="0" distR="0" wp14:anchorId="36661608" wp14:editId="0567FC97">
                                  <wp:extent cx="2516505" cy="1706245"/>
                                  <wp:effectExtent l="0" t="0" r="0" b="0"/>
                                  <wp:docPr id="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pic:cNvPicPr>
                                            <a:picLocks noChangeAspect="1" noChangeArrowheads="1"/>
                                          </pic:cNvPicPr>
                                        </pic:nvPicPr>
                                        <pic:blipFill>
                                          <a:blip r:embed="rId69"/>
                                          <a:stretch>
                                            <a:fillRect/>
                                          </a:stretch>
                                        </pic:blipFill>
                                        <pic:spPr bwMode="auto">
                                          <a:xfrm>
                                            <a:off x="0" y="0"/>
                                            <a:ext cx="2516505" cy="1706245"/>
                                          </a:xfrm>
                                          <a:prstGeom prst="rect">
                                            <a:avLst/>
                                          </a:prstGeom>
                                          <a:noFill/>
                                          <a:ln w="9525">
                                            <a:noFill/>
                                            <a:miter lim="800000"/>
                                            <a:headEnd/>
                                            <a:tailEnd/>
                                          </a:ln>
                                        </pic:spPr>
                                      </pic:pic>
                                    </a:graphicData>
                                  </a:graphic>
                                </wp:inline>
                              </w:drawing>
                            </w:r>
                          </w:p>
                        </w:txbxContent>
                      </v:textbox>
                      <w10:wrap type="square" side="largest"/>
                    </v:shape>
                  </w:pict>
                </mc:Fallback>
              </mc:AlternateContent>
            </w:r>
          </w:p>
        </w:tc>
        <w:tc>
          <w:tcPr>
            <w:tcW w:w="3912" w:type="dxa"/>
            <w:shd w:val="clear" w:color="auto" w:fill="auto"/>
          </w:tcPr>
          <w:p w:rsidR="009E22AA" w:rsidRPr="009E22AA" w:rsidRDefault="009E22AA" w:rsidP="009E22AA">
            <w:pPr>
              <w:widowControl w:val="0"/>
              <w:suppressLineNumbers/>
              <w:suppressAutoHyphens/>
              <w:spacing w:after="0" w:line="240" w:lineRule="auto"/>
              <w:jc w:val="both"/>
              <w:rPr>
                <w:rFonts w:ascii="Times New Roman" w:eastAsia="Droid Sans Fallback" w:hAnsi="Times New Roman" w:cs="FreeSans"/>
                <w:sz w:val="21"/>
                <w:szCs w:val="24"/>
                <w:lang w:val="en-US" w:eastAsia="zh-CN" w:bidi="hi-IN"/>
              </w:rPr>
            </w:pPr>
            <w:r w:rsidRPr="009E22AA">
              <w:rPr>
                <w:rFonts w:ascii="Times New Roman" w:eastAsia="Droid Sans Fallback" w:hAnsi="Times New Roman" w:cs="FreeSans"/>
                <w:noProof/>
                <w:sz w:val="24"/>
                <w:szCs w:val="24"/>
                <w:lang w:val="da-DK" w:eastAsia="da-DK"/>
              </w:rPr>
              <mc:AlternateContent>
                <mc:Choice Requires="wps">
                  <w:drawing>
                    <wp:anchor distT="0" distB="0" distL="0" distR="0" simplePos="0" relativeHeight="251722752" behindDoc="0" locked="0" layoutInCell="1" allowOverlap="1" wp14:anchorId="7E074BFD" wp14:editId="78FB1CAC">
                      <wp:simplePos x="0" y="0"/>
                      <wp:positionH relativeFrom="column">
                        <wp:align>center</wp:align>
                      </wp:positionH>
                      <wp:positionV relativeFrom="paragraph">
                        <wp:align>top</wp:align>
                      </wp:positionV>
                      <wp:extent cx="2484120" cy="1921510"/>
                      <wp:effectExtent l="0" t="0" r="0" b="0"/>
                      <wp:wrapSquare wrapText="largest"/>
                      <wp:docPr id="51" name="Cadre35"/>
                      <wp:cNvGraphicFramePr/>
                      <a:graphic xmlns:a="http://schemas.openxmlformats.org/drawingml/2006/main">
                        <a:graphicData uri="http://schemas.microsoft.com/office/word/2010/wordprocessingShape">
                          <wps:wsp>
                            <wps:cNvSpPr txBox="1"/>
                            <wps:spPr>
                              <a:xfrm>
                                <a:off x="0" y="0"/>
                                <a:ext cx="2484120" cy="1921510"/>
                              </a:xfrm>
                              <a:prstGeom prst="rect">
                                <a:avLst/>
                              </a:prstGeom>
                            </wps:spPr>
                            <wps:txbx>
                              <w:txbxContent>
                                <w:p w:rsidR="00092B98" w:rsidRDefault="00092B98" w:rsidP="009E22AA">
                                  <w:pPr>
                                    <w:pStyle w:val="Caption"/>
                                  </w:pPr>
                                  <w:r>
                                    <w:t>c</w:t>
                                  </w:r>
                                  <w:r>
                                    <w:rPr>
                                      <w:noProof/>
                                      <w:lang w:val="da-DK" w:eastAsia="da-DK"/>
                                    </w:rPr>
                                    <w:drawing>
                                      <wp:inline distT="0" distB="0" distL="0" distR="0" wp14:anchorId="3D6B4ACD" wp14:editId="58216F71">
                                        <wp:extent cx="2484120" cy="1684655"/>
                                        <wp:effectExtent l="0" t="0" r="0" b="0"/>
                                        <wp:docPr id="8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pic:cNvPicPr>
                                                  <a:picLocks noChangeAspect="1" noChangeArrowheads="1"/>
                                                </pic:cNvPicPr>
                                              </pic:nvPicPr>
                                              <pic:blipFill>
                                                <a:blip r:embed="rId70"/>
                                                <a:stretch>
                                                  <a:fillRect/>
                                                </a:stretch>
                                              </pic:blipFill>
                                              <pic:spPr bwMode="auto">
                                                <a:xfrm>
                                                  <a:off x="0" y="0"/>
                                                  <a:ext cx="2484120" cy="1684655"/>
                                                </a:xfrm>
                                                <a:prstGeom prst="rect">
                                                  <a:avLst/>
                                                </a:prstGeom>
                                                <a:noFill/>
                                                <a:ln w="9525">
                                                  <a:noFill/>
                                                  <a:miter lim="800000"/>
                                                  <a:headEnd/>
                                                  <a:tailEnd/>
                                                </a:ln>
                                              </pic:spPr>
                                            </pic:pic>
                                          </a:graphicData>
                                        </a:graphic>
                                      </wp:inline>
                                    </w:drawing>
                                  </w:r>
                                </w:p>
                              </w:txbxContent>
                            </wps:txbx>
                            <wps:bodyPr lIns="0" tIns="0" rIns="0" bIns="0" anchor="t">
                              <a:noAutofit/>
                            </wps:bodyPr>
                          </wps:wsp>
                        </a:graphicData>
                      </a:graphic>
                    </wp:anchor>
                  </w:drawing>
                </mc:Choice>
                <mc:Fallback>
                  <w:pict>
                    <v:shape id="Cadre35" o:spid="_x0000_s1055" type="#_x0000_t202" style="position:absolute;left:0;text-align:left;margin-left:0;margin-top:0;width:195.6pt;height:151.3pt;z-index:251722752;visibility:visible;mso-wrap-style:square;mso-wrap-distance-left:0;mso-wrap-distance-top:0;mso-wrap-distance-right:0;mso-wrap-distance-bottom:0;mso-position-horizontal:center;mso-position-horizontal-relative:text;mso-position-vertical:top;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" filled="f" stroked="f">
                      <v:textbox inset="0,0,0,0">
                        <w:txbxContent>
                          <w:p w:rsidR="00092B98" w:rsidRDefault="00092B98" w:rsidP="009E22AA">
                            <w:pPr>
                              <w:pStyle w:val="Caption"/>
                            </w:pPr>
                            <w:r>
                              <w:t>c</w:t>
                            </w:r>
                            <w:r>
                              <w:rPr>
                                <w:noProof/>
                                <w:lang w:val="da-DK" w:eastAsia="da-DK"/>
                              </w:rPr>
                              <w:drawing>
                                <wp:inline distT="0" distB="0" distL="0" distR="0" wp14:anchorId="3D6B4ACD" wp14:editId="58216F71">
                                  <wp:extent cx="2484120" cy="1684655"/>
                                  <wp:effectExtent l="0" t="0" r="0" b="0"/>
                                  <wp:docPr id="8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pic:cNvPicPr>
                                            <a:picLocks noChangeAspect="1" noChangeArrowheads="1"/>
                                          </pic:cNvPicPr>
                                        </pic:nvPicPr>
                                        <pic:blipFill>
                                          <a:blip r:embed="rId70"/>
                                          <a:stretch>
                                            <a:fillRect/>
                                          </a:stretch>
                                        </pic:blipFill>
                                        <pic:spPr bwMode="auto">
                                          <a:xfrm>
                                            <a:off x="0" y="0"/>
                                            <a:ext cx="2484120" cy="1684655"/>
                                          </a:xfrm>
                                          <a:prstGeom prst="rect">
                                            <a:avLst/>
                                          </a:prstGeom>
                                          <a:noFill/>
                                          <a:ln w="9525">
                                            <a:noFill/>
                                            <a:miter lim="800000"/>
                                            <a:headEnd/>
                                            <a:tailEnd/>
                                          </a:ln>
                                        </pic:spPr>
                                      </pic:pic>
                                    </a:graphicData>
                                  </a:graphic>
                                </wp:inline>
                              </w:drawing>
                            </w:r>
                          </w:p>
                        </w:txbxContent>
                      </v:textbox>
                      <w10:wrap type="square" side="largest"/>
                    </v:shape>
                  </w:pict>
                </mc:Fallback>
              </mc:AlternateContent>
            </w:r>
          </w:p>
        </w:tc>
      </w:tr>
    </w:tbl>
    <w:p w:rsidR="009E22AA" w:rsidRPr="009E22AA" w:rsidRDefault="009E22AA" w:rsidP="009E22AA">
      <w:pPr>
        <w:widowControl w:val="0"/>
        <w:suppressLineNumbers/>
        <w:suppressAutoHyphens/>
        <w:spacing w:before="120" w:after="120" w:line="240" w:lineRule="auto"/>
        <w:jc w:val="center"/>
        <w:rPr>
          <w:rFonts w:ascii="Times New Roman" w:eastAsia="Droid Sans Fallback" w:hAnsi="Times New Roman" w:cs="FreeSans"/>
          <w:i/>
          <w:iCs/>
          <w:szCs w:val="24"/>
          <w:lang w:val="en-US" w:eastAsia="zh-CN" w:bidi="hi-IN"/>
        </w:rPr>
      </w:pPr>
      <w:r w:rsidRPr="009E22AA">
        <w:rPr>
          <w:rFonts w:ascii="Times New Roman" w:eastAsia="Droid Sans Fallback" w:hAnsi="Times New Roman" w:cs="FreeSans"/>
          <w:i/>
          <w:iCs/>
          <w:szCs w:val="24"/>
          <w:lang w:val="en-US" w:eastAsia="zh-CN" w:bidi="hi-IN"/>
        </w:rPr>
        <w:t>Figure</w:t>
      </w:r>
      <w:r w:rsidR="00CE1314" w:rsidRPr="00CE1314">
        <w:rPr>
          <w:rFonts w:ascii="Times New Roman" w:eastAsia="Droid Sans Fallback" w:hAnsi="Times New Roman" w:cs="FreeSans"/>
          <w:i/>
          <w:iCs/>
          <w:szCs w:val="24"/>
          <w:lang w:val="en-US" w:eastAsia="zh-CN" w:bidi="hi-IN"/>
        </w:rPr>
        <w:t xml:space="preserve">18 </w:t>
      </w:r>
      <w:r w:rsidRPr="009E22AA">
        <w:rPr>
          <w:rFonts w:ascii="Times New Roman" w:eastAsia="Droid Sans Fallback" w:hAnsi="Times New Roman" w:cs="FreeSans"/>
          <w:i/>
          <w:iCs/>
          <w:szCs w:val="24"/>
          <w:lang w:val="en-US" w:eastAsia="zh-CN" w:bidi="hi-IN"/>
        </w:rPr>
        <w:t xml:space="preserve">: a) </w:t>
      </w:r>
      <w:r w:rsidR="00CE1314">
        <w:rPr>
          <w:rFonts w:ascii="Times New Roman" w:eastAsia="Droid Sans Fallback" w:hAnsi="Times New Roman" w:cs="FreeSans"/>
          <w:i/>
          <w:iCs/>
          <w:szCs w:val="24"/>
          <w:lang w:val="en-US" w:eastAsia="zh-CN" w:bidi="hi-IN"/>
        </w:rPr>
        <w:t>Ensemble m</w:t>
      </w:r>
      <w:r w:rsidRPr="009E22AA">
        <w:rPr>
          <w:rFonts w:ascii="Times New Roman" w:eastAsia="Droid Sans Fallback" w:hAnsi="Times New Roman" w:cs="FreeSans"/>
          <w:i/>
          <w:iCs/>
          <w:szCs w:val="24"/>
          <w:lang w:val="en-US" w:eastAsia="zh-CN" w:bidi="hi-IN"/>
        </w:rPr>
        <w:t xml:space="preserve">ean sea level ; b) </w:t>
      </w:r>
      <w:r w:rsidR="00CE1314">
        <w:rPr>
          <w:rFonts w:ascii="Times New Roman" w:eastAsia="Droid Sans Fallback" w:hAnsi="Times New Roman" w:cs="FreeSans"/>
          <w:i/>
          <w:iCs/>
          <w:szCs w:val="24"/>
          <w:lang w:val="en-US" w:eastAsia="zh-CN" w:bidi="hi-IN"/>
        </w:rPr>
        <w:t xml:space="preserve">ensemble mean steric sea level ; c) ensemble mean </w:t>
      </w:r>
      <w:r w:rsidRPr="009E22AA">
        <w:rPr>
          <w:rFonts w:ascii="Times New Roman" w:eastAsia="Droid Sans Fallback" w:hAnsi="Times New Roman" w:cs="FreeSans"/>
          <w:i/>
          <w:iCs/>
          <w:szCs w:val="24"/>
          <w:lang w:val="en-US" w:eastAsia="zh-CN" w:bidi="hi-IN"/>
        </w:rPr>
        <w:t xml:space="preserve"> thermosteric sea level trend pattern maps </w:t>
      </w:r>
      <w:r w:rsidR="00CE1314">
        <w:rPr>
          <w:rFonts w:ascii="Times New Roman" w:eastAsia="Droid Sans Fallback" w:hAnsi="Times New Roman" w:cs="FreeSans"/>
          <w:i/>
          <w:iCs/>
          <w:szCs w:val="24"/>
          <w:lang w:val="en-US" w:eastAsia="zh-CN" w:bidi="hi-IN"/>
        </w:rPr>
        <w:t xml:space="preserve">using a selection of 6 </w:t>
      </w:r>
      <w:r w:rsidRPr="009E22AA">
        <w:rPr>
          <w:rFonts w:ascii="Times New Roman" w:eastAsia="Droid Sans Fallback" w:hAnsi="Times New Roman" w:cs="FreeSans"/>
          <w:i/>
          <w:iCs/>
          <w:szCs w:val="24"/>
          <w:lang w:val="en-US" w:eastAsia="zh-CN" w:bidi="hi-IN"/>
        </w:rPr>
        <w:t xml:space="preserve"> models</w:t>
      </w:r>
    </w:p>
    <w:p w:rsidR="009E22AA" w:rsidRPr="009E22AA" w:rsidRDefault="009E22AA" w:rsidP="009E22AA">
      <w:pPr>
        <w:widowControl w:val="0"/>
        <w:suppressAutoHyphens/>
        <w:spacing w:after="140" w:line="288" w:lineRule="auto"/>
        <w:jc w:val="both"/>
        <w:rPr>
          <w:rFonts w:ascii="Times New Roman" w:eastAsia="Droid Sans Fallback" w:hAnsi="Times New Roman" w:cs="FreeSans"/>
          <w:sz w:val="21"/>
          <w:szCs w:val="24"/>
          <w:lang w:val="en-US" w:eastAsia="zh-CN" w:bidi="hi-IN"/>
        </w:rPr>
      </w:pPr>
    </w:p>
    <w:p w:rsidR="009E22AA" w:rsidRDefault="00CE1314" w:rsidP="008D096C">
      <w:pPr>
        <w:spacing w:before="100" w:beforeAutospacing="1" w:after="119" w:line="240" w:lineRule="auto"/>
        <w:outlineLvl w:val="0"/>
        <w:rPr>
          <w:rFonts w:ascii="Times New Roman" w:eastAsia="Times New Roman" w:hAnsi="Times New Roman" w:cs="Times New Roman"/>
          <w:b/>
          <w:bCs/>
          <w:kern w:val="36"/>
          <w:sz w:val="28"/>
          <w:szCs w:val="24"/>
          <w:lang w:val="en-US" w:eastAsia="fr-FR"/>
        </w:rPr>
      </w:pPr>
      <w:r w:rsidRPr="00CE1314">
        <w:rPr>
          <w:rFonts w:ascii="Times New Roman" w:eastAsia="Times New Roman" w:hAnsi="Times New Roman" w:cs="Times New Roman"/>
          <w:b/>
          <w:bCs/>
          <w:kern w:val="36"/>
          <w:sz w:val="28"/>
          <w:szCs w:val="24"/>
          <w:highlight w:val="yellow"/>
          <w:lang w:val="en-US" w:eastAsia="fr-FR"/>
        </w:rPr>
        <w:t>TO BE COMPLETED BY JOHNNY WITH SPECIFIC DISCUSSION BASED ON THE NORESM</w:t>
      </w:r>
      <w:r w:rsidR="00C60A4D">
        <w:rPr>
          <w:rFonts w:ascii="Times New Roman" w:eastAsia="Times New Roman" w:hAnsi="Times New Roman" w:cs="Times New Roman"/>
          <w:b/>
          <w:bCs/>
          <w:kern w:val="36"/>
          <w:sz w:val="28"/>
          <w:szCs w:val="24"/>
          <w:highlight w:val="yellow"/>
          <w:lang w:val="en-US" w:eastAsia="fr-FR"/>
        </w:rPr>
        <w:t xml:space="preserve"> </w:t>
      </w:r>
      <w:r w:rsidRPr="00CE1314">
        <w:rPr>
          <w:rFonts w:ascii="Times New Roman" w:eastAsia="Times New Roman" w:hAnsi="Times New Roman" w:cs="Times New Roman"/>
          <w:b/>
          <w:bCs/>
          <w:kern w:val="36"/>
          <w:sz w:val="28"/>
          <w:szCs w:val="24"/>
          <w:highlight w:val="yellow"/>
          <w:lang w:val="en-US" w:eastAsia="fr-FR"/>
        </w:rPr>
        <w:t xml:space="preserve"> MODEL</w:t>
      </w:r>
    </w:p>
    <w:p w:rsidR="00CE1314" w:rsidRDefault="00CE1314" w:rsidP="008D096C">
      <w:pPr>
        <w:spacing w:before="100" w:beforeAutospacing="1" w:after="119" w:line="240" w:lineRule="auto"/>
        <w:outlineLvl w:val="0"/>
        <w:rPr>
          <w:rFonts w:ascii="Times New Roman" w:eastAsia="Times New Roman" w:hAnsi="Times New Roman" w:cs="Times New Roman"/>
          <w:b/>
          <w:bCs/>
          <w:kern w:val="36"/>
          <w:sz w:val="28"/>
          <w:szCs w:val="24"/>
          <w:lang w:val="en-US" w:eastAsia="fr-FR"/>
        </w:rPr>
      </w:pPr>
    </w:p>
    <w:p w:rsidR="00CE1314" w:rsidRDefault="00CE1314" w:rsidP="008D096C">
      <w:pPr>
        <w:spacing w:before="100" w:beforeAutospacing="1" w:after="119" w:line="240" w:lineRule="auto"/>
        <w:outlineLvl w:val="0"/>
        <w:rPr>
          <w:rFonts w:ascii="Times New Roman" w:eastAsia="Times New Roman" w:hAnsi="Times New Roman" w:cs="Times New Roman"/>
          <w:b/>
          <w:bCs/>
          <w:kern w:val="36"/>
          <w:sz w:val="28"/>
          <w:szCs w:val="24"/>
          <w:lang w:val="en-US" w:eastAsia="fr-FR"/>
        </w:rPr>
      </w:pPr>
    </w:p>
    <w:p w:rsidR="00CE1314" w:rsidRDefault="00CE1314" w:rsidP="008D096C">
      <w:pPr>
        <w:spacing w:before="100" w:beforeAutospacing="1" w:after="119" w:line="240" w:lineRule="auto"/>
        <w:outlineLvl w:val="0"/>
        <w:rPr>
          <w:rFonts w:ascii="Times New Roman" w:eastAsia="Times New Roman" w:hAnsi="Times New Roman" w:cs="Times New Roman"/>
          <w:b/>
          <w:bCs/>
          <w:kern w:val="36"/>
          <w:sz w:val="28"/>
          <w:szCs w:val="24"/>
          <w:lang w:val="en-US" w:eastAsia="fr-FR"/>
        </w:rPr>
      </w:pPr>
    </w:p>
    <w:p w:rsidR="00CE1314" w:rsidRDefault="00CE1314" w:rsidP="008D096C">
      <w:pPr>
        <w:spacing w:before="100" w:beforeAutospacing="1" w:after="119" w:line="240" w:lineRule="auto"/>
        <w:outlineLvl w:val="0"/>
        <w:rPr>
          <w:rFonts w:ascii="Times New Roman" w:eastAsia="Times New Roman" w:hAnsi="Times New Roman" w:cs="Times New Roman"/>
          <w:b/>
          <w:bCs/>
          <w:kern w:val="36"/>
          <w:sz w:val="28"/>
          <w:szCs w:val="24"/>
          <w:lang w:val="en-US" w:eastAsia="fr-FR"/>
        </w:rPr>
      </w:pPr>
    </w:p>
    <w:p w:rsidR="00CE1314" w:rsidRDefault="00CE1314" w:rsidP="008D096C">
      <w:pPr>
        <w:spacing w:before="100" w:beforeAutospacing="1" w:after="119" w:line="240" w:lineRule="auto"/>
        <w:outlineLvl w:val="0"/>
        <w:rPr>
          <w:rFonts w:ascii="Times New Roman" w:eastAsia="Times New Roman" w:hAnsi="Times New Roman" w:cs="Times New Roman"/>
          <w:b/>
          <w:bCs/>
          <w:kern w:val="36"/>
          <w:sz w:val="28"/>
          <w:szCs w:val="24"/>
          <w:lang w:val="en-US" w:eastAsia="fr-FR"/>
        </w:rPr>
      </w:pPr>
    </w:p>
    <w:p w:rsidR="00CE1314" w:rsidRDefault="00CE1314" w:rsidP="008D096C">
      <w:pPr>
        <w:spacing w:before="100" w:beforeAutospacing="1" w:after="119" w:line="240" w:lineRule="auto"/>
        <w:outlineLvl w:val="0"/>
        <w:rPr>
          <w:rFonts w:ascii="Times New Roman" w:eastAsia="Times New Roman" w:hAnsi="Times New Roman" w:cs="Times New Roman"/>
          <w:b/>
          <w:bCs/>
          <w:kern w:val="36"/>
          <w:sz w:val="28"/>
          <w:szCs w:val="24"/>
          <w:lang w:val="en-US" w:eastAsia="fr-FR"/>
        </w:rPr>
      </w:pPr>
    </w:p>
    <w:p w:rsidR="00CE1314" w:rsidRDefault="00CE1314" w:rsidP="008D096C">
      <w:pPr>
        <w:spacing w:before="100" w:beforeAutospacing="1" w:after="119" w:line="240" w:lineRule="auto"/>
        <w:outlineLvl w:val="0"/>
        <w:rPr>
          <w:rFonts w:ascii="Times New Roman" w:eastAsia="Times New Roman" w:hAnsi="Times New Roman" w:cs="Times New Roman"/>
          <w:b/>
          <w:bCs/>
          <w:kern w:val="36"/>
          <w:sz w:val="28"/>
          <w:szCs w:val="24"/>
          <w:lang w:val="en-US" w:eastAsia="fr-FR"/>
        </w:rPr>
      </w:pPr>
    </w:p>
    <w:p w:rsidR="00CE1314" w:rsidRDefault="00CE1314" w:rsidP="008D096C">
      <w:pPr>
        <w:spacing w:before="100" w:beforeAutospacing="1" w:after="119" w:line="240" w:lineRule="auto"/>
        <w:outlineLvl w:val="0"/>
        <w:rPr>
          <w:rFonts w:ascii="Times New Roman" w:eastAsia="Times New Roman" w:hAnsi="Times New Roman" w:cs="Times New Roman"/>
          <w:b/>
          <w:bCs/>
          <w:kern w:val="36"/>
          <w:sz w:val="28"/>
          <w:szCs w:val="24"/>
          <w:lang w:val="en-US" w:eastAsia="fr-FR"/>
        </w:rPr>
      </w:pPr>
    </w:p>
    <w:p w:rsidR="00CE1314" w:rsidRDefault="00CE1314" w:rsidP="008D096C">
      <w:pPr>
        <w:spacing w:before="100" w:beforeAutospacing="1" w:after="119" w:line="240" w:lineRule="auto"/>
        <w:outlineLvl w:val="0"/>
        <w:rPr>
          <w:rFonts w:ascii="Times New Roman" w:eastAsia="Times New Roman" w:hAnsi="Times New Roman" w:cs="Times New Roman"/>
          <w:b/>
          <w:bCs/>
          <w:kern w:val="36"/>
          <w:sz w:val="28"/>
          <w:szCs w:val="24"/>
          <w:lang w:val="en-US" w:eastAsia="fr-FR"/>
        </w:rPr>
      </w:pPr>
    </w:p>
    <w:p w:rsidR="00CE1314" w:rsidRDefault="00CE1314" w:rsidP="008D096C">
      <w:pPr>
        <w:spacing w:before="100" w:beforeAutospacing="1" w:after="119" w:line="240" w:lineRule="auto"/>
        <w:outlineLvl w:val="0"/>
        <w:rPr>
          <w:rFonts w:ascii="Times New Roman" w:eastAsia="Times New Roman" w:hAnsi="Times New Roman" w:cs="Times New Roman"/>
          <w:b/>
          <w:bCs/>
          <w:kern w:val="36"/>
          <w:sz w:val="28"/>
          <w:szCs w:val="24"/>
          <w:lang w:val="en-US" w:eastAsia="fr-FR"/>
        </w:rPr>
      </w:pPr>
    </w:p>
    <w:p w:rsidR="00875221" w:rsidRPr="00CE1314" w:rsidRDefault="00080DC5" w:rsidP="008D096C">
      <w:pPr>
        <w:spacing w:before="100" w:beforeAutospacing="1" w:after="119" w:line="240" w:lineRule="auto"/>
        <w:outlineLvl w:val="0"/>
        <w:rPr>
          <w:rFonts w:ascii="Times New Roman" w:eastAsia="Times New Roman" w:hAnsi="Times New Roman" w:cs="Times New Roman"/>
          <w:b/>
          <w:bCs/>
          <w:i/>
          <w:kern w:val="36"/>
          <w:sz w:val="28"/>
          <w:szCs w:val="24"/>
          <w:u w:val="single"/>
          <w:lang w:eastAsia="fr-FR"/>
        </w:rPr>
      </w:pPr>
      <w:r w:rsidRPr="00CE1314">
        <w:rPr>
          <w:rFonts w:ascii="Times New Roman" w:eastAsia="Times New Roman" w:hAnsi="Times New Roman" w:cs="Times New Roman"/>
          <w:b/>
          <w:bCs/>
          <w:kern w:val="36"/>
          <w:sz w:val="28"/>
          <w:szCs w:val="24"/>
          <w:lang w:eastAsia="fr-FR"/>
        </w:rPr>
        <w:t>8</w:t>
      </w:r>
      <w:r w:rsidR="00875221" w:rsidRPr="00CE1314">
        <w:rPr>
          <w:rFonts w:ascii="Times New Roman" w:eastAsia="Times New Roman" w:hAnsi="Times New Roman" w:cs="Times New Roman"/>
          <w:b/>
          <w:bCs/>
          <w:kern w:val="36"/>
          <w:sz w:val="28"/>
          <w:szCs w:val="24"/>
          <w:lang w:eastAsia="fr-FR"/>
        </w:rPr>
        <w:t xml:space="preserve">. Discussion </w:t>
      </w:r>
      <w:r w:rsidR="00875221" w:rsidRPr="00CE1314">
        <w:rPr>
          <w:rFonts w:ascii="Times New Roman" w:eastAsia="Times New Roman" w:hAnsi="Times New Roman" w:cs="Times New Roman"/>
          <w:b/>
          <w:bCs/>
          <w:i/>
          <w:kern w:val="36"/>
          <w:sz w:val="28"/>
          <w:szCs w:val="24"/>
          <w:u w:val="single"/>
          <w:lang w:eastAsia="fr-FR"/>
        </w:rPr>
        <w:t>2 pages</w:t>
      </w:r>
    </w:p>
    <w:p w:rsidR="00FB2B0C" w:rsidRPr="00CE1314" w:rsidRDefault="00FB2B0C" w:rsidP="008D096C">
      <w:pPr>
        <w:spacing w:before="100" w:beforeAutospacing="1" w:after="119" w:line="240" w:lineRule="auto"/>
        <w:outlineLvl w:val="0"/>
        <w:rPr>
          <w:rFonts w:ascii="Times New Roman" w:eastAsia="Times New Roman" w:hAnsi="Times New Roman" w:cs="Times New Roman"/>
          <w:b/>
          <w:bCs/>
          <w:i/>
          <w:kern w:val="36"/>
          <w:sz w:val="28"/>
          <w:szCs w:val="24"/>
          <w:u w:val="single"/>
          <w:lang w:eastAsia="fr-FR"/>
        </w:rPr>
      </w:pPr>
    </w:p>
    <w:p w:rsidR="00875221" w:rsidRPr="00CE1314" w:rsidRDefault="00080DC5" w:rsidP="008D096C">
      <w:pPr>
        <w:spacing w:before="100" w:beforeAutospacing="1" w:after="119" w:line="240" w:lineRule="auto"/>
        <w:outlineLvl w:val="0"/>
        <w:rPr>
          <w:rFonts w:ascii="Times New Roman" w:eastAsia="Times New Roman" w:hAnsi="Times New Roman" w:cs="Times New Roman"/>
          <w:b/>
          <w:bCs/>
          <w:i/>
          <w:kern w:val="36"/>
          <w:sz w:val="28"/>
          <w:szCs w:val="24"/>
          <w:u w:val="single"/>
          <w:lang w:eastAsia="fr-FR"/>
        </w:rPr>
      </w:pPr>
      <w:r w:rsidRPr="00CE1314">
        <w:rPr>
          <w:rFonts w:ascii="Times New Roman" w:eastAsia="Times New Roman" w:hAnsi="Times New Roman" w:cs="Times New Roman"/>
          <w:b/>
          <w:bCs/>
          <w:kern w:val="36"/>
          <w:sz w:val="28"/>
          <w:szCs w:val="24"/>
          <w:lang w:eastAsia="fr-FR"/>
        </w:rPr>
        <w:t>9</w:t>
      </w:r>
      <w:r w:rsidR="00875221" w:rsidRPr="00CE1314">
        <w:rPr>
          <w:rFonts w:ascii="Times New Roman" w:eastAsia="Times New Roman" w:hAnsi="Times New Roman" w:cs="Times New Roman"/>
          <w:b/>
          <w:bCs/>
          <w:kern w:val="36"/>
          <w:sz w:val="28"/>
          <w:szCs w:val="24"/>
          <w:lang w:eastAsia="fr-FR"/>
        </w:rPr>
        <w:t xml:space="preserve">. Conclusion &amp;  perspectives  </w:t>
      </w:r>
      <w:r w:rsidR="00875221" w:rsidRPr="00CE1314">
        <w:rPr>
          <w:rFonts w:ascii="Times New Roman" w:eastAsia="Times New Roman" w:hAnsi="Times New Roman" w:cs="Times New Roman"/>
          <w:b/>
          <w:bCs/>
          <w:i/>
          <w:kern w:val="36"/>
          <w:sz w:val="28"/>
          <w:szCs w:val="24"/>
          <w:u w:val="single"/>
          <w:lang w:eastAsia="fr-FR"/>
        </w:rPr>
        <w:t>1 page</w:t>
      </w:r>
    </w:p>
    <w:p w:rsidR="008D096C" w:rsidRPr="00CE1314" w:rsidRDefault="008D096C" w:rsidP="008D096C">
      <w:pPr>
        <w:spacing w:before="100" w:beforeAutospacing="1" w:after="240" w:line="288" w:lineRule="auto"/>
        <w:jc w:val="both"/>
        <w:rPr>
          <w:rFonts w:ascii="Times New Roman" w:eastAsia="Times New Roman" w:hAnsi="Times New Roman" w:cs="Times New Roman"/>
          <w:sz w:val="28"/>
          <w:szCs w:val="24"/>
          <w:lang w:eastAsia="fr-FR"/>
        </w:rPr>
      </w:pPr>
    </w:p>
    <w:p w:rsidR="00CE1314" w:rsidRPr="00CE1314" w:rsidRDefault="00CE1314">
      <w:pPr>
        <w:rPr>
          <w:rFonts w:ascii="Times New Roman" w:hAnsi="Times New Roman" w:cs="Times New Roman"/>
          <w:b/>
          <w:sz w:val="28"/>
          <w:szCs w:val="24"/>
        </w:rPr>
      </w:pPr>
    </w:p>
    <w:p w:rsidR="00892D4D" w:rsidRPr="00892831" w:rsidRDefault="00863BC4">
      <w:pPr>
        <w:rPr>
          <w:rFonts w:ascii="Times New Roman" w:hAnsi="Times New Roman" w:cs="Times New Roman"/>
          <w:b/>
          <w:sz w:val="28"/>
          <w:szCs w:val="24"/>
        </w:rPr>
      </w:pPr>
      <w:r w:rsidRPr="00892831">
        <w:rPr>
          <w:rFonts w:ascii="Times New Roman" w:hAnsi="Times New Roman" w:cs="Times New Roman"/>
          <w:b/>
          <w:sz w:val="28"/>
          <w:szCs w:val="24"/>
        </w:rPr>
        <w:t>References</w:t>
      </w:r>
    </w:p>
    <w:p w:rsidR="00FB2B0C" w:rsidRPr="00447449" w:rsidRDefault="00FB2B0C" w:rsidP="00447449">
      <w:pPr>
        <w:autoSpaceDE w:val="0"/>
        <w:autoSpaceDN w:val="0"/>
        <w:adjustRightInd w:val="0"/>
        <w:spacing w:after="0" w:line="240" w:lineRule="auto"/>
        <w:jc w:val="both"/>
        <w:rPr>
          <w:rFonts w:ascii="Times New Roman" w:hAnsi="Times New Roman" w:cs="Times New Roman"/>
          <w:b/>
          <w:bCs/>
          <w:sz w:val="24"/>
          <w:szCs w:val="24"/>
          <w:lang w:val="en-US"/>
        </w:rPr>
      </w:pPr>
      <w:r w:rsidRPr="00447449">
        <w:rPr>
          <w:rFonts w:ascii="Times New Roman" w:hAnsi="Times New Roman" w:cs="Times New Roman"/>
          <w:sz w:val="24"/>
          <w:szCs w:val="24"/>
          <w:lang w:val="en-US"/>
        </w:rPr>
        <w:t xml:space="preserve">Cheng Y., Andersen O. and Knudsen P. (2015) An improved 20-Year Arctic Ocean Altimetric Sea Level Data Record, </w:t>
      </w:r>
      <w:r w:rsidRPr="00447449">
        <w:rPr>
          <w:rFonts w:ascii="Times New Roman" w:hAnsi="Times New Roman" w:cs="Times New Roman"/>
          <w:i/>
          <w:iCs/>
          <w:sz w:val="24"/>
          <w:szCs w:val="24"/>
          <w:lang w:val="en-US"/>
        </w:rPr>
        <w:t>Marine Geodesy</w:t>
      </w:r>
      <w:r w:rsidRPr="00447449">
        <w:rPr>
          <w:rFonts w:ascii="Times New Roman" w:hAnsi="Times New Roman" w:cs="Times New Roman"/>
          <w:sz w:val="24"/>
          <w:szCs w:val="24"/>
          <w:lang w:val="en-US"/>
        </w:rPr>
        <w:t>, 38:2, 146-162, DOI:10.1080/01490419.2014.954087</w:t>
      </w:r>
    </w:p>
    <w:p w:rsidR="00FB2B0C" w:rsidRPr="00447449" w:rsidRDefault="00FB2B0C" w:rsidP="00447449">
      <w:pPr>
        <w:autoSpaceDE w:val="0"/>
        <w:autoSpaceDN w:val="0"/>
        <w:adjustRightInd w:val="0"/>
        <w:spacing w:after="0" w:line="240" w:lineRule="auto"/>
        <w:jc w:val="both"/>
        <w:rPr>
          <w:rFonts w:ascii="Trebuchet MS" w:hAnsi="Trebuchet MS" w:cs="Trebuchet MS"/>
          <w:b/>
          <w:bCs/>
          <w:sz w:val="24"/>
          <w:szCs w:val="24"/>
          <w:lang w:val="en-US"/>
        </w:rPr>
      </w:pPr>
    </w:p>
    <w:p w:rsidR="006D7D26" w:rsidRDefault="006D7D26" w:rsidP="00447449">
      <w:pPr>
        <w:autoSpaceDE w:val="0"/>
        <w:autoSpaceDN w:val="0"/>
        <w:adjustRightInd w:val="0"/>
        <w:spacing w:after="0" w:line="240" w:lineRule="auto"/>
        <w:jc w:val="both"/>
        <w:rPr>
          <w:rFonts w:ascii="Times New Roman" w:hAnsi="Times New Roman" w:cs="Times New Roman"/>
          <w:color w:val="231F20"/>
          <w:sz w:val="24"/>
          <w:szCs w:val="24"/>
          <w:lang w:val="en-US"/>
        </w:rPr>
      </w:pPr>
      <w:r w:rsidRPr="00447449">
        <w:rPr>
          <w:rFonts w:ascii="Times New Roman" w:hAnsi="Times New Roman" w:cs="Times New Roman"/>
          <w:color w:val="231F20"/>
          <w:sz w:val="24"/>
          <w:szCs w:val="24"/>
        </w:rPr>
        <w:t xml:space="preserve">Gardner, A. S., et al. </w:t>
      </w:r>
      <w:r w:rsidRPr="00447449">
        <w:rPr>
          <w:rFonts w:ascii="Times New Roman" w:hAnsi="Times New Roman" w:cs="Times New Roman"/>
          <w:color w:val="231F20"/>
          <w:sz w:val="24"/>
          <w:szCs w:val="24"/>
          <w:lang w:val="en-US"/>
        </w:rPr>
        <w:t xml:space="preserve">(2013), A reconciled estimate of glacier contributions to sea level rise, 2003-2009, </w:t>
      </w:r>
      <w:r w:rsidRPr="00447449">
        <w:rPr>
          <w:rFonts w:ascii="Times New Roman" w:hAnsi="Times New Roman" w:cs="Times New Roman"/>
          <w:i/>
          <w:iCs/>
          <w:color w:val="231F20"/>
          <w:sz w:val="24"/>
          <w:szCs w:val="24"/>
          <w:lang w:val="en-US"/>
        </w:rPr>
        <w:t>Science</w:t>
      </w:r>
      <w:r w:rsidRPr="00447449">
        <w:rPr>
          <w:rFonts w:ascii="Times New Roman" w:hAnsi="Times New Roman" w:cs="Times New Roman"/>
          <w:color w:val="231F20"/>
          <w:sz w:val="24"/>
          <w:szCs w:val="24"/>
          <w:lang w:val="en-US"/>
        </w:rPr>
        <w:t xml:space="preserve">, </w:t>
      </w:r>
      <w:r w:rsidRPr="00447449">
        <w:rPr>
          <w:rFonts w:ascii="Times New Roman" w:hAnsi="Times New Roman" w:cs="Times New Roman"/>
          <w:i/>
          <w:iCs/>
          <w:color w:val="231F20"/>
          <w:sz w:val="24"/>
          <w:szCs w:val="24"/>
          <w:lang w:val="en-US"/>
        </w:rPr>
        <w:t>340</w:t>
      </w:r>
      <w:r w:rsidR="00447449">
        <w:rPr>
          <w:rFonts w:ascii="Times New Roman" w:hAnsi="Times New Roman" w:cs="Times New Roman"/>
          <w:color w:val="231F20"/>
          <w:sz w:val="24"/>
          <w:szCs w:val="24"/>
          <w:lang w:val="en-US"/>
        </w:rPr>
        <w:t xml:space="preserve">, 852–857, </w:t>
      </w:r>
      <w:r w:rsidRPr="00447449">
        <w:rPr>
          <w:rFonts w:ascii="Times New Roman" w:hAnsi="Times New Roman" w:cs="Times New Roman"/>
          <w:color w:val="231F20"/>
          <w:sz w:val="24"/>
          <w:szCs w:val="24"/>
          <w:lang w:val="en-US"/>
        </w:rPr>
        <w:t>doi:10.1126/science.1234532.</w:t>
      </w:r>
    </w:p>
    <w:p w:rsidR="00447449" w:rsidRPr="00447449" w:rsidRDefault="00447449" w:rsidP="00447449">
      <w:pPr>
        <w:autoSpaceDE w:val="0"/>
        <w:autoSpaceDN w:val="0"/>
        <w:adjustRightInd w:val="0"/>
        <w:spacing w:after="0" w:line="240" w:lineRule="auto"/>
        <w:jc w:val="both"/>
        <w:rPr>
          <w:rFonts w:ascii="Times New Roman" w:hAnsi="Times New Roman" w:cs="Times New Roman"/>
          <w:color w:val="231F20"/>
          <w:sz w:val="24"/>
          <w:szCs w:val="24"/>
          <w:lang w:val="en-US"/>
        </w:rPr>
      </w:pPr>
    </w:p>
    <w:p w:rsidR="00892831" w:rsidRDefault="00892831" w:rsidP="00447449">
      <w:pPr>
        <w:pStyle w:val="BodyText"/>
        <w:spacing w:after="0" w:line="240" w:lineRule="auto"/>
        <w:jc w:val="both"/>
        <w:rPr>
          <w:lang w:val="en-US"/>
        </w:rPr>
      </w:pPr>
      <w:r>
        <w:rPr>
          <w:lang w:val="en-US"/>
        </w:rPr>
        <w:t>Geruo A and Wahr</w:t>
      </w:r>
    </w:p>
    <w:p w:rsidR="00892831" w:rsidRDefault="00892831" w:rsidP="00447449">
      <w:pPr>
        <w:pStyle w:val="BodyText"/>
        <w:spacing w:after="0" w:line="240" w:lineRule="auto"/>
        <w:jc w:val="both"/>
        <w:rPr>
          <w:lang w:val="en-US"/>
        </w:rPr>
      </w:pPr>
    </w:p>
    <w:p w:rsidR="00FB2B0C" w:rsidRPr="00447449" w:rsidRDefault="00FB2B0C" w:rsidP="00447449">
      <w:pPr>
        <w:pStyle w:val="BodyText"/>
        <w:spacing w:after="0" w:line="240" w:lineRule="auto"/>
        <w:jc w:val="both"/>
        <w:rPr>
          <w:lang w:val="en-US"/>
        </w:rPr>
      </w:pPr>
      <w:r w:rsidRPr="00447449">
        <w:rPr>
          <w:lang w:val="en-US"/>
        </w:rPr>
        <w:t>Henry, O., P. Prandi, W.Llovel, A. Cazenave, S. Jevrejeva, D. Stammer, B. M</w:t>
      </w:r>
      <w:r w:rsidR="00447449" w:rsidRPr="00447449">
        <w:rPr>
          <w:lang w:val="en-US"/>
        </w:rPr>
        <w:t>eyssignac, and N. Koldunov (2013</w:t>
      </w:r>
      <w:r w:rsidRPr="00447449">
        <w:rPr>
          <w:lang w:val="en-US"/>
        </w:rPr>
        <w:t xml:space="preserve">), Tide gauge-based sea level variations since 1950 along the Norwegian and Russian coasts of the Arctic Ocean : Contribution of the steric and mass components, </w:t>
      </w:r>
      <w:r w:rsidRPr="00447449">
        <w:rPr>
          <w:i/>
          <w:iCs/>
          <w:lang w:val="en-US"/>
        </w:rPr>
        <w:t>J. Geophys. Res.</w:t>
      </w:r>
      <w:r w:rsidRPr="00447449">
        <w:rPr>
          <w:lang w:val="en-US"/>
        </w:rPr>
        <w:t>, 117, C06023, doi:10.1029/2011JC007706</w:t>
      </w:r>
      <w:r w:rsidR="00447449" w:rsidRPr="00447449">
        <w:rPr>
          <w:lang w:val="en-US"/>
        </w:rPr>
        <w:t>.</w:t>
      </w:r>
    </w:p>
    <w:p w:rsidR="00447449" w:rsidRPr="00447449" w:rsidRDefault="00447449" w:rsidP="00447449">
      <w:pPr>
        <w:pStyle w:val="BodyText"/>
        <w:spacing w:after="0" w:line="240" w:lineRule="auto"/>
        <w:jc w:val="both"/>
        <w:rPr>
          <w:lang w:val="en-US"/>
        </w:rPr>
      </w:pPr>
    </w:p>
    <w:p w:rsidR="00FB2B0C" w:rsidRPr="00892831" w:rsidRDefault="00FB2B0C" w:rsidP="00447449">
      <w:pPr>
        <w:pStyle w:val="BodyText"/>
        <w:jc w:val="both"/>
        <w:rPr>
          <w:lang w:val="en-US"/>
        </w:rPr>
      </w:pPr>
      <w:r w:rsidRPr="00892831">
        <w:rPr>
          <w:lang w:val="en-US"/>
        </w:rPr>
        <w:t>Koldunov et al., JGR 2014</w:t>
      </w:r>
    </w:p>
    <w:p w:rsidR="00497ED3" w:rsidRPr="00447449" w:rsidRDefault="00497ED3" w:rsidP="00447449">
      <w:pPr>
        <w:autoSpaceDE w:val="0"/>
        <w:autoSpaceDN w:val="0"/>
        <w:adjustRightInd w:val="0"/>
        <w:spacing w:after="0" w:line="240" w:lineRule="auto"/>
        <w:jc w:val="both"/>
        <w:rPr>
          <w:rFonts w:ascii="Times New Roman" w:hAnsi="Times New Roman" w:cs="Times New Roman"/>
          <w:sz w:val="24"/>
          <w:szCs w:val="24"/>
          <w:lang w:val="en-US"/>
        </w:rPr>
      </w:pPr>
      <w:r w:rsidRPr="00447449">
        <w:rPr>
          <w:rFonts w:ascii="Times New Roman" w:hAnsi="Times New Roman" w:cs="Times New Roman"/>
          <w:sz w:val="24"/>
          <w:szCs w:val="24"/>
          <w:lang w:val="en-US"/>
        </w:rPr>
        <w:t>Morrison</w:t>
      </w:r>
      <w:r w:rsidR="006D7D26" w:rsidRPr="00447449">
        <w:rPr>
          <w:rFonts w:ascii="Times New Roman" w:hAnsi="Times New Roman" w:cs="Times New Roman"/>
          <w:sz w:val="24"/>
          <w:szCs w:val="24"/>
          <w:lang w:val="en-US"/>
        </w:rPr>
        <w:t xml:space="preserve"> J., </w:t>
      </w:r>
      <w:r w:rsidRPr="00447449">
        <w:rPr>
          <w:rFonts w:ascii="Times New Roman" w:hAnsi="Times New Roman" w:cs="Times New Roman"/>
          <w:sz w:val="24"/>
          <w:szCs w:val="24"/>
          <w:lang w:val="en-US"/>
        </w:rPr>
        <w:t xml:space="preserve"> </w:t>
      </w:r>
      <w:r w:rsidR="006D7D26" w:rsidRPr="00447449">
        <w:rPr>
          <w:rFonts w:ascii="Times New Roman" w:hAnsi="Times New Roman" w:cs="Times New Roman"/>
          <w:sz w:val="24"/>
          <w:szCs w:val="24"/>
          <w:lang w:val="en-US"/>
        </w:rPr>
        <w:t xml:space="preserve">Kwok R., Peralta-Ferriz C, M. Alkire., I. Rigor, R Andersen et </w:t>
      </w:r>
      <w:r w:rsidRPr="00447449">
        <w:rPr>
          <w:rFonts w:ascii="Times New Roman" w:hAnsi="Times New Roman" w:cs="Times New Roman"/>
          <w:sz w:val="24"/>
          <w:szCs w:val="24"/>
          <w:lang w:val="en-US"/>
        </w:rPr>
        <w:t xml:space="preserve"> al</w:t>
      </w:r>
      <w:r w:rsidR="006D7D26" w:rsidRPr="00447449">
        <w:rPr>
          <w:rFonts w:ascii="Times New Roman" w:hAnsi="Times New Roman" w:cs="Times New Roman"/>
          <w:sz w:val="24"/>
          <w:szCs w:val="24"/>
          <w:lang w:val="en-US"/>
        </w:rPr>
        <w:t xml:space="preserve">., (2012) </w:t>
      </w:r>
      <w:r w:rsidR="00FB2B0C" w:rsidRPr="00447449">
        <w:rPr>
          <w:rFonts w:ascii="Times New Roman" w:hAnsi="Times New Roman" w:cs="Times New Roman"/>
          <w:sz w:val="24"/>
          <w:szCs w:val="24"/>
          <w:lang w:val="en-US"/>
        </w:rPr>
        <w:t xml:space="preserve"> </w:t>
      </w:r>
      <w:r w:rsidRPr="00447449">
        <w:rPr>
          <w:rFonts w:ascii="Times New Roman" w:hAnsi="Times New Roman" w:cs="Times New Roman"/>
          <w:sz w:val="24"/>
          <w:szCs w:val="24"/>
          <w:lang w:val="en-US"/>
        </w:rPr>
        <w:t>Changing Arctic Ocean freshwater pathways</w:t>
      </w:r>
      <w:r w:rsidR="006D7D26" w:rsidRPr="00447449">
        <w:rPr>
          <w:rFonts w:ascii="Times New Roman" w:hAnsi="Times New Roman" w:cs="Times New Roman"/>
          <w:sz w:val="24"/>
          <w:szCs w:val="24"/>
          <w:lang w:val="en-US"/>
        </w:rPr>
        <w:t>, Nature, 481, 66-70, doi:10.1038/nature10705</w:t>
      </w:r>
    </w:p>
    <w:p w:rsidR="006D7D26" w:rsidRPr="00447449" w:rsidRDefault="006D7D26" w:rsidP="00447449">
      <w:pPr>
        <w:pStyle w:val="BodyText"/>
        <w:jc w:val="both"/>
        <w:rPr>
          <w:rFonts w:cs="Times New Roman"/>
          <w:lang w:val="en-US"/>
        </w:rPr>
      </w:pPr>
    </w:p>
    <w:p w:rsidR="00FB2B0C" w:rsidRPr="00447449" w:rsidRDefault="00FB2B0C" w:rsidP="00447449">
      <w:pPr>
        <w:pStyle w:val="BodyText"/>
        <w:jc w:val="both"/>
        <w:rPr>
          <w:lang w:val="en-US"/>
        </w:rPr>
      </w:pPr>
      <w:r w:rsidRPr="00447449">
        <w:rPr>
          <w:rFonts w:cs="Times New Roman"/>
          <w:lang w:val="en-US"/>
        </w:rPr>
        <w:t>Peralta-Ferriz C. , J. H. Morison</w:t>
      </w:r>
      <w:r w:rsidRPr="00447449">
        <w:rPr>
          <w:lang w:val="en-US"/>
        </w:rPr>
        <w:t>, J. M. Wallace, J. A. Bonin, J. Zhang</w:t>
      </w:r>
      <w:r w:rsidR="006D7D26" w:rsidRPr="00447449">
        <w:rPr>
          <w:lang w:val="en-US"/>
        </w:rPr>
        <w:t xml:space="preserve">, </w:t>
      </w:r>
      <w:r w:rsidRPr="00447449">
        <w:rPr>
          <w:lang w:val="en-US"/>
        </w:rPr>
        <w:t xml:space="preserve"> Arctic Ocean Circulation Patterns Revealed by GRACE,</w:t>
      </w:r>
      <w:r w:rsidRPr="00447449">
        <w:rPr>
          <w:i/>
          <w:iCs/>
          <w:lang w:val="en-US"/>
        </w:rPr>
        <w:t xml:space="preserve"> Journal of Climate</w:t>
      </w:r>
      <w:r w:rsidRPr="00447449">
        <w:rPr>
          <w:lang w:val="en-US"/>
        </w:rPr>
        <w:t>, 27, doi:10.1175/JCLI-D-13-00013.1</w:t>
      </w:r>
    </w:p>
    <w:p w:rsidR="00FB2B0C" w:rsidRPr="00447449" w:rsidRDefault="00FB2B0C" w:rsidP="00447449">
      <w:pPr>
        <w:pStyle w:val="BodyText"/>
        <w:jc w:val="both"/>
        <w:rPr>
          <w:rFonts w:cs="Times New Roman"/>
          <w:lang w:val="en-US"/>
        </w:rPr>
      </w:pPr>
      <w:r w:rsidRPr="00447449">
        <w:rPr>
          <w:lang w:val="en-US"/>
        </w:rPr>
        <w:t>Prandi</w:t>
      </w:r>
      <w:r w:rsidR="005C7151" w:rsidRPr="00447449">
        <w:rPr>
          <w:lang w:val="en-US"/>
        </w:rPr>
        <w:t xml:space="preserve"> P.</w:t>
      </w:r>
      <w:r w:rsidRPr="00447449">
        <w:rPr>
          <w:lang w:val="en-US"/>
        </w:rPr>
        <w:t xml:space="preserve">, M. Ablain, A. Cazenave &amp; N. Picot (2012) A New Estimation of Mean Sea Level </w:t>
      </w:r>
      <w:r w:rsidRPr="00447449">
        <w:rPr>
          <w:rFonts w:cs="Times New Roman"/>
          <w:lang w:val="en-US"/>
        </w:rPr>
        <w:t xml:space="preserve">in the Arctic Ocean from Satellite Altimetry, </w:t>
      </w:r>
      <w:r w:rsidRPr="00447449">
        <w:rPr>
          <w:rFonts w:cs="Times New Roman"/>
          <w:i/>
          <w:iCs/>
          <w:lang w:val="en-US"/>
        </w:rPr>
        <w:t>Marine Geodesy</w:t>
      </w:r>
      <w:r w:rsidRPr="00447449">
        <w:rPr>
          <w:rFonts w:cs="Times New Roman"/>
          <w:lang w:val="en-US"/>
        </w:rPr>
        <w:t>, 35:sup1, 61-81, DOI:10.1080/01490419,2012.718222</w:t>
      </w:r>
    </w:p>
    <w:p w:rsidR="006D7D26" w:rsidRPr="00447449" w:rsidRDefault="006D7D26" w:rsidP="00447449">
      <w:pPr>
        <w:autoSpaceDE w:val="0"/>
        <w:autoSpaceDN w:val="0"/>
        <w:adjustRightInd w:val="0"/>
        <w:spacing w:after="0" w:line="240" w:lineRule="auto"/>
        <w:jc w:val="both"/>
        <w:rPr>
          <w:rFonts w:ascii="Times New Roman" w:hAnsi="Times New Roman" w:cs="Times New Roman"/>
          <w:sz w:val="24"/>
          <w:szCs w:val="24"/>
          <w:lang w:val="en-US"/>
        </w:rPr>
      </w:pPr>
      <w:r w:rsidRPr="00447449">
        <w:rPr>
          <w:rFonts w:ascii="Times New Roman" w:hAnsi="Times New Roman" w:cs="Times New Roman"/>
          <w:sz w:val="24"/>
          <w:szCs w:val="24"/>
          <w:lang w:val="en-US"/>
        </w:rPr>
        <w:t>Proshutinsky, A., V. Pavlov, and R. H. Bourke (2001), Sea level rise in the</w:t>
      </w:r>
    </w:p>
    <w:p w:rsidR="006D7D26" w:rsidRPr="00447449" w:rsidRDefault="006D7D26" w:rsidP="00447449">
      <w:pPr>
        <w:autoSpaceDE w:val="0"/>
        <w:autoSpaceDN w:val="0"/>
        <w:adjustRightInd w:val="0"/>
        <w:spacing w:after="0" w:line="240" w:lineRule="auto"/>
        <w:jc w:val="both"/>
        <w:rPr>
          <w:rFonts w:ascii="Times New Roman" w:hAnsi="Times New Roman" w:cs="Times New Roman"/>
          <w:sz w:val="24"/>
          <w:szCs w:val="24"/>
          <w:lang w:val="en-US"/>
        </w:rPr>
      </w:pPr>
      <w:r w:rsidRPr="00447449">
        <w:rPr>
          <w:rFonts w:ascii="Times New Roman" w:hAnsi="Times New Roman" w:cs="Times New Roman"/>
          <w:sz w:val="24"/>
          <w:szCs w:val="24"/>
          <w:lang w:val="en-US"/>
        </w:rPr>
        <w:t>Arctic Ocean, Geophys. Res. Lett., 28(11), 2237–2240, doi:10.1029/</w:t>
      </w:r>
    </w:p>
    <w:p w:rsidR="006D7D26" w:rsidRPr="00447449" w:rsidRDefault="006D7D26" w:rsidP="00447449">
      <w:pPr>
        <w:autoSpaceDE w:val="0"/>
        <w:autoSpaceDN w:val="0"/>
        <w:adjustRightInd w:val="0"/>
        <w:spacing w:after="0" w:line="240" w:lineRule="auto"/>
        <w:jc w:val="both"/>
        <w:rPr>
          <w:rFonts w:ascii="Times New Roman" w:hAnsi="Times New Roman" w:cs="Times New Roman"/>
          <w:sz w:val="24"/>
          <w:szCs w:val="24"/>
          <w:lang w:val="en-US"/>
        </w:rPr>
      </w:pPr>
      <w:r w:rsidRPr="00447449">
        <w:rPr>
          <w:rFonts w:ascii="Times New Roman" w:hAnsi="Times New Roman" w:cs="Times New Roman"/>
          <w:sz w:val="24"/>
          <w:szCs w:val="24"/>
          <w:lang w:val="en-US"/>
        </w:rPr>
        <w:t>2000GL012760.</w:t>
      </w:r>
    </w:p>
    <w:p w:rsidR="005C7151" w:rsidRPr="00447449" w:rsidRDefault="005C7151" w:rsidP="00447449">
      <w:pPr>
        <w:autoSpaceDE w:val="0"/>
        <w:autoSpaceDN w:val="0"/>
        <w:adjustRightInd w:val="0"/>
        <w:spacing w:after="0" w:line="240" w:lineRule="auto"/>
        <w:jc w:val="both"/>
        <w:rPr>
          <w:rFonts w:ascii="Times New Roman" w:hAnsi="Times New Roman" w:cs="Times New Roman"/>
          <w:sz w:val="24"/>
          <w:szCs w:val="24"/>
          <w:lang w:val="en-US"/>
        </w:rPr>
      </w:pPr>
    </w:p>
    <w:p w:rsidR="006D7D26" w:rsidRPr="00447449" w:rsidRDefault="006D7D26" w:rsidP="00447449">
      <w:pPr>
        <w:autoSpaceDE w:val="0"/>
        <w:autoSpaceDN w:val="0"/>
        <w:adjustRightInd w:val="0"/>
        <w:spacing w:after="0" w:line="240" w:lineRule="auto"/>
        <w:jc w:val="both"/>
        <w:rPr>
          <w:rFonts w:ascii="Times New Roman" w:hAnsi="Times New Roman" w:cs="Times New Roman"/>
          <w:sz w:val="24"/>
          <w:szCs w:val="24"/>
          <w:lang w:val="en-US"/>
        </w:rPr>
      </w:pPr>
      <w:r w:rsidRPr="00447449">
        <w:rPr>
          <w:rFonts w:ascii="Times New Roman" w:hAnsi="Times New Roman" w:cs="Times New Roman"/>
          <w:sz w:val="24"/>
          <w:szCs w:val="24"/>
          <w:lang w:val="en-US"/>
        </w:rPr>
        <w:t>Proshutinsky, A., I. M. Ashik, E. N. Dvorkin, S. Häkkinen, R. A. Krishfield,</w:t>
      </w:r>
    </w:p>
    <w:p w:rsidR="006D7D26" w:rsidRPr="00447449" w:rsidRDefault="006D7D26" w:rsidP="00447449">
      <w:pPr>
        <w:autoSpaceDE w:val="0"/>
        <w:autoSpaceDN w:val="0"/>
        <w:adjustRightInd w:val="0"/>
        <w:spacing w:after="0" w:line="240" w:lineRule="auto"/>
        <w:jc w:val="both"/>
        <w:rPr>
          <w:rFonts w:ascii="Times New Roman" w:hAnsi="Times New Roman" w:cs="Times New Roman"/>
          <w:sz w:val="24"/>
          <w:szCs w:val="24"/>
          <w:lang w:val="en-US"/>
        </w:rPr>
      </w:pPr>
      <w:r w:rsidRPr="00447449">
        <w:rPr>
          <w:rFonts w:ascii="Times New Roman" w:hAnsi="Times New Roman" w:cs="Times New Roman"/>
          <w:sz w:val="24"/>
          <w:szCs w:val="24"/>
          <w:lang w:val="en-US"/>
        </w:rPr>
        <w:t>and W. R. Peltier (2004), Secular sea level change in the Russian sector of</w:t>
      </w:r>
    </w:p>
    <w:p w:rsidR="006D7D26" w:rsidRPr="00892831" w:rsidRDefault="006D7D26" w:rsidP="00447449">
      <w:pPr>
        <w:autoSpaceDE w:val="0"/>
        <w:autoSpaceDN w:val="0"/>
        <w:adjustRightInd w:val="0"/>
        <w:spacing w:after="0" w:line="240" w:lineRule="auto"/>
        <w:jc w:val="both"/>
        <w:rPr>
          <w:rFonts w:ascii="Times New Roman" w:hAnsi="Times New Roman" w:cs="Times New Roman"/>
          <w:sz w:val="24"/>
          <w:szCs w:val="24"/>
        </w:rPr>
      </w:pPr>
      <w:r w:rsidRPr="00447449">
        <w:rPr>
          <w:rFonts w:ascii="Times New Roman" w:hAnsi="Times New Roman" w:cs="Times New Roman"/>
          <w:sz w:val="24"/>
          <w:szCs w:val="24"/>
          <w:lang w:val="en-US"/>
        </w:rPr>
        <w:t xml:space="preserve">the Arctic Ocean, J. Geophys. </w:t>
      </w:r>
      <w:r w:rsidRPr="00892831">
        <w:rPr>
          <w:rFonts w:ascii="Times New Roman" w:hAnsi="Times New Roman" w:cs="Times New Roman"/>
          <w:sz w:val="24"/>
          <w:szCs w:val="24"/>
        </w:rPr>
        <w:t>Res., 109, C03042, doi:10.1029/</w:t>
      </w:r>
    </w:p>
    <w:p w:rsidR="006D7D26" w:rsidRPr="00892831" w:rsidRDefault="006D7D26" w:rsidP="00447449">
      <w:pPr>
        <w:autoSpaceDE w:val="0"/>
        <w:autoSpaceDN w:val="0"/>
        <w:adjustRightInd w:val="0"/>
        <w:spacing w:after="0" w:line="240" w:lineRule="auto"/>
        <w:jc w:val="both"/>
        <w:rPr>
          <w:rFonts w:ascii="Times New Roman" w:hAnsi="Times New Roman" w:cs="Times New Roman"/>
          <w:sz w:val="24"/>
          <w:szCs w:val="24"/>
        </w:rPr>
      </w:pPr>
      <w:r w:rsidRPr="00892831">
        <w:rPr>
          <w:rFonts w:ascii="Times New Roman" w:hAnsi="Times New Roman" w:cs="Times New Roman"/>
          <w:sz w:val="24"/>
          <w:szCs w:val="24"/>
        </w:rPr>
        <w:lastRenderedPageBreak/>
        <w:t>2003JC002007.</w:t>
      </w:r>
    </w:p>
    <w:p w:rsidR="005C7151" w:rsidRPr="00892831" w:rsidRDefault="005C7151" w:rsidP="00447449">
      <w:pPr>
        <w:autoSpaceDE w:val="0"/>
        <w:autoSpaceDN w:val="0"/>
        <w:adjustRightInd w:val="0"/>
        <w:spacing w:after="0" w:line="240" w:lineRule="auto"/>
        <w:jc w:val="both"/>
        <w:rPr>
          <w:rFonts w:ascii="Times New Roman" w:hAnsi="Times New Roman" w:cs="Times New Roman"/>
          <w:sz w:val="24"/>
          <w:szCs w:val="24"/>
        </w:rPr>
      </w:pPr>
    </w:p>
    <w:p w:rsidR="006D7D26" w:rsidRPr="00892831" w:rsidRDefault="006D7D26" w:rsidP="00447449">
      <w:pPr>
        <w:autoSpaceDE w:val="0"/>
        <w:autoSpaceDN w:val="0"/>
        <w:adjustRightInd w:val="0"/>
        <w:spacing w:after="0" w:line="240" w:lineRule="auto"/>
        <w:jc w:val="both"/>
        <w:rPr>
          <w:rFonts w:ascii="Times New Roman" w:hAnsi="Times New Roman" w:cs="Times New Roman"/>
          <w:sz w:val="24"/>
          <w:szCs w:val="24"/>
        </w:rPr>
      </w:pPr>
    </w:p>
    <w:p w:rsidR="006D7D26" w:rsidRPr="00447449" w:rsidRDefault="006D7D26" w:rsidP="00447449">
      <w:pPr>
        <w:autoSpaceDE w:val="0"/>
        <w:autoSpaceDN w:val="0"/>
        <w:adjustRightInd w:val="0"/>
        <w:spacing w:after="0" w:line="240" w:lineRule="auto"/>
        <w:jc w:val="both"/>
        <w:rPr>
          <w:rFonts w:ascii="Times New Roman" w:hAnsi="Times New Roman" w:cs="Times New Roman"/>
          <w:sz w:val="24"/>
          <w:szCs w:val="24"/>
          <w:lang w:val="en-US"/>
        </w:rPr>
      </w:pPr>
      <w:r w:rsidRPr="00892831">
        <w:rPr>
          <w:rFonts w:ascii="Times New Roman" w:hAnsi="Times New Roman" w:cs="Times New Roman"/>
          <w:sz w:val="24"/>
          <w:szCs w:val="24"/>
        </w:rPr>
        <w:t xml:space="preserve">Proshutinsky, A., et al. </w:t>
      </w:r>
      <w:r w:rsidRPr="00447449">
        <w:rPr>
          <w:rFonts w:ascii="Times New Roman" w:hAnsi="Times New Roman" w:cs="Times New Roman"/>
          <w:sz w:val="24"/>
          <w:szCs w:val="24"/>
          <w:lang w:val="en-US"/>
        </w:rPr>
        <w:t>(2011), The Arctic (Ocean), Bull. Am. Meteorol.</w:t>
      </w:r>
    </w:p>
    <w:p w:rsidR="006D7D26" w:rsidRPr="00447449" w:rsidRDefault="006D7D26" w:rsidP="00447449">
      <w:pPr>
        <w:pStyle w:val="BodyText"/>
        <w:jc w:val="both"/>
        <w:rPr>
          <w:rFonts w:cs="Times New Roman"/>
          <w:lang w:val="en-US"/>
        </w:rPr>
      </w:pPr>
      <w:r w:rsidRPr="00447449">
        <w:rPr>
          <w:rFonts w:cs="Times New Roman"/>
          <w:lang w:val="en-US"/>
        </w:rPr>
        <w:t xml:space="preserve"> Soc., 92(6), supplement, S145–S148.</w:t>
      </w:r>
    </w:p>
    <w:p w:rsidR="006D7D26" w:rsidRPr="00892831" w:rsidRDefault="006D7D26" w:rsidP="00447449">
      <w:pPr>
        <w:autoSpaceDE w:val="0"/>
        <w:autoSpaceDN w:val="0"/>
        <w:adjustRightInd w:val="0"/>
        <w:spacing w:after="0" w:line="240" w:lineRule="auto"/>
        <w:jc w:val="both"/>
        <w:rPr>
          <w:rFonts w:ascii="Times New Roman" w:hAnsi="Times New Roman" w:cs="Times New Roman"/>
          <w:color w:val="231F20"/>
          <w:sz w:val="24"/>
          <w:szCs w:val="24"/>
          <w:lang w:val="en-US"/>
        </w:rPr>
      </w:pPr>
      <w:r w:rsidRPr="00892831">
        <w:rPr>
          <w:rFonts w:ascii="Times New Roman" w:hAnsi="Times New Roman" w:cs="Times New Roman"/>
          <w:color w:val="231F20"/>
          <w:sz w:val="24"/>
          <w:szCs w:val="24"/>
          <w:lang w:val="en-US"/>
        </w:rPr>
        <w:t xml:space="preserve">Shepherd, A., et al. (2012), A reconciled estimate of ice-sheet mass balance, </w:t>
      </w:r>
      <w:r w:rsidRPr="00892831">
        <w:rPr>
          <w:rFonts w:ascii="Times New Roman" w:hAnsi="Times New Roman" w:cs="Times New Roman"/>
          <w:i/>
          <w:iCs/>
          <w:color w:val="231F20"/>
          <w:sz w:val="24"/>
          <w:szCs w:val="24"/>
          <w:lang w:val="en-US"/>
        </w:rPr>
        <w:t>Science</w:t>
      </w:r>
      <w:r w:rsidRPr="00892831">
        <w:rPr>
          <w:rFonts w:ascii="Times New Roman" w:hAnsi="Times New Roman" w:cs="Times New Roman"/>
          <w:color w:val="231F20"/>
          <w:sz w:val="24"/>
          <w:szCs w:val="24"/>
          <w:lang w:val="en-US"/>
        </w:rPr>
        <w:t xml:space="preserve">, </w:t>
      </w:r>
      <w:r w:rsidRPr="00892831">
        <w:rPr>
          <w:rFonts w:ascii="Times New Roman" w:hAnsi="Times New Roman" w:cs="Times New Roman"/>
          <w:i/>
          <w:iCs/>
          <w:color w:val="231F20"/>
          <w:sz w:val="24"/>
          <w:szCs w:val="24"/>
          <w:lang w:val="en-US"/>
        </w:rPr>
        <w:t>338</w:t>
      </w:r>
      <w:r w:rsidRPr="00892831">
        <w:rPr>
          <w:rFonts w:ascii="Times New Roman" w:hAnsi="Times New Roman" w:cs="Times New Roman"/>
          <w:color w:val="231F20"/>
          <w:sz w:val="24"/>
          <w:szCs w:val="24"/>
          <w:lang w:val="en-US"/>
        </w:rPr>
        <w:t xml:space="preserve">(6111), 1183–1189, </w:t>
      </w:r>
      <w:r w:rsidRPr="00447449">
        <w:rPr>
          <w:rFonts w:ascii="Times New Roman" w:hAnsi="Times New Roman" w:cs="Times New Roman"/>
          <w:color w:val="231F20"/>
          <w:sz w:val="24"/>
          <w:szCs w:val="24"/>
          <w:lang w:val="en-US"/>
        </w:rPr>
        <w:t>doi:10.1126/science.1228102.</w:t>
      </w:r>
    </w:p>
    <w:p w:rsidR="006D7D26" w:rsidRPr="00447449" w:rsidRDefault="006D7D26" w:rsidP="00447449">
      <w:pPr>
        <w:autoSpaceDE w:val="0"/>
        <w:autoSpaceDN w:val="0"/>
        <w:adjustRightInd w:val="0"/>
        <w:spacing w:after="0" w:line="240" w:lineRule="auto"/>
        <w:jc w:val="both"/>
        <w:rPr>
          <w:rFonts w:ascii="MyriadPro-Regular" w:hAnsi="MyriadPro-Regular" w:cs="MyriadPro-Regular"/>
          <w:color w:val="231F20"/>
          <w:sz w:val="24"/>
          <w:szCs w:val="24"/>
          <w:lang w:val="en-US"/>
        </w:rPr>
      </w:pPr>
    </w:p>
    <w:p w:rsidR="006D7D26" w:rsidRPr="00447449" w:rsidRDefault="006D7D26" w:rsidP="00447449">
      <w:pPr>
        <w:autoSpaceDE w:val="0"/>
        <w:autoSpaceDN w:val="0"/>
        <w:adjustRightInd w:val="0"/>
        <w:spacing w:after="0" w:line="240" w:lineRule="auto"/>
        <w:jc w:val="both"/>
        <w:rPr>
          <w:rFonts w:ascii="Times New Roman" w:hAnsi="Times New Roman" w:cs="Times New Roman"/>
          <w:sz w:val="24"/>
          <w:szCs w:val="24"/>
          <w:lang w:val="en-US"/>
        </w:rPr>
      </w:pPr>
      <w:r w:rsidRPr="00447449">
        <w:rPr>
          <w:rFonts w:ascii="Times New Roman" w:hAnsi="Times New Roman" w:cs="Times New Roman"/>
          <w:sz w:val="24"/>
          <w:szCs w:val="24"/>
          <w:lang w:val="en-US"/>
        </w:rPr>
        <w:t>Smith, L. C., Y. Sheng, G. M. MacDonald, and L. D. Hinzman (2005), Dis- 893</w:t>
      </w:r>
    </w:p>
    <w:p w:rsidR="006D7D26" w:rsidRPr="00447449" w:rsidRDefault="00447449" w:rsidP="00447449">
      <w:pPr>
        <w:pStyle w:val="BodyText"/>
        <w:jc w:val="both"/>
        <w:rPr>
          <w:rFonts w:cs="Times New Roman"/>
          <w:lang w:val="en-US"/>
        </w:rPr>
      </w:pPr>
      <w:r w:rsidRPr="00447449">
        <w:rPr>
          <w:rFonts w:cs="Times New Roman"/>
          <w:lang w:val="en-US"/>
        </w:rPr>
        <w:t>appearing A</w:t>
      </w:r>
      <w:r w:rsidR="006D7D26" w:rsidRPr="00447449">
        <w:rPr>
          <w:rFonts w:cs="Times New Roman"/>
          <w:lang w:val="en-US"/>
        </w:rPr>
        <w:t>rctic lakes, Science, 308, 1429, doi:10.1126/science.1108142.</w:t>
      </w:r>
    </w:p>
    <w:p w:rsidR="005C7151" w:rsidRPr="00447449" w:rsidRDefault="005C7151" w:rsidP="00447449">
      <w:pPr>
        <w:autoSpaceDE w:val="0"/>
        <w:autoSpaceDN w:val="0"/>
        <w:adjustRightInd w:val="0"/>
        <w:spacing w:after="0" w:line="240" w:lineRule="auto"/>
        <w:jc w:val="both"/>
        <w:rPr>
          <w:rFonts w:ascii="Times New Roman" w:hAnsi="Times New Roman" w:cs="Times New Roman"/>
          <w:bCs/>
          <w:color w:val="000000" w:themeColor="text1"/>
          <w:sz w:val="24"/>
          <w:szCs w:val="24"/>
          <w:lang w:val="en-US"/>
        </w:rPr>
      </w:pPr>
      <w:r w:rsidRPr="00447449">
        <w:rPr>
          <w:rFonts w:ascii="Times New Roman" w:hAnsi="Times New Roman" w:cs="Times New Roman"/>
          <w:color w:val="000000" w:themeColor="text1"/>
          <w:sz w:val="24"/>
          <w:szCs w:val="24"/>
          <w:lang w:val="en-US"/>
        </w:rPr>
        <w:t>Velicogna I.,  Sutterley T.C.</w:t>
      </w:r>
      <w:r w:rsidR="00447449" w:rsidRPr="00447449">
        <w:rPr>
          <w:rFonts w:ascii="Times New Roman" w:hAnsi="Times New Roman" w:cs="Times New Roman"/>
          <w:color w:val="000000" w:themeColor="text1"/>
          <w:sz w:val="24"/>
          <w:szCs w:val="24"/>
          <w:lang w:val="en-US"/>
        </w:rPr>
        <w:t>, and  M.R. van den Broeke</w:t>
      </w:r>
      <w:r w:rsidRPr="00447449">
        <w:rPr>
          <w:rFonts w:ascii="Times New Roman" w:hAnsi="Times New Roman" w:cs="Times New Roman"/>
          <w:color w:val="000000" w:themeColor="text1"/>
          <w:sz w:val="24"/>
          <w:szCs w:val="24"/>
          <w:lang w:val="en-US"/>
        </w:rPr>
        <w:t xml:space="preserve">   (2014) </w:t>
      </w:r>
      <w:r w:rsidRPr="00447449">
        <w:rPr>
          <w:rFonts w:ascii="Times New Roman" w:hAnsi="Times New Roman" w:cs="Times New Roman"/>
          <w:bCs/>
          <w:color w:val="000000" w:themeColor="text1"/>
          <w:sz w:val="24"/>
          <w:szCs w:val="24"/>
          <w:lang w:val="en-US"/>
        </w:rPr>
        <w:t>Regional acceleration in icemass loss from Greenland and Antarctica using GRACE time-variable gravity data, Geophys. Res. Lett., doi:</w:t>
      </w:r>
      <w:r w:rsidRPr="00447449">
        <w:rPr>
          <w:rFonts w:ascii="Times New Roman" w:hAnsi="Times New Roman" w:cs="Times New Roman"/>
          <w:color w:val="000000" w:themeColor="text1"/>
          <w:sz w:val="24"/>
          <w:szCs w:val="24"/>
          <w:lang w:val="en-US"/>
        </w:rPr>
        <w:t xml:space="preserve"> 10.1002/2014GL061052.</w:t>
      </w:r>
    </w:p>
    <w:p w:rsidR="005C7151" w:rsidRPr="00447449" w:rsidRDefault="005C7151" w:rsidP="00447449">
      <w:pPr>
        <w:pStyle w:val="BodyText"/>
        <w:jc w:val="both"/>
        <w:rPr>
          <w:rFonts w:cs="Times New Roman"/>
          <w:color w:val="000000" w:themeColor="text1"/>
          <w:lang w:val="en-US"/>
        </w:rPr>
      </w:pPr>
    </w:p>
    <w:p w:rsidR="00FB2B0C" w:rsidRPr="00447449" w:rsidRDefault="00FB2B0C" w:rsidP="00447449">
      <w:pPr>
        <w:pStyle w:val="BodyText"/>
        <w:jc w:val="both"/>
        <w:rPr>
          <w:lang w:val="en-US"/>
        </w:rPr>
      </w:pPr>
      <w:r w:rsidRPr="00447449">
        <w:rPr>
          <w:lang w:val="en-US"/>
        </w:rPr>
        <w:t xml:space="preserve">Volkov, D. L., and F. W. Landerer (2013), Nonseasonal fluctuations of the Arctic Ocean mass observed by the GRACE satellites, </w:t>
      </w:r>
      <w:r w:rsidRPr="00447449">
        <w:rPr>
          <w:i/>
          <w:iCs/>
          <w:lang w:val="en-US"/>
        </w:rPr>
        <w:t>J. Geophys. Res. Oceans</w:t>
      </w:r>
      <w:r w:rsidRPr="00447449">
        <w:rPr>
          <w:lang w:val="en-US"/>
        </w:rPr>
        <w:t>, 118, 6451-6460, doi:10,1002/2013JC009341</w:t>
      </w:r>
    </w:p>
    <w:p w:rsidR="00FB2B0C" w:rsidRPr="00447449" w:rsidRDefault="00FB2B0C" w:rsidP="00447449">
      <w:pPr>
        <w:pStyle w:val="BodyText"/>
        <w:jc w:val="both"/>
        <w:rPr>
          <w:lang w:val="en-US"/>
        </w:rPr>
      </w:pPr>
      <w:r w:rsidRPr="00447449">
        <w:rPr>
          <w:lang w:val="en-US"/>
        </w:rPr>
        <w:t xml:space="preserve">Yin J. , S. M. Griffies, R. J. Stouffer (2010) Spatial Variability of Sea Level Rise in Twenty-First Century Projections, </w:t>
      </w:r>
      <w:r w:rsidRPr="00447449">
        <w:rPr>
          <w:i/>
          <w:iCs/>
          <w:lang w:val="en-US"/>
        </w:rPr>
        <w:t>Journal of Climate</w:t>
      </w:r>
      <w:r w:rsidRPr="00447449">
        <w:rPr>
          <w:lang w:val="en-US"/>
        </w:rPr>
        <w:t>, 23, doi:10.1175/2010JCLI3533,1</w:t>
      </w:r>
    </w:p>
    <w:p w:rsidR="00863BC4" w:rsidRPr="00447449" w:rsidRDefault="00863BC4" w:rsidP="00447449">
      <w:pPr>
        <w:jc w:val="both"/>
        <w:rPr>
          <w:rFonts w:ascii="Times New Roman" w:hAnsi="Times New Roman" w:cs="Times New Roman"/>
          <w:b/>
          <w:sz w:val="24"/>
          <w:szCs w:val="24"/>
          <w:lang w:val="en-US"/>
        </w:rPr>
      </w:pPr>
    </w:p>
    <w:sectPr w:rsidR="00863BC4" w:rsidRPr="00447449">
      <w:headerReference w:type="default" r:id="rId71"/>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8" w:author="Ole Baltazar Andersen" w:date="2016-04-07T14:31:00Z" w:initials="OBA">
    <w:p w:rsidR="00611E2D" w:rsidRDefault="00611E2D">
      <w:pPr>
        <w:pStyle w:val="CommentText"/>
      </w:pPr>
      <w:r>
        <w:rPr>
          <w:rStyle w:val="CommentReference"/>
        </w:rPr>
        <w:annotationRef/>
      </w:r>
      <w:r>
        <w:t xml:space="preserve">Its principally meaningless to discuss  amplitude of EOF’s  unless you have performed a joint EOF of the two satasets.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1983" w:rsidRDefault="00751983" w:rsidP="00382565">
      <w:pPr>
        <w:spacing w:after="0" w:line="240" w:lineRule="auto"/>
      </w:pPr>
      <w:r>
        <w:separator/>
      </w:r>
    </w:p>
  </w:endnote>
  <w:endnote w:type="continuationSeparator" w:id="0">
    <w:p w:rsidR="00751983" w:rsidRDefault="00751983" w:rsidP="003825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Gentium Book Basic">
    <w:altName w:val="Times New Roman"/>
    <w:charset w:val="00"/>
    <w:family w:val="auto"/>
    <w:pitch w:val="variable"/>
    <w:sig w:usb0="00000001" w:usb1="4000204A" w:usb2="00000000" w:usb3="00000000" w:csb0="00000013" w:csb1="00000000"/>
  </w:font>
  <w:font w:name="Trebuchet MS">
    <w:panose1 w:val="020B0603020202020204"/>
    <w:charset w:val="00"/>
    <w:family w:val="swiss"/>
    <w:pitch w:val="variable"/>
    <w:sig w:usb0="00000287" w:usb1="00000000" w:usb2="00000000" w:usb3="00000000" w:csb0="0000009F" w:csb1="00000000"/>
  </w:font>
  <w:font w:name="MyriadPr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1983" w:rsidRDefault="00751983" w:rsidP="00382565">
      <w:pPr>
        <w:spacing w:after="0" w:line="240" w:lineRule="auto"/>
      </w:pPr>
      <w:r>
        <w:separator/>
      </w:r>
    </w:p>
  </w:footnote>
  <w:footnote w:type="continuationSeparator" w:id="0">
    <w:p w:rsidR="00751983" w:rsidRDefault="00751983" w:rsidP="003825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1676180"/>
      <w:docPartObj>
        <w:docPartGallery w:val="Page Numbers (Top of Page)"/>
        <w:docPartUnique/>
      </w:docPartObj>
    </w:sdtPr>
    <w:sdtEndPr/>
    <w:sdtContent>
      <w:p w:rsidR="00092B98" w:rsidRDefault="00092B98">
        <w:pPr>
          <w:pStyle w:val="Header"/>
          <w:jc w:val="right"/>
        </w:pPr>
        <w:r>
          <w:fldChar w:fldCharType="begin"/>
        </w:r>
        <w:r>
          <w:instrText>PAGE   \* MERGEFORMAT</w:instrText>
        </w:r>
        <w:r>
          <w:fldChar w:fldCharType="separate"/>
        </w:r>
        <w:r w:rsidR="00C5318A">
          <w:rPr>
            <w:noProof/>
          </w:rPr>
          <w:t>23</w:t>
        </w:r>
        <w:r>
          <w:fldChar w:fldCharType="end"/>
        </w:r>
      </w:p>
    </w:sdtContent>
  </w:sdt>
  <w:p w:rsidR="00092B98" w:rsidRDefault="00092B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8368F1"/>
    <w:multiLevelType w:val="multilevel"/>
    <w:tmpl w:val="4B580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96C"/>
    <w:rsid w:val="00061D8F"/>
    <w:rsid w:val="00080DC5"/>
    <w:rsid w:val="000816FB"/>
    <w:rsid w:val="00092B98"/>
    <w:rsid w:val="000A7CD7"/>
    <w:rsid w:val="000F43D4"/>
    <w:rsid w:val="0012667C"/>
    <w:rsid w:val="00150C1E"/>
    <w:rsid w:val="001B33CC"/>
    <w:rsid w:val="001C5B9F"/>
    <w:rsid w:val="00271577"/>
    <w:rsid w:val="00286C15"/>
    <w:rsid w:val="002F7DD6"/>
    <w:rsid w:val="003018A9"/>
    <w:rsid w:val="00365E3E"/>
    <w:rsid w:val="00381262"/>
    <w:rsid w:val="00382565"/>
    <w:rsid w:val="00447449"/>
    <w:rsid w:val="00497ED3"/>
    <w:rsid w:val="004B1510"/>
    <w:rsid w:val="00527AAF"/>
    <w:rsid w:val="005B4212"/>
    <w:rsid w:val="005C7151"/>
    <w:rsid w:val="005F73A3"/>
    <w:rsid w:val="00611E2D"/>
    <w:rsid w:val="00615EB1"/>
    <w:rsid w:val="006429A3"/>
    <w:rsid w:val="0066264D"/>
    <w:rsid w:val="006C4701"/>
    <w:rsid w:val="006D7D26"/>
    <w:rsid w:val="00751983"/>
    <w:rsid w:val="007D63AD"/>
    <w:rsid w:val="007F748A"/>
    <w:rsid w:val="00831721"/>
    <w:rsid w:val="00840D08"/>
    <w:rsid w:val="00863BC4"/>
    <w:rsid w:val="00875221"/>
    <w:rsid w:val="00892831"/>
    <w:rsid w:val="00892D4D"/>
    <w:rsid w:val="008D096C"/>
    <w:rsid w:val="008D69D1"/>
    <w:rsid w:val="0098068C"/>
    <w:rsid w:val="009C3227"/>
    <w:rsid w:val="009E22AA"/>
    <w:rsid w:val="00A51534"/>
    <w:rsid w:val="00AA71F2"/>
    <w:rsid w:val="00AB3A28"/>
    <w:rsid w:val="00BF4921"/>
    <w:rsid w:val="00C5318A"/>
    <w:rsid w:val="00C60A4D"/>
    <w:rsid w:val="00C770E3"/>
    <w:rsid w:val="00CE1314"/>
    <w:rsid w:val="00CF082B"/>
    <w:rsid w:val="00D7042B"/>
    <w:rsid w:val="00DF3F4F"/>
    <w:rsid w:val="00E503E9"/>
    <w:rsid w:val="00EC4C1D"/>
    <w:rsid w:val="00F04360"/>
    <w:rsid w:val="00F20F30"/>
    <w:rsid w:val="00FB2B0C"/>
    <w:rsid w:val="00FE05B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264D"/>
    <w:rPr>
      <w:color w:val="0000FF" w:themeColor="hyperlink"/>
      <w:u w:val="single"/>
    </w:rPr>
  </w:style>
  <w:style w:type="paragraph" w:styleId="BalloonText">
    <w:name w:val="Balloon Text"/>
    <w:basedOn w:val="Normal"/>
    <w:link w:val="BalloonTextChar"/>
    <w:uiPriority w:val="99"/>
    <w:semiHidden/>
    <w:unhideWhenUsed/>
    <w:rsid w:val="00CF08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82B"/>
    <w:rPr>
      <w:rFonts w:ascii="Tahoma" w:hAnsi="Tahoma" w:cs="Tahoma"/>
      <w:sz w:val="16"/>
      <w:szCs w:val="16"/>
    </w:rPr>
  </w:style>
  <w:style w:type="paragraph" w:styleId="Caption">
    <w:name w:val="caption"/>
    <w:basedOn w:val="Normal"/>
    <w:next w:val="Normal"/>
    <w:uiPriority w:val="35"/>
    <w:semiHidden/>
    <w:unhideWhenUsed/>
    <w:qFormat/>
    <w:rsid w:val="00CF082B"/>
    <w:pPr>
      <w:spacing w:line="240" w:lineRule="auto"/>
    </w:pPr>
    <w:rPr>
      <w:b/>
      <w:bCs/>
      <w:color w:val="4F81BD" w:themeColor="accent1"/>
      <w:sz w:val="18"/>
      <w:szCs w:val="18"/>
    </w:rPr>
  </w:style>
  <w:style w:type="paragraph" w:customStyle="1" w:styleId="Figure">
    <w:name w:val="Figure"/>
    <w:basedOn w:val="Caption"/>
    <w:rsid w:val="00CF082B"/>
    <w:pPr>
      <w:widowControl w:val="0"/>
      <w:suppressLineNumbers/>
      <w:suppressAutoHyphens/>
      <w:spacing w:before="120" w:after="120"/>
      <w:jc w:val="center"/>
    </w:pPr>
    <w:rPr>
      <w:rFonts w:ascii="Times New Roman" w:eastAsia="Droid Sans Fallback" w:hAnsi="Times New Roman" w:cs="FreeSans"/>
      <w:b w:val="0"/>
      <w:bCs w:val="0"/>
      <w:i/>
      <w:iCs/>
      <w:color w:val="auto"/>
      <w:sz w:val="22"/>
      <w:szCs w:val="24"/>
      <w:lang w:eastAsia="zh-CN" w:bidi="hi-IN"/>
    </w:rPr>
  </w:style>
  <w:style w:type="paragraph" w:styleId="Header">
    <w:name w:val="header"/>
    <w:basedOn w:val="Normal"/>
    <w:link w:val="HeaderChar"/>
    <w:uiPriority w:val="99"/>
    <w:unhideWhenUsed/>
    <w:rsid w:val="00382565"/>
    <w:pPr>
      <w:tabs>
        <w:tab w:val="center" w:pos="4536"/>
        <w:tab w:val="right" w:pos="9072"/>
      </w:tabs>
      <w:spacing w:after="0" w:line="240" w:lineRule="auto"/>
    </w:pPr>
  </w:style>
  <w:style w:type="character" w:customStyle="1" w:styleId="HeaderChar">
    <w:name w:val="Header Char"/>
    <w:basedOn w:val="DefaultParagraphFont"/>
    <w:link w:val="Header"/>
    <w:uiPriority w:val="99"/>
    <w:rsid w:val="00382565"/>
  </w:style>
  <w:style w:type="paragraph" w:styleId="Footer">
    <w:name w:val="footer"/>
    <w:basedOn w:val="Normal"/>
    <w:link w:val="FooterChar"/>
    <w:uiPriority w:val="99"/>
    <w:unhideWhenUsed/>
    <w:rsid w:val="00382565"/>
    <w:pPr>
      <w:tabs>
        <w:tab w:val="center" w:pos="4536"/>
        <w:tab w:val="right" w:pos="9072"/>
      </w:tabs>
      <w:spacing w:after="0" w:line="240" w:lineRule="auto"/>
    </w:pPr>
  </w:style>
  <w:style w:type="character" w:customStyle="1" w:styleId="FooterChar">
    <w:name w:val="Footer Char"/>
    <w:basedOn w:val="DefaultParagraphFont"/>
    <w:link w:val="Footer"/>
    <w:uiPriority w:val="99"/>
    <w:rsid w:val="00382565"/>
  </w:style>
  <w:style w:type="paragraph" w:styleId="BodyText">
    <w:name w:val="Body Text"/>
    <w:basedOn w:val="Normal"/>
    <w:link w:val="BodyTextChar"/>
    <w:rsid w:val="00FB2B0C"/>
    <w:pPr>
      <w:widowControl w:val="0"/>
      <w:suppressAutoHyphens/>
      <w:spacing w:after="140" w:line="288" w:lineRule="auto"/>
    </w:pPr>
    <w:rPr>
      <w:rFonts w:ascii="Times New Roman" w:eastAsia="Droid Sans Fallback" w:hAnsi="Times New Roman" w:cs="FreeSans"/>
      <w:sz w:val="24"/>
      <w:szCs w:val="24"/>
      <w:lang w:eastAsia="zh-CN" w:bidi="hi-IN"/>
    </w:rPr>
  </w:style>
  <w:style w:type="character" w:customStyle="1" w:styleId="BodyTextChar">
    <w:name w:val="Body Text Char"/>
    <w:basedOn w:val="DefaultParagraphFont"/>
    <w:link w:val="BodyText"/>
    <w:rsid w:val="00FB2B0C"/>
    <w:rPr>
      <w:rFonts w:ascii="Times New Roman" w:eastAsia="Droid Sans Fallback" w:hAnsi="Times New Roman" w:cs="FreeSans"/>
      <w:sz w:val="24"/>
      <w:szCs w:val="24"/>
      <w:lang w:eastAsia="zh-CN" w:bidi="hi-IN"/>
    </w:rPr>
  </w:style>
  <w:style w:type="character" w:styleId="CommentReference">
    <w:name w:val="annotation reference"/>
    <w:basedOn w:val="DefaultParagraphFont"/>
    <w:uiPriority w:val="99"/>
    <w:semiHidden/>
    <w:unhideWhenUsed/>
    <w:rsid w:val="00611E2D"/>
    <w:rPr>
      <w:sz w:val="16"/>
      <w:szCs w:val="16"/>
    </w:rPr>
  </w:style>
  <w:style w:type="paragraph" w:styleId="CommentText">
    <w:name w:val="annotation text"/>
    <w:basedOn w:val="Normal"/>
    <w:link w:val="CommentTextChar"/>
    <w:uiPriority w:val="99"/>
    <w:semiHidden/>
    <w:unhideWhenUsed/>
    <w:rsid w:val="00611E2D"/>
    <w:pPr>
      <w:spacing w:line="240" w:lineRule="auto"/>
    </w:pPr>
    <w:rPr>
      <w:sz w:val="20"/>
      <w:szCs w:val="20"/>
    </w:rPr>
  </w:style>
  <w:style w:type="character" w:customStyle="1" w:styleId="CommentTextChar">
    <w:name w:val="Comment Text Char"/>
    <w:basedOn w:val="DefaultParagraphFont"/>
    <w:link w:val="CommentText"/>
    <w:uiPriority w:val="99"/>
    <w:semiHidden/>
    <w:rsid w:val="00611E2D"/>
    <w:rPr>
      <w:sz w:val="20"/>
      <w:szCs w:val="20"/>
    </w:rPr>
  </w:style>
  <w:style w:type="paragraph" w:styleId="CommentSubject">
    <w:name w:val="annotation subject"/>
    <w:basedOn w:val="CommentText"/>
    <w:next w:val="CommentText"/>
    <w:link w:val="CommentSubjectChar"/>
    <w:uiPriority w:val="99"/>
    <w:semiHidden/>
    <w:unhideWhenUsed/>
    <w:rsid w:val="00611E2D"/>
    <w:rPr>
      <w:b/>
      <w:bCs/>
    </w:rPr>
  </w:style>
  <w:style w:type="character" w:customStyle="1" w:styleId="CommentSubjectChar">
    <w:name w:val="Comment Subject Char"/>
    <w:basedOn w:val="CommentTextChar"/>
    <w:link w:val="CommentSubject"/>
    <w:uiPriority w:val="99"/>
    <w:semiHidden/>
    <w:rsid w:val="00611E2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264D"/>
    <w:rPr>
      <w:color w:val="0000FF" w:themeColor="hyperlink"/>
      <w:u w:val="single"/>
    </w:rPr>
  </w:style>
  <w:style w:type="paragraph" w:styleId="BalloonText">
    <w:name w:val="Balloon Text"/>
    <w:basedOn w:val="Normal"/>
    <w:link w:val="BalloonTextChar"/>
    <w:uiPriority w:val="99"/>
    <w:semiHidden/>
    <w:unhideWhenUsed/>
    <w:rsid w:val="00CF08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82B"/>
    <w:rPr>
      <w:rFonts w:ascii="Tahoma" w:hAnsi="Tahoma" w:cs="Tahoma"/>
      <w:sz w:val="16"/>
      <w:szCs w:val="16"/>
    </w:rPr>
  </w:style>
  <w:style w:type="paragraph" w:styleId="Caption">
    <w:name w:val="caption"/>
    <w:basedOn w:val="Normal"/>
    <w:next w:val="Normal"/>
    <w:uiPriority w:val="35"/>
    <w:semiHidden/>
    <w:unhideWhenUsed/>
    <w:qFormat/>
    <w:rsid w:val="00CF082B"/>
    <w:pPr>
      <w:spacing w:line="240" w:lineRule="auto"/>
    </w:pPr>
    <w:rPr>
      <w:b/>
      <w:bCs/>
      <w:color w:val="4F81BD" w:themeColor="accent1"/>
      <w:sz w:val="18"/>
      <w:szCs w:val="18"/>
    </w:rPr>
  </w:style>
  <w:style w:type="paragraph" w:customStyle="1" w:styleId="Figure">
    <w:name w:val="Figure"/>
    <w:basedOn w:val="Caption"/>
    <w:rsid w:val="00CF082B"/>
    <w:pPr>
      <w:widowControl w:val="0"/>
      <w:suppressLineNumbers/>
      <w:suppressAutoHyphens/>
      <w:spacing w:before="120" w:after="120"/>
      <w:jc w:val="center"/>
    </w:pPr>
    <w:rPr>
      <w:rFonts w:ascii="Times New Roman" w:eastAsia="Droid Sans Fallback" w:hAnsi="Times New Roman" w:cs="FreeSans"/>
      <w:b w:val="0"/>
      <w:bCs w:val="0"/>
      <w:i/>
      <w:iCs/>
      <w:color w:val="auto"/>
      <w:sz w:val="22"/>
      <w:szCs w:val="24"/>
      <w:lang w:eastAsia="zh-CN" w:bidi="hi-IN"/>
    </w:rPr>
  </w:style>
  <w:style w:type="paragraph" w:styleId="Header">
    <w:name w:val="header"/>
    <w:basedOn w:val="Normal"/>
    <w:link w:val="HeaderChar"/>
    <w:uiPriority w:val="99"/>
    <w:unhideWhenUsed/>
    <w:rsid w:val="00382565"/>
    <w:pPr>
      <w:tabs>
        <w:tab w:val="center" w:pos="4536"/>
        <w:tab w:val="right" w:pos="9072"/>
      </w:tabs>
      <w:spacing w:after="0" w:line="240" w:lineRule="auto"/>
    </w:pPr>
  </w:style>
  <w:style w:type="character" w:customStyle="1" w:styleId="HeaderChar">
    <w:name w:val="Header Char"/>
    <w:basedOn w:val="DefaultParagraphFont"/>
    <w:link w:val="Header"/>
    <w:uiPriority w:val="99"/>
    <w:rsid w:val="00382565"/>
  </w:style>
  <w:style w:type="paragraph" w:styleId="Footer">
    <w:name w:val="footer"/>
    <w:basedOn w:val="Normal"/>
    <w:link w:val="FooterChar"/>
    <w:uiPriority w:val="99"/>
    <w:unhideWhenUsed/>
    <w:rsid w:val="00382565"/>
    <w:pPr>
      <w:tabs>
        <w:tab w:val="center" w:pos="4536"/>
        <w:tab w:val="right" w:pos="9072"/>
      </w:tabs>
      <w:spacing w:after="0" w:line="240" w:lineRule="auto"/>
    </w:pPr>
  </w:style>
  <w:style w:type="character" w:customStyle="1" w:styleId="FooterChar">
    <w:name w:val="Footer Char"/>
    <w:basedOn w:val="DefaultParagraphFont"/>
    <w:link w:val="Footer"/>
    <w:uiPriority w:val="99"/>
    <w:rsid w:val="00382565"/>
  </w:style>
  <w:style w:type="paragraph" w:styleId="BodyText">
    <w:name w:val="Body Text"/>
    <w:basedOn w:val="Normal"/>
    <w:link w:val="BodyTextChar"/>
    <w:rsid w:val="00FB2B0C"/>
    <w:pPr>
      <w:widowControl w:val="0"/>
      <w:suppressAutoHyphens/>
      <w:spacing w:after="140" w:line="288" w:lineRule="auto"/>
    </w:pPr>
    <w:rPr>
      <w:rFonts w:ascii="Times New Roman" w:eastAsia="Droid Sans Fallback" w:hAnsi="Times New Roman" w:cs="FreeSans"/>
      <w:sz w:val="24"/>
      <w:szCs w:val="24"/>
      <w:lang w:eastAsia="zh-CN" w:bidi="hi-IN"/>
    </w:rPr>
  </w:style>
  <w:style w:type="character" w:customStyle="1" w:styleId="BodyTextChar">
    <w:name w:val="Body Text Char"/>
    <w:basedOn w:val="DefaultParagraphFont"/>
    <w:link w:val="BodyText"/>
    <w:rsid w:val="00FB2B0C"/>
    <w:rPr>
      <w:rFonts w:ascii="Times New Roman" w:eastAsia="Droid Sans Fallback" w:hAnsi="Times New Roman" w:cs="FreeSans"/>
      <w:sz w:val="24"/>
      <w:szCs w:val="24"/>
      <w:lang w:eastAsia="zh-CN" w:bidi="hi-IN"/>
    </w:rPr>
  </w:style>
  <w:style w:type="character" w:styleId="CommentReference">
    <w:name w:val="annotation reference"/>
    <w:basedOn w:val="DefaultParagraphFont"/>
    <w:uiPriority w:val="99"/>
    <w:semiHidden/>
    <w:unhideWhenUsed/>
    <w:rsid w:val="00611E2D"/>
    <w:rPr>
      <w:sz w:val="16"/>
      <w:szCs w:val="16"/>
    </w:rPr>
  </w:style>
  <w:style w:type="paragraph" w:styleId="CommentText">
    <w:name w:val="annotation text"/>
    <w:basedOn w:val="Normal"/>
    <w:link w:val="CommentTextChar"/>
    <w:uiPriority w:val="99"/>
    <w:semiHidden/>
    <w:unhideWhenUsed/>
    <w:rsid w:val="00611E2D"/>
    <w:pPr>
      <w:spacing w:line="240" w:lineRule="auto"/>
    </w:pPr>
    <w:rPr>
      <w:sz w:val="20"/>
      <w:szCs w:val="20"/>
    </w:rPr>
  </w:style>
  <w:style w:type="character" w:customStyle="1" w:styleId="CommentTextChar">
    <w:name w:val="Comment Text Char"/>
    <w:basedOn w:val="DefaultParagraphFont"/>
    <w:link w:val="CommentText"/>
    <w:uiPriority w:val="99"/>
    <w:semiHidden/>
    <w:rsid w:val="00611E2D"/>
    <w:rPr>
      <w:sz w:val="20"/>
      <w:szCs w:val="20"/>
    </w:rPr>
  </w:style>
  <w:style w:type="paragraph" w:styleId="CommentSubject">
    <w:name w:val="annotation subject"/>
    <w:basedOn w:val="CommentText"/>
    <w:next w:val="CommentText"/>
    <w:link w:val="CommentSubjectChar"/>
    <w:uiPriority w:val="99"/>
    <w:semiHidden/>
    <w:unhideWhenUsed/>
    <w:rsid w:val="00611E2D"/>
    <w:rPr>
      <w:b/>
      <w:bCs/>
    </w:rPr>
  </w:style>
  <w:style w:type="character" w:customStyle="1" w:styleId="CommentSubjectChar">
    <w:name w:val="Comment Subject Char"/>
    <w:basedOn w:val="CommentTextChar"/>
    <w:link w:val="CommentSubject"/>
    <w:uiPriority w:val="99"/>
    <w:semiHidden/>
    <w:rsid w:val="00611E2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488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www.psmsl.org/data/obtaining/" TargetMode="Externa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png"/><Relationship Id="rId11" Type="http://schemas.openxmlformats.org/officeDocument/2006/relationships/hyperlink" Target="http://grace.jpl.nasa.gov/data/get-data/jpl_global_mascons/"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g"/><Relationship Id="rId40" Type="http://schemas.openxmlformats.org/officeDocument/2006/relationships/hyperlink" Target="http://www.esrl.noaa.gov/psd/data/gridded/data.ncep.reanalysis.derived.surface.html" TargetMode="External"/><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hyperlink" Target="http://grace.jpl.nasa.gov/data/get-data/monthly-mass-grids-ocean/"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reanalyses.org/ocean/overview-current-reanalyses" TargetMode="Externa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B8053-B219-4C4E-B79F-0A4C10FAA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4183</Words>
  <Characters>25517</Characters>
  <Application>Microsoft Office Word</Application>
  <DocSecurity>0</DocSecurity>
  <Lines>212</Lines>
  <Paragraphs>59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LEGOS</Company>
  <LinksUpToDate>false</LinksUpToDate>
  <CharactersWithSpaces>29641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Anny Cazenave</dc:creator>
  <cp:lastModifiedBy>Ole Baltazar Andersen</cp:lastModifiedBy>
  <cp:revision>2</cp:revision>
  <cp:lastPrinted>2016-03-21T10:18:00Z</cp:lastPrinted>
  <dcterms:created xsi:type="dcterms:W3CDTF">2016-04-08T08:38:00Z</dcterms:created>
  <dcterms:modified xsi:type="dcterms:W3CDTF">2016-04-08T08:38:00Z</dcterms:modified>
</cp:coreProperties>
</file>