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52635" w14:textId="095058A1" w:rsidR="00D043E3" w:rsidRPr="00F4128B" w:rsidRDefault="00DE42FF" w:rsidP="00F4128B">
      <w:pPr>
        <w:rPr>
          <w:b/>
          <w:sz w:val="40"/>
        </w:rPr>
      </w:pPr>
      <w:r w:rsidRPr="00F4128B">
        <w:rPr>
          <w:b/>
          <w:sz w:val="40"/>
        </w:rPr>
        <w:t>Chapter 9</w:t>
      </w:r>
    </w:p>
    <w:p w14:paraId="3217B7AA" w14:textId="77777777" w:rsidR="00D043E3" w:rsidRPr="00B67F6C" w:rsidRDefault="00D043E3" w:rsidP="00B2231D">
      <w:pPr>
        <w:pStyle w:val="Heading1"/>
        <w:rPr>
          <w:snapToGrid w:val="0"/>
          <w:lang w:val="en-US"/>
        </w:rPr>
      </w:pPr>
    </w:p>
    <w:p w14:paraId="2219A409" w14:textId="7D138EC2" w:rsidR="00E12AB4" w:rsidRPr="00F4128B" w:rsidRDefault="00D043E3" w:rsidP="00F4128B">
      <w:pPr>
        <w:rPr>
          <w:b/>
          <w:snapToGrid w:val="0"/>
          <w:sz w:val="40"/>
          <w:lang w:val="en-US"/>
        </w:rPr>
      </w:pPr>
      <w:r w:rsidRPr="00F4128B">
        <w:rPr>
          <w:b/>
          <w:snapToGrid w:val="0"/>
          <w:sz w:val="40"/>
          <w:lang w:val="en-US"/>
        </w:rPr>
        <w:t xml:space="preserve">The </w:t>
      </w:r>
      <w:ins w:id="0" w:author="Johnny Johannessen" w:date="2016-09-20T14:49:00Z">
        <w:r w:rsidR="00F045F9">
          <w:rPr>
            <w:b/>
            <w:snapToGrid w:val="0"/>
            <w:sz w:val="40"/>
            <w:lang w:val="en-US"/>
          </w:rPr>
          <w:t xml:space="preserve">high latitude seas and </w:t>
        </w:r>
      </w:ins>
      <w:r w:rsidR="00DE42FF" w:rsidRPr="00F4128B">
        <w:rPr>
          <w:b/>
          <w:snapToGrid w:val="0"/>
          <w:sz w:val="40"/>
          <w:lang w:val="en-US"/>
        </w:rPr>
        <w:t xml:space="preserve">Arctic </w:t>
      </w:r>
      <w:r w:rsidRPr="00F4128B">
        <w:rPr>
          <w:b/>
          <w:snapToGrid w:val="0"/>
          <w:sz w:val="40"/>
          <w:lang w:val="en-US"/>
        </w:rPr>
        <w:t>Ocean</w:t>
      </w:r>
    </w:p>
    <w:p w14:paraId="186F0C76" w14:textId="77777777" w:rsidR="00E12AB4" w:rsidRPr="00B67F6C" w:rsidRDefault="00E12AB4" w:rsidP="005177A2">
      <w:pPr>
        <w:tabs>
          <w:tab w:val="left" w:pos="360"/>
        </w:tabs>
        <w:rPr>
          <w:snapToGrid w:val="0"/>
          <w:sz w:val="22"/>
          <w:szCs w:val="22"/>
          <w:lang w:val="en-US"/>
        </w:rPr>
      </w:pPr>
    </w:p>
    <w:p w14:paraId="1A1D40B7" w14:textId="40473426" w:rsidR="00E12AB4" w:rsidRPr="00B67F6C" w:rsidRDefault="00DE42FF" w:rsidP="005177A2">
      <w:pPr>
        <w:tabs>
          <w:tab w:val="left" w:pos="360"/>
        </w:tabs>
        <w:rPr>
          <w:snapToGrid w:val="0"/>
          <w:sz w:val="22"/>
          <w:szCs w:val="22"/>
          <w:lang w:val="en-US"/>
        </w:rPr>
      </w:pPr>
      <w:r w:rsidRPr="00B67F6C">
        <w:rPr>
          <w:snapToGrid w:val="0"/>
          <w:sz w:val="22"/>
          <w:szCs w:val="22"/>
          <w:lang w:val="en-US"/>
        </w:rPr>
        <w:t>Johnny A. Johannessen</w:t>
      </w:r>
      <w:r w:rsidR="00E12AB4" w:rsidRPr="00B67F6C">
        <w:rPr>
          <w:snapToGrid w:val="0"/>
          <w:sz w:val="22"/>
          <w:szCs w:val="22"/>
          <w:vertAlign w:val="superscript"/>
          <w:lang w:val="en-US"/>
        </w:rPr>
        <w:t>1</w:t>
      </w:r>
      <w:r w:rsidR="00E12AB4" w:rsidRPr="00B67F6C">
        <w:rPr>
          <w:snapToGrid w:val="0"/>
          <w:sz w:val="22"/>
          <w:szCs w:val="22"/>
          <w:lang w:val="en-US"/>
        </w:rPr>
        <w:t xml:space="preserve"> and Ole B. Andersen</w:t>
      </w:r>
      <w:r w:rsidR="00E12AB4" w:rsidRPr="00B67F6C">
        <w:rPr>
          <w:snapToGrid w:val="0"/>
          <w:sz w:val="22"/>
          <w:szCs w:val="22"/>
          <w:vertAlign w:val="superscript"/>
          <w:lang w:val="en-US"/>
        </w:rPr>
        <w:t>2</w:t>
      </w:r>
    </w:p>
    <w:p w14:paraId="74A6C783" w14:textId="77777777" w:rsidR="00E12AB4" w:rsidRPr="00B67F6C" w:rsidRDefault="00E12AB4" w:rsidP="005177A2">
      <w:pPr>
        <w:tabs>
          <w:tab w:val="left" w:pos="360"/>
        </w:tabs>
        <w:rPr>
          <w:snapToGrid w:val="0"/>
          <w:sz w:val="22"/>
          <w:szCs w:val="22"/>
          <w:lang w:val="en-US"/>
        </w:rPr>
      </w:pPr>
    </w:p>
    <w:p w14:paraId="36DF3557" w14:textId="6792EEC9" w:rsidR="00E12AB4" w:rsidRPr="00B67F6C" w:rsidRDefault="00E12AB4" w:rsidP="005177A2">
      <w:pPr>
        <w:tabs>
          <w:tab w:val="left" w:pos="360"/>
        </w:tabs>
        <w:rPr>
          <w:snapToGrid w:val="0"/>
          <w:sz w:val="22"/>
          <w:szCs w:val="22"/>
          <w:lang w:val="en-US"/>
        </w:rPr>
      </w:pPr>
      <w:r w:rsidRPr="00B67F6C">
        <w:rPr>
          <w:snapToGrid w:val="0"/>
          <w:sz w:val="22"/>
          <w:szCs w:val="22"/>
          <w:lang w:val="en-US"/>
        </w:rPr>
        <w:t>(1) NERSC, Norway</w:t>
      </w:r>
    </w:p>
    <w:p w14:paraId="52EDCAB3" w14:textId="3E6FF190" w:rsidR="00D043E3" w:rsidRPr="00B67F6C" w:rsidRDefault="00E12AB4" w:rsidP="005177A2">
      <w:pPr>
        <w:tabs>
          <w:tab w:val="left" w:pos="360"/>
        </w:tabs>
        <w:rPr>
          <w:snapToGrid w:val="0"/>
          <w:sz w:val="22"/>
          <w:szCs w:val="22"/>
          <w:lang w:val="en-US"/>
        </w:rPr>
      </w:pPr>
      <w:r w:rsidRPr="00B67F6C">
        <w:rPr>
          <w:snapToGrid w:val="0"/>
          <w:sz w:val="22"/>
          <w:szCs w:val="22"/>
          <w:lang w:val="en-US"/>
        </w:rPr>
        <w:t>(2) DTU, Denmark</w:t>
      </w:r>
    </w:p>
    <w:p w14:paraId="07861BFC" w14:textId="77777777" w:rsidR="00D043E3" w:rsidRDefault="00D043E3" w:rsidP="005177A2">
      <w:pPr>
        <w:widowControl w:val="0"/>
        <w:autoSpaceDE w:val="0"/>
        <w:autoSpaceDN w:val="0"/>
        <w:adjustRightInd w:val="0"/>
        <w:rPr>
          <w:sz w:val="22"/>
          <w:szCs w:val="22"/>
          <w:lang w:val="en-US" w:eastAsia="ja-JP"/>
        </w:rPr>
      </w:pPr>
    </w:p>
    <w:p w14:paraId="05A62550" w14:textId="77777777" w:rsidR="00F4128B" w:rsidRDefault="00F4128B" w:rsidP="005177A2">
      <w:pPr>
        <w:widowControl w:val="0"/>
        <w:autoSpaceDE w:val="0"/>
        <w:autoSpaceDN w:val="0"/>
        <w:adjustRightInd w:val="0"/>
        <w:rPr>
          <w:sz w:val="22"/>
          <w:szCs w:val="22"/>
          <w:lang w:val="en-US" w:eastAsia="ja-JP"/>
        </w:rPr>
      </w:pPr>
    </w:p>
    <w:sdt>
      <w:sdtPr>
        <w:rPr>
          <w:rFonts w:ascii="Times New Roman" w:eastAsiaTheme="minorEastAsia" w:hAnsi="Times New Roman" w:cs="Times New Roman"/>
          <w:b w:val="0"/>
          <w:bCs w:val="0"/>
          <w:color w:val="auto"/>
          <w:sz w:val="24"/>
          <w:szCs w:val="24"/>
          <w:lang w:val="de-DE" w:eastAsia="de-DE"/>
        </w:rPr>
        <w:id w:val="-1408771604"/>
        <w:docPartObj>
          <w:docPartGallery w:val="Table of Contents"/>
          <w:docPartUnique/>
        </w:docPartObj>
      </w:sdtPr>
      <w:sdtEndPr>
        <w:rPr>
          <w:noProof/>
        </w:rPr>
      </w:sdtEndPr>
      <w:sdtContent>
        <w:p w14:paraId="39E08415" w14:textId="09DDF02F" w:rsidR="00F4128B" w:rsidRDefault="00F4128B">
          <w:pPr>
            <w:pStyle w:val="TOCHeading"/>
          </w:pPr>
          <w:r>
            <w:t>Contents</w:t>
          </w:r>
        </w:p>
        <w:p w14:paraId="16A5A10B" w14:textId="77777777" w:rsidR="00647DE7" w:rsidRDefault="00F4128B">
          <w:pPr>
            <w:pStyle w:val="TOC1"/>
            <w:tabs>
              <w:tab w:val="right" w:leader="dot" w:pos="9056"/>
            </w:tabs>
            <w:rPr>
              <w:rFonts w:asciiTheme="minorHAnsi" w:hAnsiTheme="minorHAnsi" w:cstheme="minorBidi"/>
              <w:noProof/>
              <w:sz w:val="22"/>
              <w:szCs w:val="22"/>
              <w:lang w:val="da-DK" w:eastAsia="da-DK"/>
            </w:rPr>
          </w:pPr>
          <w:r>
            <w:fldChar w:fldCharType="begin"/>
          </w:r>
          <w:r>
            <w:instrText xml:space="preserve"> TOC \o "1-3" \h \z \u </w:instrText>
          </w:r>
          <w:r>
            <w:fldChar w:fldCharType="separate"/>
          </w:r>
          <w:hyperlink w:anchor="_Toc457817006" w:history="1">
            <w:r w:rsidR="00647DE7" w:rsidRPr="006F553F">
              <w:rPr>
                <w:rStyle w:val="Hyperlink"/>
                <w:noProof/>
              </w:rPr>
              <w:t>9.1 Introduction.</w:t>
            </w:r>
            <w:r w:rsidR="00647DE7">
              <w:rPr>
                <w:noProof/>
                <w:webHidden/>
              </w:rPr>
              <w:tab/>
            </w:r>
            <w:r w:rsidR="00647DE7">
              <w:rPr>
                <w:noProof/>
                <w:webHidden/>
              </w:rPr>
              <w:fldChar w:fldCharType="begin"/>
            </w:r>
            <w:r w:rsidR="00647DE7">
              <w:rPr>
                <w:noProof/>
                <w:webHidden/>
              </w:rPr>
              <w:instrText xml:space="preserve"> PAGEREF _Toc457817006 \h </w:instrText>
            </w:r>
            <w:r w:rsidR="00647DE7">
              <w:rPr>
                <w:noProof/>
                <w:webHidden/>
              </w:rPr>
            </w:r>
            <w:r w:rsidR="00647DE7">
              <w:rPr>
                <w:noProof/>
                <w:webHidden/>
              </w:rPr>
              <w:fldChar w:fldCharType="separate"/>
            </w:r>
            <w:r w:rsidR="00C10F6D">
              <w:rPr>
                <w:noProof/>
                <w:webHidden/>
              </w:rPr>
              <w:t>1</w:t>
            </w:r>
            <w:r w:rsidR="00647DE7">
              <w:rPr>
                <w:noProof/>
                <w:webHidden/>
              </w:rPr>
              <w:fldChar w:fldCharType="end"/>
            </w:r>
          </w:hyperlink>
        </w:p>
        <w:p w14:paraId="6B1FE707" w14:textId="77777777" w:rsidR="00647DE7" w:rsidRDefault="00FB294C">
          <w:pPr>
            <w:pStyle w:val="TOC2"/>
            <w:tabs>
              <w:tab w:val="right" w:leader="dot" w:pos="9056"/>
            </w:tabs>
            <w:rPr>
              <w:rFonts w:asciiTheme="minorHAnsi" w:hAnsiTheme="minorHAnsi" w:cstheme="minorBidi"/>
              <w:noProof/>
              <w:sz w:val="22"/>
              <w:szCs w:val="22"/>
              <w:lang w:val="da-DK" w:eastAsia="da-DK"/>
            </w:rPr>
          </w:pPr>
          <w:r>
            <w:fldChar w:fldCharType="begin"/>
          </w:r>
          <w:r>
            <w:instrText xml:space="preserve"> HYPERLINK \l "_Toc457817007" </w:instrText>
          </w:r>
          <w:r>
            <w:fldChar w:fldCharType="separate"/>
          </w:r>
          <w:r w:rsidR="00647DE7" w:rsidRPr="006F553F">
            <w:rPr>
              <w:rStyle w:val="Hyperlink"/>
              <w:noProof/>
              <w:lang w:val="en-US" w:eastAsia="ja-JP"/>
            </w:rPr>
            <w:t>9.1 Satellite Altimetry in the Arctic</w:t>
          </w:r>
          <w:r w:rsidR="00647DE7">
            <w:rPr>
              <w:noProof/>
              <w:webHidden/>
            </w:rPr>
            <w:tab/>
          </w:r>
          <w:r w:rsidR="00647DE7">
            <w:rPr>
              <w:noProof/>
              <w:webHidden/>
            </w:rPr>
            <w:fldChar w:fldCharType="begin"/>
          </w:r>
          <w:r w:rsidR="00647DE7">
            <w:rPr>
              <w:noProof/>
              <w:webHidden/>
            </w:rPr>
            <w:instrText xml:space="preserve"> PAGEREF _Toc457817007 \h </w:instrText>
          </w:r>
          <w:r w:rsidR="00647DE7">
            <w:rPr>
              <w:noProof/>
              <w:webHidden/>
            </w:rPr>
          </w:r>
          <w:r w:rsidR="00647DE7">
            <w:rPr>
              <w:noProof/>
              <w:webHidden/>
            </w:rPr>
            <w:fldChar w:fldCharType="separate"/>
          </w:r>
          <w:ins w:id="1" w:author="Johnny Johannessen" w:date="2016-10-07T09:05:00Z">
            <w:r w:rsidR="00C10F6D">
              <w:rPr>
                <w:noProof/>
                <w:webHidden/>
              </w:rPr>
              <w:t>4</w:t>
            </w:r>
          </w:ins>
          <w:del w:id="2" w:author="Johnny Johannessen" w:date="2016-10-07T09:05:00Z">
            <w:r w:rsidR="00647DE7" w:rsidDel="00C10F6D">
              <w:rPr>
                <w:noProof/>
                <w:webHidden/>
              </w:rPr>
              <w:delText>3</w:delText>
            </w:r>
          </w:del>
          <w:r w:rsidR="00647DE7">
            <w:rPr>
              <w:noProof/>
              <w:webHidden/>
            </w:rPr>
            <w:fldChar w:fldCharType="end"/>
          </w:r>
          <w:r>
            <w:rPr>
              <w:noProof/>
            </w:rPr>
            <w:fldChar w:fldCharType="end"/>
          </w:r>
        </w:p>
        <w:p w14:paraId="41EEF50C" w14:textId="77777777" w:rsidR="00647DE7" w:rsidRDefault="00FB294C">
          <w:pPr>
            <w:pStyle w:val="TOC1"/>
            <w:tabs>
              <w:tab w:val="right" w:leader="dot" w:pos="9056"/>
            </w:tabs>
            <w:rPr>
              <w:rFonts w:asciiTheme="minorHAnsi" w:hAnsiTheme="minorHAnsi" w:cstheme="minorBidi"/>
              <w:noProof/>
              <w:sz w:val="22"/>
              <w:szCs w:val="22"/>
              <w:lang w:val="da-DK" w:eastAsia="da-DK"/>
            </w:rPr>
          </w:pPr>
          <w:r>
            <w:fldChar w:fldCharType="begin"/>
          </w:r>
          <w:r>
            <w:instrText xml:space="preserve"> HYPERLINK \l "_Toc457817008" </w:instrText>
          </w:r>
          <w:r>
            <w:fldChar w:fldCharType="separate"/>
          </w:r>
          <w:r w:rsidR="00647DE7" w:rsidRPr="006F553F">
            <w:rPr>
              <w:rStyle w:val="Hyperlink"/>
              <w:noProof/>
            </w:rPr>
            <w:t>9.2 Mapping the sea ice thickness in the Arctic Ocean</w:t>
          </w:r>
          <w:r w:rsidR="00647DE7">
            <w:rPr>
              <w:noProof/>
              <w:webHidden/>
            </w:rPr>
            <w:tab/>
          </w:r>
          <w:r w:rsidR="00647DE7">
            <w:rPr>
              <w:noProof/>
              <w:webHidden/>
            </w:rPr>
            <w:fldChar w:fldCharType="begin"/>
          </w:r>
          <w:r w:rsidR="00647DE7">
            <w:rPr>
              <w:noProof/>
              <w:webHidden/>
            </w:rPr>
            <w:instrText xml:space="preserve"> PAGEREF _Toc457817008 \h </w:instrText>
          </w:r>
          <w:r w:rsidR="00647DE7">
            <w:rPr>
              <w:noProof/>
              <w:webHidden/>
            </w:rPr>
          </w:r>
          <w:r w:rsidR="00647DE7">
            <w:rPr>
              <w:noProof/>
              <w:webHidden/>
            </w:rPr>
            <w:fldChar w:fldCharType="separate"/>
          </w:r>
          <w:ins w:id="3" w:author="Johnny Johannessen" w:date="2016-10-07T09:05:00Z">
            <w:r w:rsidR="00C10F6D">
              <w:rPr>
                <w:noProof/>
                <w:webHidden/>
              </w:rPr>
              <w:t>6</w:t>
            </w:r>
          </w:ins>
          <w:del w:id="4" w:author="Johnny Johannessen" w:date="2016-10-07T09:05:00Z">
            <w:r w:rsidR="00647DE7" w:rsidDel="00C10F6D">
              <w:rPr>
                <w:noProof/>
                <w:webHidden/>
              </w:rPr>
              <w:delText>5</w:delText>
            </w:r>
          </w:del>
          <w:r w:rsidR="00647DE7">
            <w:rPr>
              <w:noProof/>
              <w:webHidden/>
            </w:rPr>
            <w:fldChar w:fldCharType="end"/>
          </w:r>
          <w:r>
            <w:rPr>
              <w:noProof/>
            </w:rPr>
            <w:fldChar w:fldCharType="end"/>
          </w:r>
        </w:p>
        <w:p w14:paraId="073BB0CB" w14:textId="77777777" w:rsidR="00647DE7" w:rsidRDefault="00FB294C">
          <w:pPr>
            <w:pStyle w:val="TOC1"/>
            <w:tabs>
              <w:tab w:val="right" w:leader="dot" w:pos="9056"/>
            </w:tabs>
            <w:rPr>
              <w:rFonts w:asciiTheme="minorHAnsi" w:hAnsiTheme="minorHAnsi" w:cstheme="minorBidi"/>
              <w:noProof/>
              <w:sz w:val="22"/>
              <w:szCs w:val="22"/>
              <w:lang w:val="da-DK" w:eastAsia="da-DK"/>
            </w:rPr>
          </w:pPr>
          <w:r>
            <w:fldChar w:fldCharType="begin"/>
          </w:r>
          <w:r>
            <w:instrText xml:space="preserve"> HYPERLINK \l "_Toc457817009" </w:instrText>
          </w:r>
          <w:r>
            <w:fldChar w:fldCharType="separate"/>
          </w:r>
          <w:r w:rsidR="00647DE7" w:rsidRPr="006F553F">
            <w:rPr>
              <w:rStyle w:val="Hyperlink"/>
              <w:noProof/>
              <w:lang w:val="en-US" w:eastAsia="ja-JP"/>
            </w:rPr>
            <w:t>9.3 Sea level change</w:t>
          </w:r>
          <w:r w:rsidR="00647DE7">
            <w:rPr>
              <w:noProof/>
              <w:webHidden/>
            </w:rPr>
            <w:tab/>
          </w:r>
          <w:r w:rsidR="00647DE7">
            <w:rPr>
              <w:noProof/>
              <w:webHidden/>
            </w:rPr>
            <w:fldChar w:fldCharType="begin"/>
          </w:r>
          <w:r w:rsidR="00647DE7">
            <w:rPr>
              <w:noProof/>
              <w:webHidden/>
            </w:rPr>
            <w:instrText xml:space="preserve"> PAGEREF _Toc457817009 \h </w:instrText>
          </w:r>
          <w:r w:rsidR="00647DE7">
            <w:rPr>
              <w:noProof/>
              <w:webHidden/>
            </w:rPr>
          </w:r>
          <w:r w:rsidR="00647DE7">
            <w:rPr>
              <w:noProof/>
              <w:webHidden/>
            </w:rPr>
            <w:fldChar w:fldCharType="separate"/>
          </w:r>
          <w:ins w:id="5" w:author="Johnny Johannessen" w:date="2016-10-07T09:05:00Z">
            <w:r w:rsidR="00C10F6D">
              <w:rPr>
                <w:noProof/>
                <w:webHidden/>
              </w:rPr>
              <w:t>7</w:t>
            </w:r>
          </w:ins>
          <w:del w:id="6" w:author="Johnny Johannessen" w:date="2016-10-07T09:05:00Z">
            <w:r w:rsidR="00647DE7" w:rsidDel="00C10F6D">
              <w:rPr>
                <w:noProof/>
                <w:webHidden/>
              </w:rPr>
              <w:delText>5</w:delText>
            </w:r>
          </w:del>
          <w:r w:rsidR="00647DE7">
            <w:rPr>
              <w:noProof/>
              <w:webHidden/>
            </w:rPr>
            <w:fldChar w:fldCharType="end"/>
          </w:r>
          <w:r>
            <w:rPr>
              <w:noProof/>
            </w:rPr>
            <w:fldChar w:fldCharType="end"/>
          </w:r>
        </w:p>
        <w:p w14:paraId="17FA10A6" w14:textId="77777777" w:rsidR="00647DE7" w:rsidRDefault="00FB294C">
          <w:pPr>
            <w:pStyle w:val="TOC2"/>
            <w:tabs>
              <w:tab w:val="right" w:leader="dot" w:pos="9056"/>
            </w:tabs>
            <w:rPr>
              <w:rFonts w:asciiTheme="minorHAnsi" w:hAnsiTheme="minorHAnsi" w:cstheme="minorBidi"/>
              <w:noProof/>
              <w:sz w:val="22"/>
              <w:szCs w:val="22"/>
              <w:lang w:val="da-DK" w:eastAsia="da-DK"/>
            </w:rPr>
          </w:pPr>
          <w:r>
            <w:fldChar w:fldCharType="begin"/>
          </w:r>
          <w:r>
            <w:instrText xml:space="preserve"> HYPERLINK \l "_Toc457817010" </w:instrText>
          </w:r>
          <w:r>
            <w:fldChar w:fldCharType="separate"/>
          </w:r>
          <w:r w:rsidR="00647DE7" w:rsidRPr="006F553F">
            <w:rPr>
              <w:rStyle w:val="Hyperlink"/>
              <w:noProof/>
            </w:rPr>
            <w:t>9.3.1 The Seasonal cycle</w:t>
          </w:r>
          <w:r w:rsidR="00647DE7">
            <w:rPr>
              <w:noProof/>
              <w:webHidden/>
            </w:rPr>
            <w:tab/>
          </w:r>
          <w:r w:rsidR="00647DE7">
            <w:rPr>
              <w:noProof/>
              <w:webHidden/>
            </w:rPr>
            <w:fldChar w:fldCharType="begin"/>
          </w:r>
          <w:r w:rsidR="00647DE7">
            <w:rPr>
              <w:noProof/>
              <w:webHidden/>
            </w:rPr>
            <w:instrText xml:space="preserve"> PAGEREF _Toc457817010 \h </w:instrText>
          </w:r>
          <w:r w:rsidR="00647DE7">
            <w:rPr>
              <w:noProof/>
              <w:webHidden/>
            </w:rPr>
          </w:r>
          <w:r w:rsidR="00647DE7">
            <w:rPr>
              <w:noProof/>
              <w:webHidden/>
            </w:rPr>
            <w:fldChar w:fldCharType="separate"/>
          </w:r>
          <w:ins w:id="7" w:author="Johnny Johannessen" w:date="2016-10-07T09:05:00Z">
            <w:r w:rsidR="00C10F6D">
              <w:rPr>
                <w:noProof/>
                <w:webHidden/>
              </w:rPr>
              <w:t>8</w:t>
            </w:r>
          </w:ins>
          <w:del w:id="8" w:author="Johnny Johannessen" w:date="2016-10-07T09:05:00Z">
            <w:r w:rsidR="00647DE7" w:rsidDel="00C10F6D">
              <w:rPr>
                <w:noProof/>
                <w:webHidden/>
              </w:rPr>
              <w:delText>6</w:delText>
            </w:r>
          </w:del>
          <w:r w:rsidR="00647DE7">
            <w:rPr>
              <w:noProof/>
              <w:webHidden/>
            </w:rPr>
            <w:fldChar w:fldCharType="end"/>
          </w:r>
          <w:r>
            <w:rPr>
              <w:noProof/>
            </w:rPr>
            <w:fldChar w:fldCharType="end"/>
          </w:r>
        </w:p>
        <w:p w14:paraId="6F5D6CEB" w14:textId="77777777" w:rsidR="00647DE7" w:rsidRDefault="00FB294C">
          <w:pPr>
            <w:pStyle w:val="TOC2"/>
            <w:tabs>
              <w:tab w:val="right" w:leader="dot" w:pos="9056"/>
            </w:tabs>
            <w:rPr>
              <w:rFonts w:asciiTheme="minorHAnsi" w:hAnsiTheme="minorHAnsi" w:cstheme="minorBidi"/>
              <w:noProof/>
              <w:sz w:val="22"/>
              <w:szCs w:val="22"/>
              <w:lang w:val="da-DK" w:eastAsia="da-DK"/>
            </w:rPr>
          </w:pPr>
          <w:r>
            <w:fldChar w:fldCharType="begin"/>
          </w:r>
          <w:r>
            <w:instrText xml:space="preserve"> HYPERLINK \l "_Toc457817011" </w:instrText>
          </w:r>
          <w:r>
            <w:fldChar w:fldCharType="separate"/>
          </w:r>
          <w:r w:rsidR="00647DE7" w:rsidRPr="006F553F">
            <w:rPr>
              <w:rStyle w:val="Hyperlink"/>
              <w:noProof/>
            </w:rPr>
            <w:t>9.3.3 Secular and long term changes</w:t>
          </w:r>
          <w:r w:rsidR="00647DE7">
            <w:rPr>
              <w:noProof/>
              <w:webHidden/>
            </w:rPr>
            <w:tab/>
          </w:r>
          <w:r w:rsidR="00647DE7">
            <w:rPr>
              <w:noProof/>
              <w:webHidden/>
            </w:rPr>
            <w:fldChar w:fldCharType="begin"/>
          </w:r>
          <w:r w:rsidR="00647DE7">
            <w:rPr>
              <w:noProof/>
              <w:webHidden/>
            </w:rPr>
            <w:instrText xml:space="preserve"> PAGEREF _Toc457817011 \h </w:instrText>
          </w:r>
          <w:r w:rsidR="00647DE7">
            <w:rPr>
              <w:noProof/>
              <w:webHidden/>
            </w:rPr>
          </w:r>
          <w:r w:rsidR="00647DE7">
            <w:rPr>
              <w:noProof/>
              <w:webHidden/>
            </w:rPr>
            <w:fldChar w:fldCharType="separate"/>
          </w:r>
          <w:ins w:id="9" w:author="Johnny Johannessen" w:date="2016-10-07T09:05:00Z">
            <w:r w:rsidR="00C10F6D">
              <w:rPr>
                <w:noProof/>
                <w:webHidden/>
              </w:rPr>
              <w:t>9</w:t>
            </w:r>
          </w:ins>
          <w:del w:id="10" w:author="Johnny Johannessen" w:date="2016-10-07T09:05:00Z">
            <w:r w:rsidR="00647DE7" w:rsidDel="00C10F6D">
              <w:rPr>
                <w:noProof/>
                <w:webHidden/>
              </w:rPr>
              <w:delText>7</w:delText>
            </w:r>
          </w:del>
          <w:r w:rsidR="00647DE7">
            <w:rPr>
              <w:noProof/>
              <w:webHidden/>
            </w:rPr>
            <w:fldChar w:fldCharType="end"/>
          </w:r>
          <w:r>
            <w:rPr>
              <w:noProof/>
            </w:rPr>
            <w:fldChar w:fldCharType="end"/>
          </w:r>
        </w:p>
        <w:p w14:paraId="6E28718C" w14:textId="77777777" w:rsidR="00647DE7" w:rsidRDefault="00FB294C">
          <w:pPr>
            <w:pStyle w:val="TOC3"/>
            <w:tabs>
              <w:tab w:val="right" w:leader="dot" w:pos="9056"/>
            </w:tabs>
            <w:rPr>
              <w:rFonts w:asciiTheme="minorHAnsi" w:hAnsiTheme="minorHAnsi" w:cstheme="minorBidi"/>
              <w:noProof/>
              <w:sz w:val="22"/>
              <w:szCs w:val="22"/>
              <w:lang w:val="da-DK" w:eastAsia="da-DK"/>
            </w:rPr>
          </w:pPr>
          <w:r>
            <w:fldChar w:fldCharType="begin"/>
          </w:r>
          <w:r>
            <w:instrText xml:space="preserve"> HYPERLINK \l "_Toc457817012" </w:instrText>
          </w:r>
          <w:r>
            <w:fldChar w:fldCharType="separate"/>
          </w:r>
          <w:r w:rsidR="00647DE7" w:rsidRPr="006F553F">
            <w:rPr>
              <w:rStyle w:val="Hyperlink"/>
              <w:noProof/>
            </w:rPr>
            <w:t>9.3.3.1 The Altimetry era</w:t>
          </w:r>
          <w:r w:rsidR="00647DE7">
            <w:rPr>
              <w:noProof/>
              <w:webHidden/>
            </w:rPr>
            <w:tab/>
          </w:r>
          <w:r w:rsidR="00647DE7">
            <w:rPr>
              <w:noProof/>
              <w:webHidden/>
            </w:rPr>
            <w:fldChar w:fldCharType="begin"/>
          </w:r>
          <w:r w:rsidR="00647DE7">
            <w:rPr>
              <w:noProof/>
              <w:webHidden/>
            </w:rPr>
            <w:instrText xml:space="preserve"> PAGEREF _Toc457817012 \h </w:instrText>
          </w:r>
          <w:r w:rsidR="00647DE7">
            <w:rPr>
              <w:noProof/>
              <w:webHidden/>
            </w:rPr>
          </w:r>
          <w:r w:rsidR="00647DE7">
            <w:rPr>
              <w:noProof/>
              <w:webHidden/>
            </w:rPr>
            <w:fldChar w:fldCharType="separate"/>
          </w:r>
          <w:ins w:id="11" w:author="Johnny Johannessen" w:date="2016-10-07T09:05:00Z">
            <w:r w:rsidR="00C10F6D">
              <w:rPr>
                <w:noProof/>
                <w:webHidden/>
              </w:rPr>
              <w:t>9</w:t>
            </w:r>
          </w:ins>
          <w:del w:id="12" w:author="Johnny Johannessen" w:date="2016-10-07T09:05:00Z">
            <w:r w:rsidR="00647DE7" w:rsidDel="00C10F6D">
              <w:rPr>
                <w:noProof/>
                <w:webHidden/>
              </w:rPr>
              <w:delText>7</w:delText>
            </w:r>
          </w:del>
          <w:r w:rsidR="00647DE7">
            <w:rPr>
              <w:noProof/>
              <w:webHidden/>
            </w:rPr>
            <w:fldChar w:fldCharType="end"/>
          </w:r>
          <w:r>
            <w:rPr>
              <w:noProof/>
            </w:rPr>
            <w:fldChar w:fldCharType="end"/>
          </w:r>
        </w:p>
        <w:p w14:paraId="20990391" w14:textId="77777777" w:rsidR="00647DE7" w:rsidRDefault="00FB294C">
          <w:pPr>
            <w:pStyle w:val="TOC3"/>
            <w:tabs>
              <w:tab w:val="right" w:leader="dot" w:pos="9056"/>
            </w:tabs>
            <w:rPr>
              <w:rFonts w:asciiTheme="minorHAnsi" w:hAnsiTheme="minorHAnsi" w:cstheme="minorBidi"/>
              <w:noProof/>
              <w:sz w:val="22"/>
              <w:szCs w:val="22"/>
              <w:lang w:val="da-DK" w:eastAsia="da-DK"/>
            </w:rPr>
          </w:pPr>
          <w:r>
            <w:fldChar w:fldCharType="begin"/>
          </w:r>
          <w:r>
            <w:instrText xml:space="preserve"> HYPERLINK \l "_Toc457817013" </w:instrText>
          </w:r>
          <w:r>
            <w:fldChar w:fldCharType="separate"/>
          </w:r>
          <w:r w:rsidR="00647DE7" w:rsidRPr="006F553F">
            <w:rPr>
              <w:rStyle w:val="Hyperlink"/>
              <w:noProof/>
            </w:rPr>
            <w:t>9.3.3.2 Sea level change since 1950</w:t>
          </w:r>
          <w:r w:rsidR="00647DE7">
            <w:rPr>
              <w:noProof/>
              <w:webHidden/>
            </w:rPr>
            <w:tab/>
          </w:r>
          <w:r w:rsidR="00647DE7">
            <w:rPr>
              <w:noProof/>
              <w:webHidden/>
            </w:rPr>
            <w:fldChar w:fldCharType="begin"/>
          </w:r>
          <w:r w:rsidR="00647DE7">
            <w:rPr>
              <w:noProof/>
              <w:webHidden/>
            </w:rPr>
            <w:instrText xml:space="preserve"> PAGEREF _Toc457817013 \h </w:instrText>
          </w:r>
          <w:r w:rsidR="00647DE7">
            <w:rPr>
              <w:noProof/>
              <w:webHidden/>
            </w:rPr>
          </w:r>
          <w:r w:rsidR="00647DE7">
            <w:rPr>
              <w:noProof/>
              <w:webHidden/>
            </w:rPr>
            <w:fldChar w:fldCharType="separate"/>
          </w:r>
          <w:ins w:id="13" w:author="Johnny Johannessen" w:date="2016-10-07T09:05:00Z">
            <w:r w:rsidR="00C10F6D">
              <w:rPr>
                <w:noProof/>
                <w:webHidden/>
              </w:rPr>
              <w:t>10</w:t>
            </w:r>
          </w:ins>
          <w:del w:id="14" w:author="Johnny Johannessen" w:date="2016-10-07T09:05:00Z">
            <w:r w:rsidR="00647DE7" w:rsidDel="00C10F6D">
              <w:rPr>
                <w:noProof/>
                <w:webHidden/>
              </w:rPr>
              <w:delText>8</w:delText>
            </w:r>
          </w:del>
          <w:r w:rsidR="00647DE7">
            <w:rPr>
              <w:noProof/>
              <w:webHidden/>
            </w:rPr>
            <w:fldChar w:fldCharType="end"/>
          </w:r>
          <w:r>
            <w:rPr>
              <w:noProof/>
            </w:rPr>
            <w:fldChar w:fldCharType="end"/>
          </w:r>
        </w:p>
        <w:p w14:paraId="292AA752" w14:textId="77777777" w:rsidR="00647DE7" w:rsidRDefault="00FB294C">
          <w:pPr>
            <w:pStyle w:val="TOC2"/>
            <w:tabs>
              <w:tab w:val="right" w:leader="dot" w:pos="9056"/>
            </w:tabs>
            <w:rPr>
              <w:rFonts w:asciiTheme="minorHAnsi" w:hAnsiTheme="minorHAnsi" w:cstheme="minorBidi"/>
              <w:noProof/>
              <w:sz w:val="22"/>
              <w:szCs w:val="22"/>
              <w:lang w:val="da-DK" w:eastAsia="da-DK"/>
            </w:rPr>
          </w:pPr>
          <w:r>
            <w:fldChar w:fldCharType="begin"/>
          </w:r>
          <w:r>
            <w:instrText xml:space="preserve"> HYPERLINK \l "_Toc457817014" </w:instrText>
          </w:r>
          <w:r>
            <w:fldChar w:fldCharType="separate"/>
          </w:r>
          <w:r w:rsidR="00647DE7" w:rsidRPr="006F553F">
            <w:rPr>
              <w:rStyle w:val="Hyperlink"/>
              <w:noProof/>
            </w:rPr>
            <w:t>9.3.4 Arctic Sea level budget</w:t>
          </w:r>
          <w:r w:rsidR="00647DE7">
            <w:rPr>
              <w:noProof/>
              <w:webHidden/>
            </w:rPr>
            <w:tab/>
          </w:r>
          <w:r w:rsidR="00647DE7">
            <w:rPr>
              <w:noProof/>
              <w:webHidden/>
            </w:rPr>
            <w:fldChar w:fldCharType="begin"/>
          </w:r>
          <w:r w:rsidR="00647DE7">
            <w:rPr>
              <w:noProof/>
              <w:webHidden/>
            </w:rPr>
            <w:instrText xml:space="preserve"> PAGEREF _Toc457817014 \h </w:instrText>
          </w:r>
          <w:r w:rsidR="00647DE7">
            <w:rPr>
              <w:noProof/>
              <w:webHidden/>
            </w:rPr>
          </w:r>
          <w:r w:rsidR="00647DE7">
            <w:rPr>
              <w:noProof/>
              <w:webHidden/>
            </w:rPr>
            <w:fldChar w:fldCharType="separate"/>
          </w:r>
          <w:ins w:id="15" w:author="Johnny Johannessen" w:date="2016-10-07T09:05:00Z">
            <w:r w:rsidR="00C10F6D">
              <w:rPr>
                <w:noProof/>
                <w:webHidden/>
              </w:rPr>
              <w:t>11</w:t>
            </w:r>
          </w:ins>
          <w:del w:id="16" w:author="Johnny Johannessen" w:date="2016-10-07T09:05:00Z">
            <w:r w:rsidR="00647DE7" w:rsidDel="00C10F6D">
              <w:rPr>
                <w:noProof/>
                <w:webHidden/>
              </w:rPr>
              <w:delText>9</w:delText>
            </w:r>
          </w:del>
          <w:r w:rsidR="00647DE7">
            <w:rPr>
              <w:noProof/>
              <w:webHidden/>
            </w:rPr>
            <w:fldChar w:fldCharType="end"/>
          </w:r>
          <w:r>
            <w:rPr>
              <w:noProof/>
            </w:rPr>
            <w:fldChar w:fldCharType="end"/>
          </w:r>
        </w:p>
        <w:p w14:paraId="6461BFDE" w14:textId="77777777" w:rsidR="00647DE7" w:rsidRDefault="00FB294C">
          <w:pPr>
            <w:pStyle w:val="TOC2"/>
            <w:tabs>
              <w:tab w:val="right" w:leader="dot" w:pos="9056"/>
            </w:tabs>
            <w:rPr>
              <w:rFonts w:asciiTheme="minorHAnsi" w:hAnsiTheme="minorHAnsi" w:cstheme="minorBidi"/>
              <w:noProof/>
              <w:sz w:val="22"/>
              <w:szCs w:val="22"/>
              <w:lang w:val="da-DK" w:eastAsia="da-DK"/>
            </w:rPr>
          </w:pPr>
          <w:r>
            <w:fldChar w:fldCharType="begin"/>
          </w:r>
          <w:r>
            <w:instrText xml:space="preserve"> HYPERLINK \l "_Toc457817015" </w:instrText>
          </w:r>
          <w:r>
            <w:fldChar w:fldCharType="separate"/>
          </w:r>
          <w:r w:rsidR="00647DE7" w:rsidRPr="006F553F">
            <w:rPr>
              <w:rStyle w:val="Hyperlink"/>
              <w:noProof/>
              <w:lang w:val="en-US" w:eastAsia="ja-JP"/>
            </w:rPr>
            <w:t>9.3.5 Atmospheric pressure variations</w:t>
          </w:r>
          <w:r w:rsidR="00647DE7">
            <w:rPr>
              <w:noProof/>
              <w:webHidden/>
            </w:rPr>
            <w:tab/>
          </w:r>
          <w:r w:rsidR="00647DE7">
            <w:rPr>
              <w:noProof/>
              <w:webHidden/>
            </w:rPr>
            <w:fldChar w:fldCharType="begin"/>
          </w:r>
          <w:r w:rsidR="00647DE7">
            <w:rPr>
              <w:noProof/>
              <w:webHidden/>
            </w:rPr>
            <w:instrText xml:space="preserve"> PAGEREF _Toc457817015 \h </w:instrText>
          </w:r>
          <w:r w:rsidR="00647DE7">
            <w:rPr>
              <w:noProof/>
              <w:webHidden/>
            </w:rPr>
          </w:r>
          <w:r w:rsidR="00647DE7">
            <w:rPr>
              <w:noProof/>
              <w:webHidden/>
            </w:rPr>
            <w:fldChar w:fldCharType="separate"/>
          </w:r>
          <w:ins w:id="17" w:author="Johnny Johannessen" w:date="2016-10-07T09:05:00Z">
            <w:r w:rsidR="00C10F6D">
              <w:rPr>
                <w:noProof/>
                <w:webHidden/>
              </w:rPr>
              <w:t>13</w:t>
            </w:r>
          </w:ins>
          <w:del w:id="18" w:author="Johnny Johannessen" w:date="2016-10-07T09:05:00Z">
            <w:r w:rsidR="00647DE7" w:rsidDel="00C10F6D">
              <w:rPr>
                <w:noProof/>
                <w:webHidden/>
              </w:rPr>
              <w:delText>11</w:delText>
            </w:r>
          </w:del>
          <w:r w:rsidR="00647DE7">
            <w:rPr>
              <w:noProof/>
              <w:webHidden/>
            </w:rPr>
            <w:fldChar w:fldCharType="end"/>
          </w:r>
          <w:r>
            <w:rPr>
              <w:noProof/>
            </w:rPr>
            <w:fldChar w:fldCharType="end"/>
          </w:r>
        </w:p>
        <w:p w14:paraId="150A81A4" w14:textId="77777777" w:rsidR="00647DE7" w:rsidRDefault="00FB294C">
          <w:pPr>
            <w:pStyle w:val="TOC2"/>
            <w:tabs>
              <w:tab w:val="right" w:leader="dot" w:pos="9056"/>
            </w:tabs>
            <w:rPr>
              <w:rFonts w:asciiTheme="minorHAnsi" w:hAnsiTheme="minorHAnsi" w:cstheme="minorBidi"/>
              <w:noProof/>
              <w:sz w:val="22"/>
              <w:szCs w:val="22"/>
              <w:lang w:val="da-DK" w:eastAsia="da-DK"/>
            </w:rPr>
          </w:pPr>
          <w:r>
            <w:fldChar w:fldCharType="begin"/>
          </w:r>
          <w:r>
            <w:instrText xml:space="preserve"> HYPERLINK \l "_Toc457817016" </w:instrText>
          </w:r>
          <w:r>
            <w:fldChar w:fldCharType="separate"/>
          </w:r>
          <w:r w:rsidR="00647DE7" w:rsidRPr="006F553F">
            <w:rPr>
              <w:rStyle w:val="Hyperlink"/>
              <w:noProof/>
            </w:rPr>
            <w:t>9.3.6 The Polar gap and accuracy estimates</w:t>
          </w:r>
          <w:r w:rsidR="00647DE7">
            <w:rPr>
              <w:noProof/>
              <w:webHidden/>
            </w:rPr>
            <w:tab/>
          </w:r>
          <w:r w:rsidR="00647DE7">
            <w:rPr>
              <w:noProof/>
              <w:webHidden/>
            </w:rPr>
            <w:fldChar w:fldCharType="begin"/>
          </w:r>
          <w:r w:rsidR="00647DE7">
            <w:rPr>
              <w:noProof/>
              <w:webHidden/>
            </w:rPr>
            <w:instrText xml:space="preserve"> PAGEREF _Toc457817016 \h </w:instrText>
          </w:r>
          <w:r w:rsidR="00647DE7">
            <w:rPr>
              <w:noProof/>
              <w:webHidden/>
            </w:rPr>
          </w:r>
          <w:r w:rsidR="00647DE7">
            <w:rPr>
              <w:noProof/>
              <w:webHidden/>
            </w:rPr>
            <w:fldChar w:fldCharType="separate"/>
          </w:r>
          <w:ins w:id="19" w:author="Johnny Johannessen" w:date="2016-10-07T09:05:00Z">
            <w:r w:rsidR="00C10F6D">
              <w:rPr>
                <w:noProof/>
                <w:webHidden/>
              </w:rPr>
              <w:t>13</w:t>
            </w:r>
          </w:ins>
          <w:del w:id="20" w:author="Johnny Johannessen" w:date="2016-10-07T09:05:00Z">
            <w:r w:rsidR="00647DE7" w:rsidDel="00C10F6D">
              <w:rPr>
                <w:noProof/>
                <w:webHidden/>
              </w:rPr>
              <w:delText>11</w:delText>
            </w:r>
          </w:del>
          <w:r w:rsidR="00647DE7">
            <w:rPr>
              <w:noProof/>
              <w:webHidden/>
            </w:rPr>
            <w:fldChar w:fldCharType="end"/>
          </w:r>
          <w:r>
            <w:rPr>
              <w:noProof/>
            </w:rPr>
            <w:fldChar w:fldCharType="end"/>
          </w:r>
        </w:p>
        <w:p w14:paraId="4F1C29D3" w14:textId="77777777" w:rsidR="00647DE7" w:rsidRDefault="00FB294C">
          <w:pPr>
            <w:pStyle w:val="TOC1"/>
            <w:tabs>
              <w:tab w:val="right" w:leader="dot" w:pos="9056"/>
            </w:tabs>
            <w:rPr>
              <w:rFonts w:asciiTheme="minorHAnsi" w:hAnsiTheme="minorHAnsi" w:cstheme="minorBidi"/>
              <w:noProof/>
              <w:sz w:val="22"/>
              <w:szCs w:val="22"/>
              <w:lang w:val="da-DK" w:eastAsia="da-DK"/>
            </w:rPr>
          </w:pPr>
          <w:r>
            <w:fldChar w:fldCharType="begin"/>
          </w:r>
          <w:r>
            <w:instrText xml:space="preserve"> HYPERLINK \l "_Toc457817017" </w:instrText>
          </w:r>
          <w:r>
            <w:fldChar w:fldCharType="separate"/>
          </w:r>
          <w:r w:rsidR="00647DE7" w:rsidRPr="006F553F">
            <w:rPr>
              <w:rStyle w:val="Hyperlink"/>
              <w:noProof/>
              <w:lang w:val="en-US" w:eastAsia="ja-JP"/>
            </w:rPr>
            <w:t>9.4 Mean dynamic topography</w:t>
          </w:r>
          <w:r w:rsidR="00647DE7">
            <w:rPr>
              <w:noProof/>
              <w:webHidden/>
            </w:rPr>
            <w:tab/>
          </w:r>
          <w:r w:rsidR="00647DE7">
            <w:rPr>
              <w:noProof/>
              <w:webHidden/>
            </w:rPr>
            <w:fldChar w:fldCharType="begin"/>
          </w:r>
          <w:r w:rsidR="00647DE7">
            <w:rPr>
              <w:noProof/>
              <w:webHidden/>
            </w:rPr>
            <w:instrText xml:space="preserve"> PAGEREF _Toc457817017 \h </w:instrText>
          </w:r>
          <w:r w:rsidR="00647DE7">
            <w:rPr>
              <w:noProof/>
              <w:webHidden/>
            </w:rPr>
          </w:r>
          <w:r w:rsidR="00647DE7">
            <w:rPr>
              <w:noProof/>
              <w:webHidden/>
            </w:rPr>
            <w:fldChar w:fldCharType="separate"/>
          </w:r>
          <w:ins w:id="21" w:author="Johnny Johannessen" w:date="2016-10-07T09:05:00Z">
            <w:r w:rsidR="00C10F6D">
              <w:rPr>
                <w:noProof/>
                <w:webHidden/>
              </w:rPr>
              <w:t>14</w:t>
            </w:r>
          </w:ins>
          <w:del w:id="22" w:author="Johnny Johannessen" w:date="2016-10-07T09:05:00Z">
            <w:r w:rsidR="00647DE7" w:rsidDel="00C10F6D">
              <w:rPr>
                <w:noProof/>
                <w:webHidden/>
              </w:rPr>
              <w:delText>12</w:delText>
            </w:r>
          </w:del>
          <w:r w:rsidR="00647DE7">
            <w:rPr>
              <w:noProof/>
              <w:webHidden/>
            </w:rPr>
            <w:fldChar w:fldCharType="end"/>
          </w:r>
          <w:r>
            <w:rPr>
              <w:noProof/>
            </w:rPr>
            <w:fldChar w:fldCharType="end"/>
          </w:r>
        </w:p>
        <w:p w14:paraId="067D54CE" w14:textId="77777777" w:rsidR="00647DE7" w:rsidRDefault="00FB294C">
          <w:pPr>
            <w:pStyle w:val="TOC1"/>
            <w:tabs>
              <w:tab w:val="right" w:leader="dot" w:pos="9056"/>
            </w:tabs>
            <w:rPr>
              <w:rFonts w:asciiTheme="minorHAnsi" w:hAnsiTheme="minorHAnsi" w:cstheme="minorBidi"/>
              <w:noProof/>
              <w:sz w:val="22"/>
              <w:szCs w:val="22"/>
              <w:lang w:val="da-DK" w:eastAsia="da-DK"/>
            </w:rPr>
          </w:pPr>
          <w:r>
            <w:fldChar w:fldCharType="begin"/>
          </w:r>
          <w:r>
            <w:instrText xml:space="preserve"> HYPERLINK \l "_Toc457817018" </w:instrText>
          </w:r>
          <w:r>
            <w:fldChar w:fldCharType="separate"/>
          </w:r>
          <w:r w:rsidR="00647DE7" w:rsidRPr="006F553F">
            <w:rPr>
              <w:rStyle w:val="Hyperlink"/>
              <w:noProof/>
              <w:lang w:val="en-US" w:eastAsia="ja-JP"/>
            </w:rPr>
            <w:t>9.5 Absolute dynamic topography and ocean circulation</w:t>
          </w:r>
          <w:r w:rsidR="00647DE7">
            <w:rPr>
              <w:noProof/>
              <w:webHidden/>
            </w:rPr>
            <w:tab/>
          </w:r>
          <w:r w:rsidR="00647DE7">
            <w:rPr>
              <w:noProof/>
              <w:webHidden/>
            </w:rPr>
            <w:fldChar w:fldCharType="begin"/>
          </w:r>
          <w:r w:rsidR="00647DE7">
            <w:rPr>
              <w:noProof/>
              <w:webHidden/>
            </w:rPr>
            <w:instrText xml:space="preserve"> PAGEREF _Toc457817018 \h </w:instrText>
          </w:r>
          <w:r w:rsidR="00647DE7">
            <w:rPr>
              <w:noProof/>
              <w:webHidden/>
            </w:rPr>
          </w:r>
          <w:r w:rsidR="00647DE7">
            <w:rPr>
              <w:noProof/>
              <w:webHidden/>
            </w:rPr>
            <w:fldChar w:fldCharType="separate"/>
          </w:r>
          <w:ins w:id="23" w:author="Johnny Johannessen" w:date="2016-10-07T09:05:00Z">
            <w:r w:rsidR="00C10F6D">
              <w:rPr>
                <w:noProof/>
                <w:webHidden/>
              </w:rPr>
              <w:t>15</w:t>
            </w:r>
          </w:ins>
          <w:del w:id="24" w:author="Johnny Johannessen" w:date="2016-10-07T09:05:00Z">
            <w:r w:rsidR="00647DE7" w:rsidDel="00C10F6D">
              <w:rPr>
                <w:noProof/>
                <w:webHidden/>
              </w:rPr>
              <w:delText>13</w:delText>
            </w:r>
          </w:del>
          <w:r w:rsidR="00647DE7">
            <w:rPr>
              <w:noProof/>
              <w:webHidden/>
            </w:rPr>
            <w:fldChar w:fldCharType="end"/>
          </w:r>
          <w:r>
            <w:rPr>
              <w:noProof/>
            </w:rPr>
            <w:fldChar w:fldCharType="end"/>
          </w:r>
        </w:p>
        <w:p w14:paraId="112B0B73" w14:textId="77777777" w:rsidR="00647DE7" w:rsidRDefault="00FB294C">
          <w:pPr>
            <w:pStyle w:val="TOC1"/>
            <w:tabs>
              <w:tab w:val="right" w:leader="dot" w:pos="9056"/>
            </w:tabs>
            <w:rPr>
              <w:rFonts w:asciiTheme="minorHAnsi" w:hAnsiTheme="minorHAnsi" w:cstheme="minorBidi"/>
              <w:noProof/>
              <w:sz w:val="22"/>
              <w:szCs w:val="22"/>
              <w:lang w:val="da-DK" w:eastAsia="da-DK"/>
            </w:rPr>
          </w:pPr>
          <w:r>
            <w:fldChar w:fldCharType="begin"/>
          </w:r>
          <w:r>
            <w:instrText xml:space="preserve"> HYPERLINK \l "_Toc457817019" </w:instrText>
          </w:r>
          <w:r>
            <w:fldChar w:fldCharType="separate"/>
          </w:r>
          <w:r w:rsidR="00647DE7" w:rsidRPr="006F553F">
            <w:rPr>
              <w:rStyle w:val="Hyperlink"/>
              <w:noProof/>
              <w:lang w:val="en-US" w:eastAsia="ja-JP"/>
            </w:rPr>
            <w:t>6. Reanalyses</w:t>
          </w:r>
          <w:r w:rsidR="00647DE7">
            <w:rPr>
              <w:noProof/>
              <w:webHidden/>
            </w:rPr>
            <w:tab/>
          </w:r>
          <w:r w:rsidR="00647DE7">
            <w:rPr>
              <w:noProof/>
              <w:webHidden/>
            </w:rPr>
            <w:fldChar w:fldCharType="begin"/>
          </w:r>
          <w:r w:rsidR="00647DE7">
            <w:rPr>
              <w:noProof/>
              <w:webHidden/>
            </w:rPr>
            <w:instrText xml:space="preserve"> PAGEREF _Toc457817019 \h </w:instrText>
          </w:r>
          <w:r w:rsidR="00647DE7">
            <w:rPr>
              <w:noProof/>
              <w:webHidden/>
            </w:rPr>
          </w:r>
          <w:r w:rsidR="00647DE7">
            <w:rPr>
              <w:noProof/>
              <w:webHidden/>
            </w:rPr>
            <w:fldChar w:fldCharType="separate"/>
          </w:r>
          <w:ins w:id="25" w:author="Johnny Johannessen" w:date="2016-10-07T09:05:00Z">
            <w:r w:rsidR="00C10F6D">
              <w:rPr>
                <w:noProof/>
                <w:webHidden/>
              </w:rPr>
              <w:t>21</w:t>
            </w:r>
          </w:ins>
          <w:del w:id="26" w:author="Johnny Johannessen" w:date="2016-10-07T09:05:00Z">
            <w:r w:rsidR="00647DE7" w:rsidDel="00C10F6D">
              <w:rPr>
                <w:noProof/>
                <w:webHidden/>
              </w:rPr>
              <w:delText>13</w:delText>
            </w:r>
          </w:del>
          <w:r w:rsidR="00647DE7">
            <w:rPr>
              <w:noProof/>
              <w:webHidden/>
            </w:rPr>
            <w:fldChar w:fldCharType="end"/>
          </w:r>
          <w:r>
            <w:rPr>
              <w:noProof/>
            </w:rPr>
            <w:fldChar w:fldCharType="end"/>
          </w:r>
        </w:p>
        <w:p w14:paraId="3B62FF7D" w14:textId="77777777" w:rsidR="00647DE7" w:rsidRDefault="00FB294C">
          <w:pPr>
            <w:pStyle w:val="TOC1"/>
            <w:tabs>
              <w:tab w:val="right" w:leader="dot" w:pos="9056"/>
            </w:tabs>
            <w:rPr>
              <w:rFonts w:asciiTheme="minorHAnsi" w:hAnsiTheme="minorHAnsi" w:cstheme="minorBidi"/>
              <w:noProof/>
              <w:sz w:val="22"/>
              <w:szCs w:val="22"/>
              <w:lang w:val="da-DK" w:eastAsia="da-DK"/>
            </w:rPr>
          </w:pPr>
          <w:r>
            <w:fldChar w:fldCharType="begin"/>
          </w:r>
          <w:r>
            <w:instrText xml:space="preserve"> HYPERLINK \l "_Toc457817020" </w:instrText>
          </w:r>
          <w:r>
            <w:fldChar w:fldCharType="separate"/>
          </w:r>
          <w:r w:rsidR="00647DE7" w:rsidRPr="006F553F">
            <w:rPr>
              <w:rStyle w:val="Hyperlink"/>
              <w:noProof/>
              <w:lang w:val="en-US" w:eastAsia="ja-JP"/>
            </w:rPr>
            <w:t>7. Conclusions and future directions</w:t>
          </w:r>
          <w:r w:rsidR="00647DE7">
            <w:rPr>
              <w:noProof/>
              <w:webHidden/>
            </w:rPr>
            <w:tab/>
          </w:r>
          <w:r w:rsidR="00647DE7">
            <w:rPr>
              <w:noProof/>
              <w:webHidden/>
            </w:rPr>
            <w:fldChar w:fldCharType="begin"/>
          </w:r>
          <w:r w:rsidR="00647DE7">
            <w:rPr>
              <w:noProof/>
              <w:webHidden/>
            </w:rPr>
            <w:instrText xml:space="preserve"> PAGEREF _Toc457817020 \h </w:instrText>
          </w:r>
          <w:r w:rsidR="00647DE7">
            <w:rPr>
              <w:noProof/>
              <w:webHidden/>
            </w:rPr>
          </w:r>
          <w:r w:rsidR="00647DE7">
            <w:rPr>
              <w:noProof/>
              <w:webHidden/>
            </w:rPr>
            <w:fldChar w:fldCharType="separate"/>
          </w:r>
          <w:ins w:id="27" w:author="Johnny Johannessen" w:date="2016-10-07T09:05:00Z">
            <w:r w:rsidR="00C10F6D">
              <w:rPr>
                <w:noProof/>
                <w:webHidden/>
              </w:rPr>
              <w:t>21</w:t>
            </w:r>
          </w:ins>
          <w:del w:id="28" w:author="Johnny Johannessen" w:date="2016-10-07T09:05:00Z">
            <w:r w:rsidR="00647DE7" w:rsidDel="00C10F6D">
              <w:rPr>
                <w:noProof/>
                <w:webHidden/>
              </w:rPr>
              <w:delText>13</w:delText>
            </w:r>
          </w:del>
          <w:r w:rsidR="00647DE7">
            <w:rPr>
              <w:noProof/>
              <w:webHidden/>
            </w:rPr>
            <w:fldChar w:fldCharType="end"/>
          </w:r>
          <w:r>
            <w:rPr>
              <w:noProof/>
            </w:rPr>
            <w:fldChar w:fldCharType="end"/>
          </w:r>
        </w:p>
        <w:p w14:paraId="5FF0278A" w14:textId="77777777" w:rsidR="00647DE7" w:rsidRDefault="00FB294C">
          <w:pPr>
            <w:pStyle w:val="TOC1"/>
            <w:tabs>
              <w:tab w:val="right" w:leader="dot" w:pos="9056"/>
            </w:tabs>
            <w:rPr>
              <w:rFonts w:asciiTheme="minorHAnsi" w:hAnsiTheme="minorHAnsi" w:cstheme="minorBidi"/>
              <w:noProof/>
              <w:sz w:val="22"/>
              <w:szCs w:val="22"/>
              <w:lang w:val="da-DK" w:eastAsia="da-DK"/>
            </w:rPr>
          </w:pPr>
          <w:r>
            <w:fldChar w:fldCharType="begin"/>
          </w:r>
          <w:r>
            <w:instrText xml:space="preserve"> HYPERLINK \l "_Toc457817021" </w:instrText>
          </w:r>
          <w:r>
            <w:fldChar w:fldCharType="separate"/>
          </w:r>
          <w:r w:rsidR="00647DE7" w:rsidRPr="006F553F">
            <w:rPr>
              <w:rStyle w:val="Hyperlink"/>
              <w:noProof/>
              <w:lang w:val="en-US" w:eastAsia="ja-JP"/>
            </w:rPr>
            <w:t>References</w:t>
          </w:r>
          <w:r w:rsidR="00647DE7">
            <w:rPr>
              <w:noProof/>
              <w:webHidden/>
            </w:rPr>
            <w:tab/>
          </w:r>
          <w:r w:rsidR="00647DE7">
            <w:rPr>
              <w:noProof/>
              <w:webHidden/>
            </w:rPr>
            <w:fldChar w:fldCharType="begin"/>
          </w:r>
          <w:r w:rsidR="00647DE7">
            <w:rPr>
              <w:noProof/>
              <w:webHidden/>
            </w:rPr>
            <w:instrText xml:space="preserve"> PAGEREF _Toc457817021 \h </w:instrText>
          </w:r>
          <w:r w:rsidR="00647DE7">
            <w:rPr>
              <w:noProof/>
              <w:webHidden/>
            </w:rPr>
          </w:r>
          <w:r w:rsidR="00647DE7">
            <w:rPr>
              <w:noProof/>
              <w:webHidden/>
            </w:rPr>
            <w:fldChar w:fldCharType="separate"/>
          </w:r>
          <w:ins w:id="29" w:author="Johnny Johannessen" w:date="2016-10-07T09:05:00Z">
            <w:r w:rsidR="00C10F6D">
              <w:rPr>
                <w:noProof/>
                <w:webHidden/>
              </w:rPr>
              <w:t>21</w:t>
            </w:r>
          </w:ins>
          <w:del w:id="30" w:author="Johnny Johannessen" w:date="2016-10-07T09:05:00Z">
            <w:r w:rsidR="00647DE7" w:rsidDel="00C10F6D">
              <w:rPr>
                <w:noProof/>
                <w:webHidden/>
              </w:rPr>
              <w:delText>13</w:delText>
            </w:r>
          </w:del>
          <w:r w:rsidR="00647DE7">
            <w:rPr>
              <w:noProof/>
              <w:webHidden/>
            </w:rPr>
            <w:fldChar w:fldCharType="end"/>
          </w:r>
          <w:r>
            <w:rPr>
              <w:noProof/>
            </w:rPr>
            <w:fldChar w:fldCharType="end"/>
          </w:r>
        </w:p>
        <w:p w14:paraId="7537FC62" w14:textId="01B14CDA" w:rsidR="00F4128B" w:rsidRDefault="00F4128B">
          <w:r>
            <w:rPr>
              <w:b/>
              <w:bCs/>
              <w:noProof/>
            </w:rPr>
            <w:fldChar w:fldCharType="end"/>
          </w:r>
        </w:p>
      </w:sdtContent>
    </w:sdt>
    <w:p w14:paraId="51F21506" w14:textId="77777777" w:rsidR="00F4128B" w:rsidRDefault="00F4128B" w:rsidP="005177A2">
      <w:pPr>
        <w:widowControl w:val="0"/>
        <w:autoSpaceDE w:val="0"/>
        <w:autoSpaceDN w:val="0"/>
        <w:adjustRightInd w:val="0"/>
        <w:rPr>
          <w:sz w:val="22"/>
          <w:szCs w:val="22"/>
          <w:lang w:val="en-US" w:eastAsia="ja-JP"/>
        </w:rPr>
      </w:pPr>
    </w:p>
    <w:p w14:paraId="4F1D7267" w14:textId="77777777" w:rsidR="00F4128B" w:rsidRPr="00B67F6C" w:rsidRDefault="00F4128B" w:rsidP="005177A2">
      <w:pPr>
        <w:widowControl w:val="0"/>
        <w:autoSpaceDE w:val="0"/>
        <w:autoSpaceDN w:val="0"/>
        <w:adjustRightInd w:val="0"/>
        <w:rPr>
          <w:sz w:val="22"/>
          <w:szCs w:val="22"/>
          <w:lang w:val="en-US" w:eastAsia="ja-JP"/>
        </w:rPr>
      </w:pPr>
    </w:p>
    <w:p w14:paraId="32931BF4" w14:textId="77777777" w:rsidR="00E12AB4" w:rsidRPr="00B2231D" w:rsidRDefault="00E12AB4" w:rsidP="00B2231D">
      <w:pPr>
        <w:pStyle w:val="Heading1"/>
      </w:pPr>
      <w:bookmarkStart w:id="31" w:name="_Toc457817006"/>
      <w:r w:rsidRPr="00B2231D">
        <w:t>9.1 Introduction.</w:t>
      </w:r>
      <w:bookmarkEnd w:id="31"/>
      <w:r w:rsidRPr="00B2231D">
        <w:t xml:space="preserve">  </w:t>
      </w:r>
    </w:p>
    <w:p w14:paraId="46DC39C1" w14:textId="77777777" w:rsidR="00E12AB4" w:rsidRPr="00B67F6C" w:rsidRDefault="00E12AB4" w:rsidP="005177A2">
      <w:pPr>
        <w:widowControl w:val="0"/>
        <w:autoSpaceDE w:val="0"/>
        <w:autoSpaceDN w:val="0"/>
        <w:adjustRightInd w:val="0"/>
        <w:rPr>
          <w:sz w:val="22"/>
          <w:szCs w:val="22"/>
          <w:lang w:val="en-US" w:eastAsia="ja-JP"/>
        </w:rPr>
      </w:pPr>
    </w:p>
    <w:p w14:paraId="3EEC35B0" w14:textId="65D2D404" w:rsidR="00D043E3" w:rsidRPr="00B67F6C" w:rsidDel="008115EC" w:rsidRDefault="00D043E3" w:rsidP="005177A2">
      <w:pPr>
        <w:widowControl w:val="0"/>
        <w:autoSpaceDE w:val="0"/>
        <w:autoSpaceDN w:val="0"/>
        <w:adjustRightInd w:val="0"/>
        <w:rPr>
          <w:del w:id="32" w:author="Johnny Johannessen" w:date="2016-10-04T10:10:00Z"/>
          <w:sz w:val="22"/>
          <w:szCs w:val="22"/>
          <w:lang w:val="en-US" w:eastAsia="ja-JP"/>
        </w:rPr>
      </w:pPr>
      <w:del w:id="33" w:author="Johnny Johannessen" w:date="2016-10-04T10:10:00Z">
        <w:r w:rsidRPr="00B67F6C" w:rsidDel="008115EC">
          <w:rPr>
            <w:sz w:val="22"/>
            <w:szCs w:val="22"/>
            <w:lang w:val="en-US" w:eastAsia="ja-JP"/>
          </w:rPr>
          <w:delText xml:space="preserve">what </w:delText>
        </w:r>
        <w:r w:rsidR="00DE42FF" w:rsidRPr="00B67F6C" w:rsidDel="008115EC">
          <w:rPr>
            <w:sz w:val="22"/>
            <w:szCs w:val="22"/>
            <w:lang w:val="en-US" w:eastAsia="ja-JP"/>
          </w:rPr>
          <w:delText xml:space="preserve">are </w:delText>
        </w:r>
        <w:r w:rsidR="00F64B77" w:rsidRPr="00B67F6C" w:rsidDel="008115EC">
          <w:rPr>
            <w:sz w:val="22"/>
            <w:szCs w:val="22"/>
            <w:lang w:val="en-US" w:eastAsia="ja-JP"/>
          </w:rPr>
          <w:delText xml:space="preserve">the </w:delText>
        </w:r>
        <w:r w:rsidR="00DE42FF" w:rsidRPr="00B67F6C" w:rsidDel="008115EC">
          <w:rPr>
            <w:sz w:val="22"/>
            <w:szCs w:val="22"/>
            <w:lang w:val="en-US" w:eastAsia="ja-JP"/>
          </w:rPr>
          <w:delText>major characteristics of the Arctic Ocean and it´s neighbouring  seas</w:delText>
        </w:r>
        <w:r w:rsidRPr="00B67F6C" w:rsidDel="008115EC">
          <w:rPr>
            <w:sz w:val="22"/>
            <w:szCs w:val="22"/>
            <w:lang w:val="en-US" w:eastAsia="ja-JP"/>
          </w:rPr>
          <w:delText>, why is it worth studying from satellites?</w:delText>
        </w:r>
      </w:del>
    </w:p>
    <w:p w14:paraId="1D90E21D" w14:textId="641C8527" w:rsidR="00E12AB4" w:rsidRPr="00B67F6C" w:rsidDel="008115EC" w:rsidRDefault="00E12AB4" w:rsidP="005177A2">
      <w:pPr>
        <w:widowControl w:val="0"/>
        <w:autoSpaceDE w:val="0"/>
        <w:autoSpaceDN w:val="0"/>
        <w:adjustRightInd w:val="0"/>
        <w:rPr>
          <w:del w:id="34" w:author="Johnny Johannessen" w:date="2016-10-04T10:10:00Z"/>
          <w:sz w:val="22"/>
          <w:szCs w:val="22"/>
          <w:lang w:val="en-US" w:eastAsia="ja-JP"/>
        </w:rPr>
      </w:pPr>
    </w:p>
    <w:p w14:paraId="09BBB55B" w14:textId="1D181B89" w:rsidR="00B23F3E" w:rsidRPr="00B67F6C" w:rsidDel="008115EC" w:rsidRDefault="00B23F3E" w:rsidP="005177A2">
      <w:pPr>
        <w:widowControl w:val="0"/>
        <w:autoSpaceDE w:val="0"/>
        <w:autoSpaceDN w:val="0"/>
        <w:adjustRightInd w:val="0"/>
        <w:rPr>
          <w:del w:id="35" w:author="Johnny Johannessen" w:date="2016-10-04T10:10:00Z"/>
          <w:sz w:val="22"/>
          <w:szCs w:val="22"/>
          <w:lang w:val="en-US" w:eastAsia="ja-JP"/>
        </w:rPr>
      </w:pPr>
      <w:del w:id="36" w:author="Johnny Johannessen" w:date="2016-10-04T10:10:00Z">
        <w:r w:rsidRPr="00B67F6C" w:rsidDel="008115EC">
          <w:rPr>
            <w:sz w:val="22"/>
            <w:szCs w:val="22"/>
            <w:lang w:val="en-US" w:eastAsia="ja-JP"/>
          </w:rPr>
          <w:delText xml:space="preserve">Johnny, you better take the lead here on describing the overall Characteristics. I have  entered a bit on impact of changes to the Arctic. </w:delText>
        </w:r>
      </w:del>
    </w:p>
    <w:p w14:paraId="7A6841B4" w14:textId="40E51D94" w:rsidR="0005333D" w:rsidRDefault="00B23F3E" w:rsidP="005177A2">
      <w:pPr>
        <w:widowControl w:val="0"/>
        <w:autoSpaceDE w:val="0"/>
        <w:autoSpaceDN w:val="0"/>
        <w:adjustRightInd w:val="0"/>
        <w:rPr>
          <w:ins w:id="37" w:author="Johnny Johannessen" w:date="2016-08-04T13:18:00Z"/>
          <w:sz w:val="22"/>
          <w:szCs w:val="22"/>
          <w:lang w:val="en-US" w:eastAsia="ja-JP"/>
        </w:rPr>
      </w:pPr>
      <w:del w:id="38" w:author="Johnny Johannessen" w:date="2016-10-04T10:10:00Z">
        <w:r w:rsidRPr="00B67F6C" w:rsidDel="008115EC">
          <w:rPr>
            <w:sz w:val="22"/>
            <w:szCs w:val="22"/>
            <w:lang w:val="en-US" w:eastAsia="ja-JP"/>
          </w:rPr>
          <w:delText xml:space="preserve"> </w:delText>
        </w:r>
      </w:del>
    </w:p>
    <w:p w14:paraId="2072FA4D" w14:textId="45943337" w:rsidR="00E03FC1" w:rsidRDefault="00E03FC1" w:rsidP="00E03FC1">
      <w:pPr>
        <w:widowControl w:val="0"/>
        <w:autoSpaceDE w:val="0"/>
        <w:autoSpaceDN w:val="0"/>
        <w:adjustRightInd w:val="0"/>
        <w:rPr>
          <w:ins w:id="39" w:author="Johnny Johannessen" w:date="2016-08-04T13:21:00Z"/>
          <w:color w:val="000000"/>
          <w:sz w:val="22"/>
          <w:szCs w:val="22"/>
          <w:lang w:val="en-US" w:eastAsia="ja-JP"/>
        </w:rPr>
      </w:pPr>
      <w:ins w:id="40" w:author="Johnny Johannessen" w:date="2016-08-04T13:18:00Z">
        <w:r w:rsidRPr="00E03FC1">
          <w:rPr>
            <w:color w:val="000000"/>
            <w:sz w:val="22"/>
            <w:szCs w:val="22"/>
            <w:lang w:val="en-US" w:eastAsia="ja-JP"/>
            <w:rPrChange w:id="41" w:author="Johnny Johannessen" w:date="2016-08-04T13:21:00Z">
              <w:rPr>
                <w:color w:val="000000"/>
                <w:sz w:val="19"/>
                <w:szCs w:val="19"/>
                <w:lang w:val="en-US" w:eastAsia="ja-JP"/>
              </w:rPr>
            </w:rPrChange>
          </w:rPr>
          <w:t>Changes in the dynamic topography and ocean circulatio</w:t>
        </w:r>
        <w:r>
          <w:rPr>
            <w:color w:val="000000"/>
            <w:sz w:val="22"/>
            <w:szCs w:val="22"/>
            <w:lang w:val="en-US" w:eastAsia="ja-JP"/>
          </w:rPr>
          <w:t>n between the northern Atlantic</w:t>
        </w:r>
      </w:ins>
      <w:ins w:id="42" w:author="Johnny Johannessen" w:date="2016-08-04T13:21:00Z">
        <w:r>
          <w:rPr>
            <w:color w:val="000000"/>
            <w:sz w:val="22"/>
            <w:szCs w:val="22"/>
            <w:lang w:val="en-US" w:eastAsia="ja-JP"/>
          </w:rPr>
          <w:t xml:space="preserve"> </w:t>
        </w:r>
      </w:ins>
      <w:ins w:id="43" w:author="Johnny Johannessen" w:date="2016-08-04T13:18:00Z">
        <w:r w:rsidRPr="00E03FC1">
          <w:rPr>
            <w:color w:val="000000"/>
            <w:sz w:val="22"/>
            <w:szCs w:val="22"/>
            <w:lang w:val="en-US" w:eastAsia="ja-JP"/>
            <w:rPrChange w:id="44" w:author="Johnny Johannessen" w:date="2016-08-04T13:21:00Z">
              <w:rPr>
                <w:color w:val="000000"/>
                <w:sz w:val="19"/>
                <w:szCs w:val="19"/>
                <w:lang w:val="en-US" w:eastAsia="ja-JP"/>
              </w:rPr>
            </w:rPrChange>
          </w:rPr>
          <w:t>Ocean and the Arctic Ocean result from variations in the atmospheric forcing field and</w:t>
        </w:r>
      </w:ins>
      <w:ins w:id="45" w:author="Johnny Johannessen" w:date="2016-08-04T13:21:00Z">
        <w:r>
          <w:rPr>
            <w:color w:val="000000"/>
            <w:sz w:val="22"/>
            <w:szCs w:val="22"/>
            <w:lang w:val="en-US" w:eastAsia="ja-JP"/>
          </w:rPr>
          <w:t xml:space="preserve"> </w:t>
        </w:r>
      </w:ins>
      <w:ins w:id="46" w:author="Johnny Johannessen" w:date="2016-08-04T13:18:00Z">
        <w:r w:rsidRPr="00E03FC1">
          <w:rPr>
            <w:color w:val="000000"/>
            <w:sz w:val="22"/>
            <w:szCs w:val="22"/>
            <w:lang w:val="en-US" w:eastAsia="ja-JP"/>
            <w:rPrChange w:id="47" w:author="Johnny Johannessen" w:date="2016-08-04T13:21:00Z">
              <w:rPr>
                <w:color w:val="000000"/>
                <w:sz w:val="19"/>
                <w:szCs w:val="19"/>
                <w:lang w:val="en-US" w:eastAsia="ja-JP"/>
              </w:rPr>
            </w:rPrChange>
          </w:rPr>
          <w:t xml:space="preserve">convective overturning </w:t>
        </w:r>
        <w:r w:rsidRPr="00E03FC1">
          <w:rPr>
            <w:color w:val="000000"/>
            <w:sz w:val="22"/>
            <w:szCs w:val="22"/>
            <w:lang w:val="en-US" w:eastAsia="ja-JP"/>
            <w:rPrChange w:id="48" w:author="Johnny Johannessen" w:date="2016-08-04T13:21:00Z">
              <w:rPr>
                <w:color w:val="000000"/>
                <w:sz w:val="19"/>
                <w:szCs w:val="19"/>
                <w:lang w:val="en-US" w:eastAsia="ja-JP"/>
              </w:rPr>
            </w:rPrChange>
          </w:rPr>
          <w:lastRenderedPageBreak/>
          <w:t>combined with changes in freshwater runoff and their pathways, mean</w:t>
        </w:r>
      </w:ins>
      <w:ins w:id="49" w:author="Johnny Johannessen" w:date="2016-08-04T13:21:00Z">
        <w:r>
          <w:rPr>
            <w:color w:val="000000"/>
            <w:sz w:val="22"/>
            <w:szCs w:val="22"/>
            <w:lang w:val="en-US" w:eastAsia="ja-JP"/>
          </w:rPr>
          <w:t xml:space="preserve"> </w:t>
        </w:r>
      </w:ins>
      <w:ins w:id="50" w:author="Johnny Johannessen" w:date="2016-08-04T13:18:00Z">
        <w:r w:rsidRPr="00E03FC1">
          <w:rPr>
            <w:color w:val="000000"/>
            <w:sz w:val="22"/>
            <w:szCs w:val="22"/>
            <w:lang w:val="en-US" w:eastAsia="ja-JP"/>
            <w:rPrChange w:id="51" w:author="Johnny Johannessen" w:date="2016-08-04T13:21:00Z">
              <w:rPr>
                <w:color w:val="000000"/>
                <w:sz w:val="19"/>
                <w:szCs w:val="19"/>
                <w:lang w:val="en-US" w:eastAsia="ja-JP"/>
              </w:rPr>
            </w:rPrChange>
          </w:rPr>
          <w:t>sea level, sea ice deformation and water mass transformation. The ocean circulation in this</w:t>
        </w:r>
      </w:ins>
      <w:ins w:id="52" w:author="Johnny Johannessen" w:date="2016-08-04T13:21:00Z">
        <w:r>
          <w:rPr>
            <w:color w:val="000000"/>
            <w:sz w:val="22"/>
            <w:szCs w:val="22"/>
            <w:lang w:val="en-US" w:eastAsia="ja-JP"/>
          </w:rPr>
          <w:t xml:space="preserve"> </w:t>
        </w:r>
      </w:ins>
      <w:ins w:id="53" w:author="Johnny Johannessen" w:date="2016-08-04T13:18:00Z">
        <w:r w:rsidRPr="00E03FC1">
          <w:rPr>
            <w:color w:val="000000"/>
            <w:sz w:val="22"/>
            <w:szCs w:val="22"/>
            <w:lang w:val="en-US" w:eastAsia="ja-JP"/>
            <w:rPrChange w:id="54" w:author="Johnny Johannessen" w:date="2016-08-04T13:21:00Z">
              <w:rPr>
                <w:color w:val="000000"/>
                <w:sz w:val="19"/>
                <w:szCs w:val="19"/>
                <w:lang w:val="en-US" w:eastAsia="ja-JP"/>
              </w:rPr>
            </w:rPrChange>
          </w:rPr>
          <w:t xml:space="preserve">region has been subject to investigations since </w:t>
        </w:r>
        <w:proofErr w:type="spellStart"/>
        <w:r w:rsidRPr="00E03FC1">
          <w:rPr>
            <w:color w:val="000000"/>
            <w:sz w:val="22"/>
            <w:szCs w:val="22"/>
            <w:lang w:val="en-US" w:eastAsia="ja-JP"/>
            <w:rPrChange w:id="55" w:author="Johnny Johannessen" w:date="2016-08-04T13:21:00Z">
              <w:rPr>
                <w:color w:val="000000"/>
                <w:sz w:val="19"/>
                <w:szCs w:val="19"/>
                <w:lang w:val="en-US" w:eastAsia="ja-JP"/>
              </w:rPr>
            </w:rPrChange>
          </w:rPr>
          <w:t>Helland</w:t>
        </w:r>
        <w:proofErr w:type="spellEnd"/>
        <w:r w:rsidRPr="00E03FC1">
          <w:rPr>
            <w:color w:val="000000"/>
            <w:sz w:val="22"/>
            <w:szCs w:val="22"/>
            <w:lang w:val="en-US" w:eastAsia="ja-JP"/>
            <w:rPrChange w:id="56" w:author="Johnny Johannessen" w:date="2016-08-04T13:21:00Z">
              <w:rPr>
                <w:color w:val="000000"/>
                <w:sz w:val="19"/>
                <w:szCs w:val="19"/>
                <w:lang w:val="en-US" w:eastAsia="ja-JP"/>
              </w:rPr>
            </w:rPrChange>
          </w:rPr>
          <w:t>-Hansen and Nansen (</w:t>
        </w:r>
        <w:r w:rsidRPr="00E03FC1">
          <w:rPr>
            <w:color w:val="0000FF"/>
            <w:sz w:val="22"/>
            <w:szCs w:val="22"/>
            <w:lang w:val="en-US" w:eastAsia="ja-JP"/>
            <w:rPrChange w:id="57" w:author="Johnny Johannessen" w:date="2016-08-04T13:21:00Z">
              <w:rPr>
                <w:color w:val="0000FF"/>
                <w:sz w:val="19"/>
                <w:szCs w:val="19"/>
                <w:lang w:val="en-US" w:eastAsia="ja-JP"/>
              </w:rPr>
            </w:rPrChange>
          </w:rPr>
          <w:t>1909</w:t>
        </w:r>
        <w:r w:rsidRPr="00E03FC1">
          <w:rPr>
            <w:color w:val="000000"/>
            <w:sz w:val="22"/>
            <w:szCs w:val="22"/>
            <w:lang w:val="en-US" w:eastAsia="ja-JP"/>
            <w:rPrChange w:id="58" w:author="Johnny Johannessen" w:date="2016-08-04T13:21:00Z">
              <w:rPr>
                <w:color w:val="000000"/>
                <w:sz w:val="19"/>
                <w:szCs w:val="19"/>
                <w:lang w:val="en-US" w:eastAsia="ja-JP"/>
              </w:rPr>
            </w:rPrChange>
          </w:rPr>
          <w:t>). In general,</w:t>
        </w:r>
      </w:ins>
      <w:ins w:id="59" w:author="Johnny Johannessen" w:date="2016-08-04T13:21:00Z">
        <w:r>
          <w:rPr>
            <w:color w:val="000000"/>
            <w:sz w:val="22"/>
            <w:szCs w:val="22"/>
            <w:lang w:val="en-US" w:eastAsia="ja-JP"/>
          </w:rPr>
          <w:t xml:space="preserve"> </w:t>
        </w:r>
      </w:ins>
      <w:ins w:id="60" w:author="Johnny Johannessen" w:date="2016-08-04T13:18:00Z">
        <w:r w:rsidRPr="00E03FC1">
          <w:rPr>
            <w:color w:val="000000"/>
            <w:sz w:val="22"/>
            <w:szCs w:val="22"/>
            <w:lang w:val="en-US" w:eastAsia="ja-JP"/>
            <w:rPrChange w:id="61" w:author="Johnny Johannessen" w:date="2016-08-04T13:21:00Z">
              <w:rPr>
                <w:color w:val="000000"/>
                <w:sz w:val="19"/>
                <w:szCs w:val="19"/>
                <w:lang w:val="en-US" w:eastAsia="ja-JP"/>
              </w:rPr>
            </w:rPrChange>
          </w:rPr>
          <w:t>it can be</w:t>
        </w:r>
        <w:r>
          <w:rPr>
            <w:color w:val="000000"/>
            <w:sz w:val="22"/>
            <w:szCs w:val="22"/>
            <w:lang w:val="en-US" w:eastAsia="ja-JP"/>
          </w:rPr>
          <w:t xml:space="preserve"> characterized by four regional </w:t>
        </w:r>
        <w:r w:rsidRPr="00E03FC1">
          <w:rPr>
            <w:color w:val="000000"/>
            <w:sz w:val="22"/>
            <w:szCs w:val="22"/>
            <w:lang w:val="en-US" w:eastAsia="ja-JP"/>
            <w:rPrChange w:id="62" w:author="Johnny Johannessen" w:date="2016-08-04T13:21:00Z">
              <w:rPr>
                <w:color w:val="000000"/>
                <w:sz w:val="19"/>
                <w:szCs w:val="19"/>
                <w:lang w:val="en-US" w:eastAsia="ja-JP"/>
              </w:rPr>
            </w:rPrChange>
          </w:rPr>
          <w:t>circulation regimes and cross-regional exchanges</w:t>
        </w:r>
      </w:ins>
      <w:ins w:id="63" w:author="Johnny Johannessen" w:date="2016-08-04T13:21:00Z">
        <w:r>
          <w:rPr>
            <w:color w:val="000000"/>
            <w:sz w:val="22"/>
            <w:szCs w:val="22"/>
            <w:lang w:val="en-US" w:eastAsia="ja-JP"/>
          </w:rPr>
          <w:t xml:space="preserve"> </w:t>
        </w:r>
      </w:ins>
      <w:ins w:id="64" w:author="Johnny Johannessen" w:date="2016-08-04T13:18:00Z">
        <w:r w:rsidRPr="00E03FC1">
          <w:rPr>
            <w:color w:val="000000"/>
            <w:sz w:val="22"/>
            <w:szCs w:val="22"/>
            <w:lang w:val="en-US" w:eastAsia="ja-JP"/>
            <w:rPrChange w:id="65" w:author="Johnny Johannessen" w:date="2016-08-04T13:21:00Z">
              <w:rPr>
                <w:color w:val="000000"/>
                <w:sz w:val="19"/>
                <w:szCs w:val="19"/>
                <w:lang w:val="en-US" w:eastAsia="ja-JP"/>
              </w:rPr>
            </w:rPrChange>
          </w:rPr>
          <w:t>and volume transports, namely the Northeast Atlantic, the Labrador Sea and Canadian</w:t>
        </w:r>
      </w:ins>
      <w:ins w:id="66" w:author="Johnny Johannessen" w:date="2016-08-04T13:21:00Z">
        <w:r>
          <w:rPr>
            <w:color w:val="000000"/>
            <w:sz w:val="22"/>
            <w:szCs w:val="22"/>
            <w:lang w:val="en-US" w:eastAsia="ja-JP"/>
          </w:rPr>
          <w:t xml:space="preserve"> </w:t>
        </w:r>
      </w:ins>
      <w:ins w:id="67" w:author="Johnny Johannessen" w:date="2016-08-04T13:18:00Z">
        <w:r w:rsidRPr="00E03FC1">
          <w:rPr>
            <w:color w:val="000000"/>
            <w:sz w:val="22"/>
            <w:szCs w:val="22"/>
            <w:lang w:val="en-US" w:eastAsia="ja-JP"/>
            <w:rPrChange w:id="68" w:author="Johnny Johannessen" w:date="2016-08-04T13:21:00Z">
              <w:rPr>
                <w:color w:val="000000"/>
                <w:sz w:val="19"/>
                <w:szCs w:val="19"/>
                <w:lang w:val="en-US" w:eastAsia="ja-JP"/>
              </w:rPr>
            </w:rPrChange>
          </w:rPr>
          <w:t xml:space="preserve">archipelago, the Nordic and Barents Seas and the Arctic Ocean, as illustrated in Fig. </w:t>
        </w:r>
      </w:ins>
      <w:ins w:id="69" w:author="Johnny Johannessen" w:date="2016-10-03T09:07:00Z">
        <w:r w:rsidR="00183375">
          <w:rPr>
            <w:color w:val="000000"/>
            <w:sz w:val="22"/>
            <w:szCs w:val="22"/>
            <w:lang w:val="en-US" w:eastAsia="ja-JP"/>
          </w:rPr>
          <w:t>9.</w:t>
        </w:r>
      </w:ins>
      <w:ins w:id="70" w:author="Johnny Johannessen" w:date="2016-08-04T13:18:00Z">
        <w:r w:rsidRPr="00E03FC1">
          <w:rPr>
            <w:color w:val="0000FF"/>
            <w:sz w:val="22"/>
            <w:szCs w:val="22"/>
            <w:lang w:val="en-US" w:eastAsia="ja-JP"/>
            <w:rPrChange w:id="71" w:author="Johnny Johannessen" w:date="2016-08-04T13:21:00Z">
              <w:rPr>
                <w:color w:val="0000FF"/>
                <w:sz w:val="19"/>
                <w:szCs w:val="19"/>
                <w:lang w:val="en-US" w:eastAsia="ja-JP"/>
              </w:rPr>
            </w:rPrChange>
          </w:rPr>
          <w:t>1</w:t>
        </w:r>
        <w:r w:rsidRPr="00E03FC1">
          <w:rPr>
            <w:color w:val="000000"/>
            <w:sz w:val="22"/>
            <w:szCs w:val="22"/>
            <w:lang w:val="en-US" w:eastAsia="ja-JP"/>
            <w:rPrChange w:id="72" w:author="Johnny Johannessen" w:date="2016-08-04T13:21:00Z">
              <w:rPr>
                <w:color w:val="000000"/>
                <w:sz w:val="19"/>
                <w:szCs w:val="19"/>
                <w:lang w:val="en-US" w:eastAsia="ja-JP"/>
              </w:rPr>
            </w:rPrChange>
          </w:rPr>
          <w:t>.</w:t>
        </w:r>
      </w:ins>
      <w:ins w:id="73" w:author="Johnny Johannessen" w:date="2016-08-04T13:21:00Z">
        <w:r>
          <w:rPr>
            <w:color w:val="000000"/>
            <w:sz w:val="22"/>
            <w:szCs w:val="22"/>
            <w:lang w:val="en-US" w:eastAsia="ja-JP"/>
          </w:rPr>
          <w:t xml:space="preserve"> </w:t>
        </w:r>
      </w:ins>
    </w:p>
    <w:p w14:paraId="6ED28072" w14:textId="77777777" w:rsidR="00E03FC1" w:rsidRDefault="00E03FC1" w:rsidP="00E03FC1">
      <w:pPr>
        <w:widowControl w:val="0"/>
        <w:autoSpaceDE w:val="0"/>
        <w:autoSpaceDN w:val="0"/>
        <w:adjustRightInd w:val="0"/>
        <w:rPr>
          <w:ins w:id="74" w:author="Johnny Johannessen" w:date="2016-08-04T13:21:00Z"/>
          <w:color w:val="000000"/>
          <w:sz w:val="22"/>
          <w:szCs w:val="22"/>
          <w:lang w:val="en-US" w:eastAsia="ja-JP"/>
        </w:rPr>
      </w:pPr>
    </w:p>
    <w:p w14:paraId="07B2E0A5" w14:textId="0925D1B1" w:rsidR="00E03FC1" w:rsidRPr="00E03FC1" w:rsidRDefault="00E03FC1" w:rsidP="00E03FC1">
      <w:pPr>
        <w:widowControl w:val="0"/>
        <w:autoSpaceDE w:val="0"/>
        <w:autoSpaceDN w:val="0"/>
        <w:adjustRightInd w:val="0"/>
        <w:rPr>
          <w:color w:val="000000"/>
          <w:sz w:val="22"/>
          <w:szCs w:val="22"/>
          <w:lang w:val="en-US" w:eastAsia="ja-JP"/>
          <w:rPrChange w:id="75" w:author="Johnny Johannessen" w:date="2016-08-04T13:22:00Z">
            <w:rPr>
              <w:sz w:val="22"/>
              <w:szCs w:val="22"/>
              <w:lang w:val="en-US" w:eastAsia="ja-JP"/>
            </w:rPr>
          </w:rPrChange>
        </w:rPr>
      </w:pPr>
      <w:ins w:id="76" w:author="Johnny Johannessen" w:date="2016-08-04T13:18:00Z">
        <w:r w:rsidRPr="00E03FC1">
          <w:rPr>
            <w:color w:val="000000"/>
            <w:sz w:val="22"/>
            <w:szCs w:val="22"/>
            <w:lang w:val="en-US" w:eastAsia="ja-JP"/>
            <w:rPrChange w:id="77" w:author="Johnny Johannessen" w:date="2016-08-04T13:21:00Z">
              <w:rPr>
                <w:color w:val="000000"/>
                <w:sz w:val="19"/>
                <w:szCs w:val="19"/>
                <w:lang w:val="en-US" w:eastAsia="ja-JP"/>
              </w:rPr>
            </w:rPrChange>
          </w:rPr>
          <w:t>Accurate knowledge of the ocean transport variability together with understanding of</w:t>
        </w:r>
      </w:ins>
      <w:ins w:id="78" w:author="Johnny Johannessen" w:date="2016-08-04T13:21:00Z">
        <w:r>
          <w:rPr>
            <w:color w:val="000000"/>
            <w:sz w:val="22"/>
            <w:szCs w:val="22"/>
            <w:lang w:val="en-US" w:eastAsia="ja-JP"/>
          </w:rPr>
          <w:t xml:space="preserve"> </w:t>
        </w:r>
      </w:ins>
      <w:ins w:id="79" w:author="Johnny Johannessen" w:date="2016-08-04T13:18:00Z">
        <w:r w:rsidRPr="00E03FC1">
          <w:rPr>
            <w:color w:val="000000"/>
            <w:sz w:val="22"/>
            <w:szCs w:val="22"/>
            <w:lang w:val="en-US" w:eastAsia="ja-JP"/>
            <w:rPrChange w:id="80" w:author="Johnny Johannessen" w:date="2016-08-04T13:21:00Z">
              <w:rPr>
                <w:color w:val="000000"/>
                <w:sz w:val="19"/>
                <w:szCs w:val="19"/>
                <w:lang w:val="en-US" w:eastAsia="ja-JP"/>
              </w:rPr>
            </w:rPrChange>
          </w:rPr>
          <w:t>the water mass transformations within and across these regions is highly needed to quantify</w:t>
        </w:r>
      </w:ins>
      <w:ins w:id="81" w:author="Johnny Johannessen" w:date="2016-08-04T13:21:00Z">
        <w:r>
          <w:rPr>
            <w:color w:val="000000"/>
            <w:sz w:val="22"/>
            <w:szCs w:val="22"/>
            <w:lang w:val="en-US" w:eastAsia="ja-JP"/>
          </w:rPr>
          <w:t xml:space="preserve"> </w:t>
        </w:r>
      </w:ins>
      <w:ins w:id="82" w:author="Johnny Johannessen" w:date="2016-08-04T13:18:00Z">
        <w:r>
          <w:rPr>
            <w:color w:val="000000"/>
            <w:sz w:val="22"/>
            <w:szCs w:val="22"/>
            <w:lang w:val="en-US" w:eastAsia="ja-JP"/>
          </w:rPr>
          <w:t xml:space="preserve">changes in the </w:t>
        </w:r>
        <w:r w:rsidRPr="00E03FC1">
          <w:rPr>
            <w:color w:val="000000"/>
            <w:sz w:val="22"/>
            <w:szCs w:val="22"/>
            <w:lang w:val="en-US" w:eastAsia="ja-JP"/>
            <w:rPrChange w:id="83" w:author="Johnny Johannessen" w:date="2016-08-04T13:21:00Z">
              <w:rPr>
                <w:color w:val="000000"/>
                <w:sz w:val="19"/>
                <w:szCs w:val="19"/>
                <w:lang w:val="en-US" w:eastAsia="ja-JP"/>
              </w:rPr>
            </w:rPrChange>
          </w:rPr>
          <w:t>overturning circulation with acceptable uncertainty. The Atlantic meridional</w:t>
        </w:r>
      </w:ins>
      <w:ins w:id="84" w:author="Johnny Johannessen" w:date="2016-08-04T13:22:00Z">
        <w:r>
          <w:rPr>
            <w:color w:val="000000"/>
            <w:sz w:val="22"/>
            <w:szCs w:val="22"/>
            <w:lang w:val="en-US" w:eastAsia="ja-JP"/>
          </w:rPr>
          <w:t xml:space="preserve"> </w:t>
        </w:r>
      </w:ins>
      <w:ins w:id="85" w:author="Johnny Johannessen" w:date="2016-08-04T13:18:00Z">
        <w:r w:rsidRPr="00E03FC1">
          <w:rPr>
            <w:color w:val="000000"/>
            <w:sz w:val="22"/>
            <w:szCs w:val="22"/>
            <w:lang w:val="en-US" w:eastAsia="ja-JP"/>
            <w:rPrChange w:id="86" w:author="Johnny Johannessen" w:date="2016-08-04T13:21:00Z">
              <w:rPr>
                <w:color w:val="000000"/>
                <w:sz w:val="19"/>
                <w:szCs w:val="19"/>
                <w:lang w:val="en-US" w:eastAsia="ja-JP"/>
              </w:rPr>
            </w:rPrChange>
          </w:rPr>
          <w:t xml:space="preserve">overturning circulation is, among other factors, influenced by: variations in the </w:t>
        </w:r>
        <w:proofErr w:type="gramStart"/>
        <w:r w:rsidRPr="00E03FC1">
          <w:rPr>
            <w:color w:val="000000"/>
            <w:sz w:val="22"/>
            <w:szCs w:val="22"/>
            <w:lang w:val="en-US" w:eastAsia="ja-JP"/>
            <w:rPrChange w:id="87" w:author="Johnny Johannessen" w:date="2016-08-04T13:21:00Z">
              <w:rPr>
                <w:color w:val="000000"/>
                <w:sz w:val="19"/>
                <w:szCs w:val="19"/>
                <w:lang w:val="en-US" w:eastAsia="ja-JP"/>
              </w:rPr>
            </w:rPrChange>
          </w:rPr>
          <w:t>upper ocean</w:t>
        </w:r>
      </w:ins>
      <w:proofErr w:type="gramEnd"/>
      <w:ins w:id="88" w:author="Johnny Johannessen" w:date="2016-08-04T13:22:00Z">
        <w:r>
          <w:rPr>
            <w:color w:val="000000"/>
            <w:sz w:val="22"/>
            <w:szCs w:val="22"/>
            <w:lang w:val="en-US" w:eastAsia="ja-JP"/>
          </w:rPr>
          <w:t xml:space="preserve"> </w:t>
        </w:r>
      </w:ins>
      <w:ins w:id="89" w:author="Johnny Johannessen" w:date="2016-08-04T13:18:00Z">
        <w:r w:rsidRPr="00E03FC1">
          <w:rPr>
            <w:color w:val="000000"/>
            <w:sz w:val="22"/>
            <w:szCs w:val="22"/>
            <w:lang w:val="en-US" w:eastAsia="ja-JP"/>
            <w:rPrChange w:id="90" w:author="Johnny Johannessen" w:date="2016-08-04T13:21:00Z">
              <w:rPr>
                <w:color w:val="000000"/>
                <w:sz w:val="19"/>
                <w:szCs w:val="19"/>
                <w:lang w:val="en-US" w:eastAsia="ja-JP"/>
              </w:rPr>
            </w:rPrChange>
          </w:rPr>
          <w:t>and sea ice interaction; ice sheet mass changes and their effect on the regional sea-level</w:t>
        </w:r>
      </w:ins>
      <w:ins w:id="91" w:author="Johnny Johannessen" w:date="2016-08-04T13:22:00Z">
        <w:r>
          <w:rPr>
            <w:color w:val="000000"/>
            <w:sz w:val="22"/>
            <w:szCs w:val="22"/>
            <w:lang w:val="en-US" w:eastAsia="ja-JP"/>
          </w:rPr>
          <w:t xml:space="preserve"> </w:t>
        </w:r>
      </w:ins>
      <w:ins w:id="92" w:author="Johnny Johannessen" w:date="2016-08-04T13:18:00Z">
        <w:r w:rsidRPr="00E03FC1">
          <w:rPr>
            <w:color w:val="000000"/>
            <w:sz w:val="22"/>
            <w:szCs w:val="22"/>
            <w:lang w:val="en-US" w:eastAsia="ja-JP"/>
            <w:rPrChange w:id="93" w:author="Johnny Johannessen" w:date="2016-08-04T13:21:00Z">
              <w:rPr>
                <w:color w:val="000000"/>
                <w:sz w:val="19"/>
                <w:szCs w:val="19"/>
                <w:lang w:val="en-US" w:eastAsia="ja-JP"/>
              </w:rPr>
            </w:rPrChange>
          </w:rPr>
          <w:t>change; changes in freshwater fluxes and pathways; and variability in the large-scale</w:t>
        </w:r>
      </w:ins>
      <w:ins w:id="94" w:author="Johnny Johannessen" w:date="2016-08-04T13:22:00Z">
        <w:r>
          <w:rPr>
            <w:color w:val="000000"/>
            <w:sz w:val="22"/>
            <w:szCs w:val="22"/>
            <w:lang w:val="en-US" w:eastAsia="ja-JP"/>
          </w:rPr>
          <w:t xml:space="preserve"> </w:t>
        </w:r>
      </w:ins>
      <w:ins w:id="95" w:author="Johnny Johannessen" w:date="2016-08-04T13:18:00Z">
        <w:r w:rsidRPr="00E03FC1">
          <w:rPr>
            <w:color w:val="000000"/>
            <w:sz w:val="22"/>
            <w:szCs w:val="22"/>
            <w:lang w:val="en-US" w:eastAsia="ja-JP"/>
            <w:rPrChange w:id="96" w:author="Johnny Johannessen" w:date="2016-08-04T13:21:00Z">
              <w:rPr>
                <w:color w:val="000000"/>
                <w:sz w:val="19"/>
                <w:szCs w:val="19"/>
                <w:lang w:val="en-US" w:eastAsia="ja-JP"/>
              </w:rPr>
            </w:rPrChange>
          </w:rPr>
          <w:t>atmospheric pressure field. For instance, changes in the pathways of the freshwater from</w:t>
        </w:r>
      </w:ins>
      <w:ins w:id="97" w:author="Johnny Johannessen" w:date="2016-08-04T13:22:00Z">
        <w:r>
          <w:rPr>
            <w:color w:val="000000"/>
            <w:sz w:val="22"/>
            <w:szCs w:val="22"/>
            <w:lang w:val="en-US" w:eastAsia="ja-JP"/>
          </w:rPr>
          <w:t xml:space="preserve"> </w:t>
        </w:r>
      </w:ins>
      <w:ins w:id="98" w:author="Johnny Johannessen" w:date="2016-08-04T13:18:00Z">
        <w:r w:rsidRPr="00E03FC1">
          <w:rPr>
            <w:color w:val="000000"/>
            <w:sz w:val="22"/>
            <w:szCs w:val="22"/>
            <w:lang w:val="en-US" w:eastAsia="ja-JP"/>
            <w:rPrChange w:id="99" w:author="Johnny Johannessen" w:date="2016-08-04T13:21:00Z">
              <w:rPr>
                <w:color w:val="000000"/>
                <w:sz w:val="19"/>
                <w:szCs w:val="19"/>
                <w:lang w:val="en-US" w:eastAsia="ja-JP"/>
              </w:rPr>
            </w:rPrChange>
          </w:rPr>
          <w:t>the Eurasian runoff forced by shifts in the Arctic Oscillation can lead to increased trapping</w:t>
        </w:r>
      </w:ins>
      <w:ins w:id="100" w:author="Johnny Johannessen" w:date="2016-08-04T13:22:00Z">
        <w:r>
          <w:rPr>
            <w:color w:val="000000"/>
            <w:sz w:val="22"/>
            <w:szCs w:val="22"/>
            <w:lang w:val="en-US" w:eastAsia="ja-JP"/>
          </w:rPr>
          <w:t xml:space="preserve"> </w:t>
        </w:r>
      </w:ins>
      <w:ins w:id="101" w:author="Johnny Johannessen" w:date="2016-08-04T13:18:00Z">
        <w:r w:rsidRPr="00E03FC1">
          <w:rPr>
            <w:color w:val="000000"/>
            <w:sz w:val="22"/>
            <w:szCs w:val="22"/>
            <w:lang w:val="en-US" w:eastAsia="ja-JP"/>
            <w:rPrChange w:id="102" w:author="Johnny Johannessen" w:date="2016-08-04T13:21:00Z">
              <w:rPr>
                <w:color w:val="000000"/>
                <w:sz w:val="19"/>
                <w:szCs w:val="19"/>
                <w:lang w:val="en-US" w:eastAsia="ja-JP"/>
              </w:rPr>
            </w:rPrChange>
          </w:rPr>
          <w:t>of freshwater in the Arctic Ocean as presented by Morison et al. (</w:t>
        </w:r>
        <w:r w:rsidRPr="00E03FC1">
          <w:rPr>
            <w:color w:val="0000FF"/>
            <w:sz w:val="22"/>
            <w:szCs w:val="22"/>
            <w:lang w:val="en-US" w:eastAsia="ja-JP"/>
            <w:rPrChange w:id="103" w:author="Johnny Johannessen" w:date="2016-08-04T13:21:00Z">
              <w:rPr>
                <w:color w:val="0000FF"/>
                <w:sz w:val="19"/>
                <w:szCs w:val="19"/>
                <w:lang w:val="en-US" w:eastAsia="ja-JP"/>
              </w:rPr>
            </w:rPrChange>
          </w:rPr>
          <w:t>2012</w:t>
        </w:r>
        <w:r w:rsidRPr="00E03FC1">
          <w:rPr>
            <w:color w:val="000000"/>
            <w:sz w:val="22"/>
            <w:szCs w:val="22"/>
            <w:lang w:val="en-US" w:eastAsia="ja-JP"/>
            <w:rPrChange w:id="104" w:author="Johnny Johannessen" w:date="2016-08-04T13:21:00Z">
              <w:rPr>
                <w:color w:val="000000"/>
                <w:sz w:val="19"/>
                <w:szCs w:val="19"/>
                <w:lang w:val="en-US" w:eastAsia="ja-JP"/>
              </w:rPr>
            </w:rPrChange>
          </w:rPr>
          <w:t>) that, in turn, may</w:t>
        </w:r>
      </w:ins>
      <w:ins w:id="105" w:author="Johnny Johannessen" w:date="2016-08-04T13:22:00Z">
        <w:r>
          <w:rPr>
            <w:color w:val="000000"/>
            <w:sz w:val="22"/>
            <w:szCs w:val="22"/>
            <w:lang w:val="en-US" w:eastAsia="ja-JP"/>
          </w:rPr>
          <w:t xml:space="preserve"> </w:t>
        </w:r>
      </w:ins>
      <w:ins w:id="106" w:author="Johnny Johannessen" w:date="2016-08-04T13:18:00Z">
        <w:r w:rsidRPr="00E03FC1">
          <w:rPr>
            <w:color w:val="000000"/>
            <w:sz w:val="22"/>
            <w:szCs w:val="22"/>
            <w:lang w:val="en-US" w:eastAsia="ja-JP"/>
            <w:rPrChange w:id="107" w:author="Johnny Johannessen" w:date="2016-08-04T13:21:00Z">
              <w:rPr>
                <w:color w:val="000000"/>
                <w:sz w:val="19"/>
                <w:szCs w:val="19"/>
                <w:lang w:val="en-US" w:eastAsia="ja-JP"/>
              </w:rPr>
            </w:rPrChange>
          </w:rPr>
          <w:t xml:space="preserve">alter the thermohaline circulation in the </w:t>
        </w:r>
        <w:proofErr w:type="gramStart"/>
        <w:r w:rsidRPr="00E03FC1">
          <w:rPr>
            <w:color w:val="000000"/>
            <w:sz w:val="22"/>
            <w:szCs w:val="22"/>
            <w:lang w:val="en-US" w:eastAsia="ja-JP"/>
            <w:rPrChange w:id="108" w:author="Johnny Johannessen" w:date="2016-08-04T13:21:00Z">
              <w:rPr>
                <w:color w:val="000000"/>
                <w:sz w:val="19"/>
                <w:szCs w:val="19"/>
                <w:lang w:val="en-US" w:eastAsia="ja-JP"/>
              </w:rPr>
            </w:rPrChange>
          </w:rPr>
          <w:t>sub-Arctic</w:t>
        </w:r>
        <w:proofErr w:type="gramEnd"/>
        <w:r w:rsidRPr="00E03FC1">
          <w:rPr>
            <w:color w:val="000000"/>
            <w:sz w:val="22"/>
            <w:szCs w:val="22"/>
            <w:lang w:val="en-US" w:eastAsia="ja-JP"/>
            <w:rPrChange w:id="109" w:author="Johnny Johannessen" w:date="2016-08-04T13:21:00Z">
              <w:rPr>
                <w:color w:val="000000"/>
                <w:sz w:val="19"/>
                <w:szCs w:val="19"/>
                <w:lang w:val="en-US" w:eastAsia="ja-JP"/>
              </w:rPr>
            </w:rPrChange>
          </w:rPr>
          <w:t xml:space="preserve"> Seas.</w:t>
        </w:r>
      </w:ins>
    </w:p>
    <w:p w14:paraId="0CADA1C3" w14:textId="77777777" w:rsidR="0005333D" w:rsidRPr="00B67F6C" w:rsidRDefault="0005333D" w:rsidP="005177A2">
      <w:pPr>
        <w:widowControl w:val="0"/>
        <w:autoSpaceDE w:val="0"/>
        <w:autoSpaceDN w:val="0"/>
        <w:adjustRightInd w:val="0"/>
        <w:rPr>
          <w:sz w:val="22"/>
          <w:szCs w:val="22"/>
          <w:lang w:val="en-US" w:eastAsia="ja-JP"/>
        </w:rPr>
      </w:pPr>
    </w:p>
    <w:p w14:paraId="7C23639E" w14:textId="77777777" w:rsidR="0005333D" w:rsidRPr="00B67F6C" w:rsidRDefault="0005333D" w:rsidP="005177A2">
      <w:pPr>
        <w:widowControl w:val="0"/>
        <w:autoSpaceDE w:val="0"/>
        <w:autoSpaceDN w:val="0"/>
        <w:adjustRightInd w:val="0"/>
        <w:rPr>
          <w:sz w:val="22"/>
          <w:szCs w:val="22"/>
          <w:lang w:val="en-US" w:eastAsia="ja-JP"/>
        </w:rPr>
      </w:pPr>
    </w:p>
    <w:p w14:paraId="74B1A3EC" w14:textId="19B6D83A" w:rsidR="0005333D" w:rsidRPr="00B67F6C" w:rsidRDefault="0005333D" w:rsidP="005177A2">
      <w:pPr>
        <w:widowControl w:val="0"/>
        <w:autoSpaceDE w:val="0"/>
        <w:autoSpaceDN w:val="0"/>
        <w:adjustRightInd w:val="0"/>
        <w:rPr>
          <w:sz w:val="22"/>
          <w:szCs w:val="22"/>
          <w:lang w:val="en-US" w:eastAsia="ja-JP"/>
        </w:rPr>
      </w:pPr>
      <w:del w:id="110" w:author="Johnny Johannessen" w:date="2016-08-04T13:19:00Z">
        <w:r w:rsidRPr="00B67F6C" w:rsidDel="00E03FC1">
          <w:rPr>
            <w:noProof/>
            <w:sz w:val="22"/>
            <w:szCs w:val="22"/>
            <w:lang w:val="da-DK" w:eastAsia="da-DK"/>
            <w:rPrChange w:id="111" w:author="Unknown">
              <w:rPr>
                <w:noProof/>
                <w:lang w:val="da-DK" w:eastAsia="da-DK"/>
              </w:rPr>
            </w:rPrChange>
          </w:rPr>
          <w:drawing>
            <wp:inline distT="0" distB="0" distL="0" distR="0" wp14:anchorId="0C40C2DA" wp14:editId="1691FB45">
              <wp:extent cx="2787650" cy="275756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789700" cy="2759596"/>
                      </a:xfrm>
                      <a:prstGeom prst="rect">
                        <a:avLst/>
                      </a:prstGeom>
                    </pic:spPr>
                  </pic:pic>
                </a:graphicData>
              </a:graphic>
            </wp:inline>
          </w:drawing>
        </w:r>
      </w:del>
    </w:p>
    <w:p w14:paraId="79614381" w14:textId="77777777" w:rsidR="00E03FC1" w:rsidRDefault="00E03FC1" w:rsidP="005177A2">
      <w:pPr>
        <w:widowControl w:val="0"/>
        <w:autoSpaceDE w:val="0"/>
        <w:autoSpaceDN w:val="0"/>
        <w:adjustRightInd w:val="0"/>
        <w:rPr>
          <w:ins w:id="112" w:author="Johnny Johannessen" w:date="2016-08-04T13:19:00Z"/>
          <w:sz w:val="22"/>
          <w:szCs w:val="22"/>
          <w:lang w:val="en-US" w:eastAsia="ja-JP"/>
        </w:rPr>
      </w:pPr>
    </w:p>
    <w:p w14:paraId="5AF05D8B" w14:textId="75D3111C" w:rsidR="00E03FC1" w:rsidRDefault="00E03FC1">
      <w:pPr>
        <w:widowControl w:val="0"/>
        <w:autoSpaceDE w:val="0"/>
        <w:autoSpaceDN w:val="0"/>
        <w:adjustRightInd w:val="0"/>
        <w:ind w:left="1560"/>
        <w:rPr>
          <w:ins w:id="113" w:author="Johnny Johannessen" w:date="2016-08-04T13:19:00Z"/>
          <w:sz w:val="22"/>
          <w:szCs w:val="22"/>
          <w:lang w:val="en-US" w:eastAsia="ja-JP"/>
        </w:rPr>
        <w:pPrChange w:id="114" w:author="Johnny Johannessen" w:date="2016-08-04T13:21:00Z">
          <w:pPr>
            <w:widowControl w:val="0"/>
            <w:autoSpaceDE w:val="0"/>
            <w:autoSpaceDN w:val="0"/>
            <w:adjustRightInd w:val="0"/>
          </w:pPr>
        </w:pPrChange>
      </w:pPr>
      <w:ins w:id="115" w:author="Johnny Johannessen" w:date="2016-08-04T13:19:00Z">
        <w:r>
          <w:rPr>
            <w:noProof/>
            <w:sz w:val="22"/>
            <w:szCs w:val="22"/>
            <w:lang w:val="da-DK" w:eastAsia="da-DK"/>
            <w:rPrChange w:id="116" w:author="Unknown">
              <w:rPr>
                <w:noProof/>
                <w:lang w:val="da-DK" w:eastAsia="da-DK"/>
              </w:rPr>
            </w:rPrChange>
          </w:rPr>
          <w:lastRenderedPageBreak/>
          <w:drawing>
            <wp:inline distT="0" distB="0" distL="0" distR="0" wp14:anchorId="2A876173" wp14:editId="2E5A4BFD">
              <wp:extent cx="3771832" cy="386508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1950" cy="3865209"/>
                      </a:xfrm>
                      <a:prstGeom prst="rect">
                        <a:avLst/>
                      </a:prstGeom>
                      <a:noFill/>
                      <a:ln>
                        <a:noFill/>
                      </a:ln>
                    </pic:spPr>
                  </pic:pic>
                </a:graphicData>
              </a:graphic>
            </wp:inline>
          </w:drawing>
        </w:r>
      </w:ins>
    </w:p>
    <w:p w14:paraId="2367A9F8" w14:textId="77777777" w:rsidR="00E03FC1" w:rsidRDefault="00E03FC1" w:rsidP="005177A2">
      <w:pPr>
        <w:widowControl w:val="0"/>
        <w:autoSpaceDE w:val="0"/>
        <w:autoSpaceDN w:val="0"/>
        <w:adjustRightInd w:val="0"/>
        <w:rPr>
          <w:ins w:id="117" w:author="Johnny Johannessen" w:date="2016-08-04T13:19:00Z"/>
          <w:sz w:val="22"/>
          <w:szCs w:val="22"/>
          <w:lang w:val="en-US" w:eastAsia="ja-JP"/>
        </w:rPr>
      </w:pPr>
    </w:p>
    <w:p w14:paraId="61747DFE" w14:textId="5C3514C1" w:rsidR="0005333D" w:rsidRPr="00FD6BB3" w:rsidRDefault="0005333D">
      <w:pPr>
        <w:widowControl w:val="0"/>
        <w:autoSpaceDE w:val="0"/>
        <w:autoSpaceDN w:val="0"/>
        <w:adjustRightInd w:val="0"/>
        <w:ind w:left="-142"/>
        <w:jc w:val="center"/>
        <w:rPr>
          <w:i/>
          <w:color w:val="000000"/>
          <w:sz w:val="20"/>
          <w:szCs w:val="20"/>
          <w:lang w:val="en-US" w:eastAsia="ja-JP"/>
          <w:rPrChange w:id="118" w:author="Johnny Johannessen" w:date="2016-10-03T09:07:00Z">
            <w:rPr>
              <w:sz w:val="22"/>
              <w:szCs w:val="22"/>
              <w:lang w:val="en-US" w:eastAsia="ja-JP"/>
            </w:rPr>
          </w:rPrChange>
        </w:rPr>
        <w:pPrChange w:id="119" w:author="Johnny Johannessen" w:date="2016-10-04T10:15:00Z">
          <w:pPr>
            <w:widowControl w:val="0"/>
            <w:autoSpaceDE w:val="0"/>
            <w:autoSpaceDN w:val="0"/>
            <w:adjustRightInd w:val="0"/>
          </w:pPr>
        </w:pPrChange>
      </w:pPr>
      <w:proofErr w:type="gramStart"/>
      <w:r w:rsidRPr="00FD6BB3">
        <w:rPr>
          <w:b/>
          <w:i/>
          <w:sz w:val="20"/>
          <w:szCs w:val="20"/>
          <w:lang w:val="en-US" w:eastAsia="ja-JP"/>
          <w:rPrChange w:id="120" w:author="Johnny Johannessen" w:date="2016-10-03T09:07:00Z">
            <w:rPr>
              <w:sz w:val="22"/>
              <w:szCs w:val="22"/>
              <w:lang w:val="en-US" w:eastAsia="ja-JP"/>
            </w:rPr>
          </w:rPrChange>
        </w:rPr>
        <w:t>Figure 9.1</w:t>
      </w:r>
      <w:r w:rsidRPr="00FD6BB3">
        <w:rPr>
          <w:i/>
          <w:sz w:val="20"/>
          <w:szCs w:val="20"/>
          <w:lang w:val="en-US" w:eastAsia="ja-JP"/>
          <w:rPrChange w:id="121" w:author="Johnny Johannessen" w:date="2016-10-03T09:07:00Z">
            <w:rPr>
              <w:sz w:val="22"/>
              <w:szCs w:val="22"/>
              <w:lang w:val="en-US" w:eastAsia="ja-JP"/>
            </w:rPr>
          </w:rPrChange>
        </w:rPr>
        <w:t>.</w:t>
      </w:r>
      <w:proofErr w:type="gramEnd"/>
      <w:del w:id="122" w:author="Johnny Johannessen" w:date="2016-10-03T09:07:00Z">
        <w:r w:rsidRPr="00FD6BB3" w:rsidDel="00FD6BB3">
          <w:rPr>
            <w:i/>
            <w:sz w:val="20"/>
            <w:szCs w:val="20"/>
            <w:lang w:val="en-US" w:eastAsia="ja-JP"/>
            <w:rPrChange w:id="123" w:author="Johnny Johannessen" w:date="2016-10-03T09:07:00Z">
              <w:rPr>
                <w:sz w:val="22"/>
                <w:szCs w:val="22"/>
                <w:lang w:val="en-US" w:eastAsia="ja-JP"/>
              </w:rPr>
            </w:rPrChange>
          </w:rPr>
          <w:delText>1</w:delText>
        </w:r>
      </w:del>
      <w:r w:rsidRPr="00FD6BB3">
        <w:rPr>
          <w:i/>
          <w:sz w:val="20"/>
          <w:szCs w:val="20"/>
          <w:lang w:val="en-US" w:eastAsia="ja-JP"/>
          <w:rPrChange w:id="124" w:author="Johnny Johannessen" w:date="2016-10-03T09:07:00Z">
            <w:rPr>
              <w:sz w:val="22"/>
              <w:szCs w:val="22"/>
              <w:lang w:val="en-US" w:eastAsia="ja-JP"/>
            </w:rPr>
          </w:rPrChange>
        </w:rPr>
        <w:t xml:space="preserve"> </w:t>
      </w:r>
      <w:del w:id="125" w:author="Johnny Johannessen" w:date="2016-08-04T13:19:00Z">
        <w:r w:rsidRPr="00FD6BB3" w:rsidDel="00E03FC1">
          <w:rPr>
            <w:i/>
            <w:sz w:val="20"/>
            <w:szCs w:val="20"/>
            <w:lang w:val="en-US" w:eastAsia="ja-JP"/>
            <w:rPrChange w:id="126" w:author="Johnny Johannessen" w:date="2016-10-03T09:07:00Z">
              <w:rPr>
                <w:sz w:val="22"/>
                <w:szCs w:val="22"/>
                <w:lang w:val="en-US" w:eastAsia="ja-JP"/>
              </w:rPr>
            </w:rPrChange>
          </w:rPr>
          <w:delText>We need a better map……</w:delText>
        </w:r>
      </w:del>
      <w:ins w:id="127" w:author="Johnny Johannessen" w:date="2016-08-04T13:19:00Z">
        <w:r w:rsidR="00FB294C">
          <w:rPr>
            <w:i/>
            <w:color w:val="000000"/>
            <w:sz w:val="20"/>
            <w:szCs w:val="20"/>
            <w:lang w:val="en-US" w:eastAsia="ja-JP"/>
          </w:rPr>
          <w:t xml:space="preserve"> </w:t>
        </w:r>
        <w:proofErr w:type="gramStart"/>
        <w:r w:rsidR="00FB294C">
          <w:rPr>
            <w:i/>
            <w:color w:val="000000"/>
            <w:sz w:val="20"/>
            <w:szCs w:val="20"/>
            <w:lang w:val="en-US" w:eastAsia="ja-JP"/>
          </w:rPr>
          <w:t>G</w:t>
        </w:r>
        <w:r w:rsidR="00E03FC1" w:rsidRPr="00FD6BB3">
          <w:rPr>
            <w:i/>
            <w:color w:val="000000"/>
            <w:sz w:val="20"/>
            <w:szCs w:val="20"/>
            <w:lang w:val="en-US" w:eastAsia="ja-JP"/>
            <w:rPrChange w:id="128" w:author="Johnny Johannessen" w:date="2016-10-03T09:07:00Z">
              <w:rPr>
                <w:color w:val="000000"/>
                <w:sz w:val="16"/>
                <w:szCs w:val="16"/>
                <w:lang w:val="en-US" w:eastAsia="ja-JP"/>
              </w:rPr>
            </w:rPrChange>
          </w:rPr>
          <w:t xml:space="preserve">eneral circulation </w:t>
        </w:r>
      </w:ins>
      <w:ins w:id="129" w:author="Johnny Johannessen" w:date="2016-10-04T10:12:00Z">
        <w:r w:rsidR="008115EC">
          <w:rPr>
            <w:i/>
            <w:color w:val="000000"/>
            <w:sz w:val="20"/>
            <w:szCs w:val="20"/>
            <w:lang w:val="en-US" w:eastAsia="ja-JP"/>
          </w:rPr>
          <w:t xml:space="preserve">in the upper ocean </w:t>
        </w:r>
      </w:ins>
      <w:ins w:id="130" w:author="Johnny Johannessen" w:date="2016-08-04T13:19:00Z">
        <w:r w:rsidR="00E03FC1" w:rsidRPr="00FD6BB3">
          <w:rPr>
            <w:i/>
            <w:color w:val="000000"/>
            <w:sz w:val="20"/>
            <w:szCs w:val="20"/>
            <w:lang w:val="en-US" w:eastAsia="ja-JP"/>
            <w:rPrChange w:id="131" w:author="Johnny Johannessen" w:date="2016-10-03T09:07:00Z">
              <w:rPr>
                <w:color w:val="000000"/>
                <w:sz w:val="16"/>
                <w:szCs w:val="16"/>
                <w:lang w:val="en-US" w:eastAsia="ja-JP"/>
              </w:rPr>
            </w:rPrChange>
          </w:rPr>
          <w:t>of the Arctic Ocean, Nordic Seas, and North Atlantic</w:t>
        </w:r>
      </w:ins>
      <w:ins w:id="132" w:author="Johnny Johannessen" w:date="2016-10-04T10:14:00Z">
        <w:r w:rsidR="008115EC">
          <w:rPr>
            <w:i/>
            <w:color w:val="000000"/>
            <w:sz w:val="20"/>
            <w:szCs w:val="20"/>
            <w:lang w:val="en-US" w:eastAsia="ja-JP"/>
          </w:rPr>
          <w:t xml:space="preserve"> from </w:t>
        </w:r>
        <w:r w:rsidR="008115EC" w:rsidRPr="0031437C">
          <w:rPr>
            <w:i/>
            <w:color w:val="000000"/>
            <w:sz w:val="20"/>
            <w:szCs w:val="20"/>
            <w:lang w:val="en-US" w:eastAsia="ja-JP"/>
          </w:rPr>
          <w:t>Furevik and Nilsen (</w:t>
        </w:r>
        <w:r w:rsidR="008115EC" w:rsidRPr="0031437C">
          <w:rPr>
            <w:i/>
            <w:color w:val="0000FF"/>
            <w:sz w:val="20"/>
            <w:szCs w:val="20"/>
            <w:lang w:val="en-US" w:eastAsia="ja-JP"/>
          </w:rPr>
          <w:t>2005</w:t>
        </w:r>
        <w:r w:rsidR="008115EC" w:rsidRPr="0031437C">
          <w:rPr>
            <w:i/>
            <w:color w:val="000000"/>
            <w:sz w:val="20"/>
            <w:szCs w:val="20"/>
            <w:lang w:val="en-US" w:eastAsia="ja-JP"/>
          </w:rPr>
          <w:t>)</w:t>
        </w:r>
      </w:ins>
      <w:ins w:id="133" w:author="Johnny Johannessen" w:date="2016-08-04T13:19:00Z">
        <w:r w:rsidR="00E03FC1" w:rsidRPr="00FD6BB3">
          <w:rPr>
            <w:i/>
            <w:color w:val="000000"/>
            <w:sz w:val="20"/>
            <w:szCs w:val="20"/>
            <w:lang w:val="en-US" w:eastAsia="ja-JP"/>
            <w:rPrChange w:id="134" w:author="Johnny Johannessen" w:date="2016-10-03T09:07:00Z">
              <w:rPr>
                <w:color w:val="000000"/>
                <w:sz w:val="16"/>
                <w:szCs w:val="16"/>
                <w:lang w:val="en-US" w:eastAsia="ja-JP"/>
              </w:rPr>
            </w:rPrChange>
          </w:rPr>
          <w:t>.</w:t>
        </w:r>
        <w:proofErr w:type="gramEnd"/>
        <w:r w:rsidR="00E03FC1" w:rsidRPr="00FD6BB3">
          <w:rPr>
            <w:i/>
            <w:color w:val="000000"/>
            <w:sz w:val="20"/>
            <w:szCs w:val="20"/>
            <w:lang w:val="en-US" w:eastAsia="ja-JP"/>
            <w:rPrChange w:id="135" w:author="Johnny Johannessen" w:date="2016-10-03T09:07:00Z">
              <w:rPr>
                <w:color w:val="000000"/>
                <w:sz w:val="16"/>
                <w:szCs w:val="16"/>
                <w:lang w:val="en-US" w:eastAsia="ja-JP"/>
              </w:rPr>
            </w:rPrChange>
          </w:rPr>
          <w:t xml:space="preserve"> Red arrows represent </w:t>
        </w:r>
      </w:ins>
      <w:ins w:id="136" w:author="Johnny Johannessen" w:date="2016-10-04T10:13:00Z">
        <w:r w:rsidR="008115EC">
          <w:rPr>
            <w:i/>
            <w:color w:val="000000"/>
            <w:sz w:val="20"/>
            <w:szCs w:val="20"/>
            <w:lang w:val="en-US" w:eastAsia="ja-JP"/>
          </w:rPr>
          <w:t xml:space="preserve">the warmer </w:t>
        </w:r>
      </w:ins>
      <w:ins w:id="137" w:author="Johnny Johannessen" w:date="2016-08-04T13:19:00Z">
        <w:r w:rsidR="00E03FC1" w:rsidRPr="00FD6BB3">
          <w:rPr>
            <w:i/>
            <w:color w:val="000000"/>
            <w:sz w:val="20"/>
            <w:szCs w:val="20"/>
            <w:lang w:val="en-US" w:eastAsia="ja-JP"/>
            <w:rPrChange w:id="138" w:author="Johnny Johannessen" w:date="2016-10-03T09:07:00Z">
              <w:rPr>
                <w:color w:val="000000"/>
                <w:sz w:val="16"/>
                <w:szCs w:val="16"/>
                <w:lang w:val="en-US" w:eastAsia="ja-JP"/>
              </w:rPr>
            </w:rPrChange>
          </w:rPr>
          <w:t>Atlantic Waters, which reside in the</w:t>
        </w:r>
      </w:ins>
      <w:ins w:id="139" w:author="Johnny Johannessen" w:date="2016-08-04T13:20:00Z">
        <w:r w:rsidR="00E03FC1" w:rsidRPr="00FD6BB3">
          <w:rPr>
            <w:i/>
            <w:color w:val="000000"/>
            <w:sz w:val="20"/>
            <w:szCs w:val="20"/>
            <w:lang w:val="en-US" w:eastAsia="ja-JP"/>
            <w:rPrChange w:id="140" w:author="Johnny Johannessen" w:date="2016-10-03T09:07:00Z">
              <w:rPr>
                <w:color w:val="000000"/>
                <w:sz w:val="22"/>
                <w:szCs w:val="22"/>
                <w:lang w:val="en-US" w:eastAsia="ja-JP"/>
              </w:rPr>
            </w:rPrChange>
          </w:rPr>
          <w:t xml:space="preserve"> </w:t>
        </w:r>
      </w:ins>
      <w:ins w:id="141" w:author="Johnny Johannessen" w:date="2016-08-04T13:19:00Z">
        <w:r w:rsidR="00E03FC1" w:rsidRPr="00FD6BB3">
          <w:rPr>
            <w:i/>
            <w:color w:val="000000"/>
            <w:sz w:val="20"/>
            <w:szCs w:val="20"/>
            <w:lang w:val="en-US" w:eastAsia="ja-JP"/>
            <w:rPrChange w:id="142" w:author="Johnny Johannessen" w:date="2016-10-03T09:07:00Z">
              <w:rPr>
                <w:color w:val="000000"/>
                <w:sz w:val="16"/>
                <w:szCs w:val="16"/>
                <w:lang w:val="en-US" w:eastAsia="ja-JP"/>
              </w:rPr>
            </w:rPrChange>
          </w:rPr>
          <w:t>surface in the Nordic Seas and submerged in the Arctic Ocean. Blue arrows represent Polar Water, residing</w:t>
        </w:r>
      </w:ins>
      <w:ins w:id="143" w:author="Johnny Johannessen" w:date="2016-08-04T13:20:00Z">
        <w:r w:rsidR="00E03FC1" w:rsidRPr="00FD6BB3">
          <w:rPr>
            <w:i/>
            <w:color w:val="000000"/>
            <w:sz w:val="20"/>
            <w:szCs w:val="20"/>
            <w:lang w:val="en-US" w:eastAsia="ja-JP"/>
            <w:rPrChange w:id="144" w:author="Johnny Johannessen" w:date="2016-10-03T09:07:00Z">
              <w:rPr>
                <w:color w:val="000000"/>
                <w:sz w:val="22"/>
                <w:szCs w:val="22"/>
                <w:lang w:val="en-US" w:eastAsia="ja-JP"/>
              </w:rPr>
            </w:rPrChange>
          </w:rPr>
          <w:t xml:space="preserve"> </w:t>
        </w:r>
      </w:ins>
      <w:ins w:id="145" w:author="Johnny Johannessen" w:date="2016-08-04T13:19:00Z">
        <w:r w:rsidR="00E03FC1" w:rsidRPr="00FD6BB3">
          <w:rPr>
            <w:i/>
            <w:color w:val="000000"/>
            <w:sz w:val="20"/>
            <w:szCs w:val="20"/>
            <w:lang w:val="en-US" w:eastAsia="ja-JP"/>
            <w:rPrChange w:id="146" w:author="Johnny Johannessen" w:date="2016-10-03T09:07:00Z">
              <w:rPr>
                <w:color w:val="000000"/>
                <w:sz w:val="16"/>
                <w:szCs w:val="16"/>
                <w:lang w:val="en-US" w:eastAsia="ja-JP"/>
              </w:rPr>
            </w:rPrChange>
          </w:rPr>
          <w:t xml:space="preserve">in the surface. </w:t>
        </w:r>
      </w:ins>
      <w:ins w:id="147" w:author="Johnny Johannessen" w:date="2016-10-04T10:14:00Z">
        <w:r w:rsidR="008115EC">
          <w:rPr>
            <w:i/>
            <w:color w:val="000000"/>
            <w:sz w:val="20"/>
            <w:szCs w:val="20"/>
            <w:lang w:val="en-US" w:eastAsia="ja-JP"/>
          </w:rPr>
          <w:t>Bottom contours marked by the</w:t>
        </w:r>
        <w:r w:rsidR="008115EC" w:rsidRPr="0031437C">
          <w:rPr>
            <w:i/>
            <w:color w:val="000000"/>
            <w:sz w:val="20"/>
            <w:szCs w:val="20"/>
            <w:lang w:val="en-US" w:eastAsia="ja-JP"/>
          </w:rPr>
          <w:t xml:space="preserve"> 1000 and 3000 m </w:t>
        </w:r>
      </w:ins>
      <w:ins w:id="148" w:author="Johnny Johannessen" w:date="2016-10-04T10:16:00Z">
        <w:r w:rsidR="008115EC">
          <w:rPr>
            <w:i/>
            <w:color w:val="000000"/>
            <w:sz w:val="20"/>
            <w:szCs w:val="20"/>
            <w:lang w:val="en-US" w:eastAsia="ja-JP"/>
          </w:rPr>
          <w:t xml:space="preserve">are </w:t>
        </w:r>
      </w:ins>
      <w:ins w:id="149" w:author="Johnny Johannessen" w:date="2016-10-04T10:14:00Z">
        <w:r w:rsidR="008115EC" w:rsidRPr="0031437C">
          <w:rPr>
            <w:i/>
            <w:color w:val="000000"/>
            <w:sz w:val="20"/>
            <w:szCs w:val="20"/>
            <w:lang w:val="en-US" w:eastAsia="ja-JP"/>
          </w:rPr>
          <w:t>outlining the shelves and basins.</w:t>
        </w:r>
      </w:ins>
    </w:p>
    <w:p w14:paraId="73B9A9A9" w14:textId="77777777" w:rsidR="0005333D" w:rsidRPr="00B67F6C" w:rsidRDefault="0005333D" w:rsidP="005177A2">
      <w:pPr>
        <w:widowControl w:val="0"/>
        <w:autoSpaceDE w:val="0"/>
        <w:autoSpaceDN w:val="0"/>
        <w:adjustRightInd w:val="0"/>
        <w:rPr>
          <w:sz w:val="22"/>
          <w:szCs w:val="22"/>
          <w:lang w:val="en-US" w:eastAsia="ja-JP"/>
        </w:rPr>
      </w:pPr>
    </w:p>
    <w:p w14:paraId="5FCA7025" w14:textId="77777777" w:rsidR="0059233C" w:rsidRPr="00B67F6C" w:rsidRDefault="0059233C" w:rsidP="005177A2">
      <w:pPr>
        <w:widowControl w:val="0"/>
        <w:autoSpaceDE w:val="0"/>
        <w:autoSpaceDN w:val="0"/>
        <w:adjustRightInd w:val="0"/>
        <w:rPr>
          <w:sz w:val="22"/>
          <w:szCs w:val="22"/>
          <w:lang w:val="en-US" w:eastAsia="ja-JP"/>
        </w:rPr>
      </w:pPr>
    </w:p>
    <w:p w14:paraId="45096A66" w14:textId="4AE15E78" w:rsidR="0036090D" w:rsidRPr="00B67F6C" w:rsidRDefault="0036090D" w:rsidP="005177A2">
      <w:pPr>
        <w:widowControl w:val="0"/>
        <w:autoSpaceDE w:val="0"/>
        <w:autoSpaceDN w:val="0"/>
        <w:adjustRightInd w:val="0"/>
        <w:rPr>
          <w:sz w:val="22"/>
          <w:szCs w:val="22"/>
          <w:lang w:val="en-US" w:eastAsia="ja-JP"/>
        </w:rPr>
      </w:pPr>
      <w:r w:rsidRPr="00B67F6C">
        <w:rPr>
          <w:sz w:val="22"/>
          <w:szCs w:val="22"/>
          <w:shd w:val="clear" w:color="auto" w:fill="FFFFFF"/>
          <w:lang w:val="en-US"/>
        </w:rPr>
        <w:t>The</w:t>
      </w:r>
      <w:r w:rsidRPr="00B67F6C">
        <w:rPr>
          <w:rStyle w:val="apple-converted-space"/>
          <w:sz w:val="22"/>
          <w:szCs w:val="22"/>
          <w:shd w:val="clear" w:color="auto" w:fill="FFFFFF"/>
          <w:lang w:val="en-US"/>
        </w:rPr>
        <w:t> </w:t>
      </w:r>
      <w:r w:rsidRPr="00B67F6C">
        <w:rPr>
          <w:b/>
          <w:bCs/>
          <w:sz w:val="22"/>
          <w:szCs w:val="22"/>
          <w:shd w:val="clear" w:color="auto" w:fill="FFFFFF"/>
          <w:lang w:val="en-US"/>
        </w:rPr>
        <w:t>Arctic Ocean</w:t>
      </w:r>
      <w:r w:rsidRPr="00B67F6C">
        <w:rPr>
          <w:rStyle w:val="apple-converted-space"/>
          <w:sz w:val="22"/>
          <w:szCs w:val="22"/>
          <w:shd w:val="clear" w:color="auto" w:fill="FFFFFF"/>
          <w:lang w:val="en-US"/>
        </w:rPr>
        <w:t> </w:t>
      </w:r>
      <w:r w:rsidRPr="00B67F6C">
        <w:rPr>
          <w:sz w:val="22"/>
          <w:szCs w:val="22"/>
          <w:shd w:val="clear" w:color="auto" w:fill="FFFFFF"/>
          <w:lang w:val="en-US"/>
        </w:rPr>
        <w:t xml:space="preserve">is the smallest and shallowest of the world's five </w:t>
      </w:r>
      <w:r w:rsidRPr="008115EC">
        <w:rPr>
          <w:sz w:val="22"/>
          <w:szCs w:val="22"/>
          <w:shd w:val="clear" w:color="auto" w:fill="FFFFFF"/>
          <w:lang w:val="en-US"/>
        </w:rPr>
        <w:t>major</w:t>
      </w:r>
      <w:r w:rsidRPr="008115EC">
        <w:rPr>
          <w:rStyle w:val="apple-converted-space"/>
          <w:sz w:val="22"/>
          <w:szCs w:val="22"/>
          <w:shd w:val="clear" w:color="auto" w:fill="FFFFFF"/>
          <w:lang w:val="en-US"/>
        </w:rPr>
        <w:t> </w:t>
      </w:r>
      <w:r w:rsidR="008115EC" w:rsidRPr="008115EC">
        <w:rPr>
          <w:rPrChange w:id="150" w:author="Johnny Johannessen" w:date="2016-10-04T10:16:00Z">
            <w:rPr>
              <w:rStyle w:val="Hyperlink"/>
              <w:color w:val="auto"/>
              <w:sz w:val="22"/>
              <w:szCs w:val="22"/>
              <w:shd w:val="clear" w:color="auto" w:fill="FFFFFF"/>
              <w:lang w:val="en-US"/>
            </w:rPr>
          </w:rPrChange>
        </w:rPr>
        <w:fldChar w:fldCharType="begin"/>
      </w:r>
      <w:r w:rsidR="008115EC" w:rsidRPr="008115EC">
        <w:instrText xml:space="preserve"> HYPERLINK "https://en.wikipedia.org/wiki/Ocean" \o "Ocean" </w:instrText>
      </w:r>
      <w:r w:rsidR="008115EC" w:rsidRPr="008115EC">
        <w:rPr>
          <w:rPrChange w:id="151" w:author="Johnny Johannessen" w:date="2016-10-04T10:16:00Z">
            <w:rPr>
              <w:rStyle w:val="Hyperlink"/>
              <w:color w:val="auto"/>
              <w:sz w:val="22"/>
              <w:szCs w:val="22"/>
              <w:shd w:val="clear" w:color="auto" w:fill="FFFFFF"/>
              <w:lang w:val="en-US"/>
            </w:rPr>
          </w:rPrChange>
        </w:rPr>
        <w:fldChar w:fldCharType="separate"/>
      </w:r>
      <w:r w:rsidRPr="008115EC">
        <w:rPr>
          <w:rStyle w:val="Hyperlink"/>
          <w:color w:val="auto"/>
          <w:sz w:val="22"/>
          <w:szCs w:val="22"/>
          <w:u w:val="none"/>
          <w:shd w:val="clear" w:color="auto" w:fill="FFFFFF"/>
          <w:lang w:val="en-US"/>
          <w:rPrChange w:id="152" w:author="Johnny Johannessen" w:date="2016-10-04T10:16:00Z">
            <w:rPr>
              <w:rStyle w:val="Hyperlink"/>
              <w:color w:val="auto"/>
              <w:sz w:val="22"/>
              <w:szCs w:val="22"/>
              <w:shd w:val="clear" w:color="auto" w:fill="FFFFFF"/>
              <w:lang w:val="en-US"/>
            </w:rPr>
          </w:rPrChange>
        </w:rPr>
        <w:t>oceans</w:t>
      </w:r>
      <w:r w:rsidR="008115EC" w:rsidRPr="008115EC">
        <w:rPr>
          <w:rStyle w:val="Hyperlink"/>
          <w:color w:val="auto"/>
          <w:sz w:val="22"/>
          <w:szCs w:val="22"/>
          <w:u w:val="none"/>
          <w:shd w:val="clear" w:color="auto" w:fill="FFFFFF"/>
          <w:lang w:val="en-US"/>
          <w:rPrChange w:id="153" w:author="Johnny Johannessen" w:date="2016-10-04T10:16:00Z">
            <w:rPr>
              <w:rStyle w:val="Hyperlink"/>
              <w:color w:val="auto"/>
              <w:sz w:val="22"/>
              <w:szCs w:val="22"/>
              <w:shd w:val="clear" w:color="auto" w:fill="FFFFFF"/>
              <w:lang w:val="en-US"/>
            </w:rPr>
          </w:rPrChange>
        </w:rPr>
        <w:fldChar w:fldCharType="end"/>
      </w:r>
      <w:r w:rsidRPr="00B67F6C">
        <w:rPr>
          <w:sz w:val="22"/>
          <w:szCs w:val="22"/>
          <w:shd w:val="clear" w:color="auto" w:fill="FFFFFF"/>
          <w:lang w:val="en-US"/>
        </w:rPr>
        <w:t>.</w:t>
      </w:r>
      <w:r w:rsidRPr="00B67F6C">
        <w:rPr>
          <w:rStyle w:val="apple-converted-space"/>
          <w:sz w:val="22"/>
          <w:szCs w:val="22"/>
          <w:shd w:val="clear" w:color="auto" w:fill="FFFFFF"/>
          <w:lang w:val="en-US"/>
        </w:rPr>
        <w:t> </w:t>
      </w:r>
      <w:del w:id="154" w:author="Johnny Johannessen" w:date="2016-10-04T10:16:00Z">
        <w:r w:rsidRPr="00B67F6C" w:rsidDel="008115EC">
          <w:rPr>
            <w:sz w:val="22"/>
            <w:szCs w:val="22"/>
            <w:lang w:val="en-US" w:eastAsia="ja-JP"/>
          </w:rPr>
          <w:delText>Arctic Ocean</w:delText>
        </w:r>
      </w:del>
      <w:r w:rsidRPr="00B67F6C">
        <w:rPr>
          <w:sz w:val="22"/>
          <w:szCs w:val="22"/>
          <w:lang w:val="en-US" w:eastAsia="ja-JP"/>
        </w:rPr>
        <w:t xml:space="preserve"> </w:t>
      </w:r>
      <w:ins w:id="155" w:author="Johnny Johannessen" w:date="2016-10-04T10:16:00Z">
        <w:r w:rsidR="008115EC">
          <w:rPr>
            <w:sz w:val="22"/>
            <w:szCs w:val="22"/>
            <w:lang w:val="en-US" w:eastAsia="ja-JP"/>
          </w:rPr>
          <w:t xml:space="preserve">It </w:t>
        </w:r>
      </w:ins>
      <w:r w:rsidRPr="00B67F6C">
        <w:rPr>
          <w:sz w:val="22"/>
          <w:szCs w:val="22"/>
          <w:lang w:val="en-US" w:eastAsia="ja-JP"/>
        </w:rPr>
        <w:t xml:space="preserve">covers roughly 4.2 percent of the </w:t>
      </w:r>
      <w:proofErr w:type="gramStart"/>
      <w:r w:rsidRPr="00B67F6C">
        <w:rPr>
          <w:sz w:val="22"/>
          <w:szCs w:val="22"/>
          <w:lang w:val="en-US" w:eastAsia="ja-JP"/>
        </w:rPr>
        <w:t>worlds</w:t>
      </w:r>
      <w:proofErr w:type="gramEnd"/>
      <w:r w:rsidRPr="00B67F6C">
        <w:rPr>
          <w:sz w:val="22"/>
          <w:szCs w:val="22"/>
          <w:lang w:val="en-US" w:eastAsia="ja-JP"/>
        </w:rPr>
        <w:t xml:space="preserve"> ocean and holds roughly 1.2 percent of the volume </w:t>
      </w:r>
      <w:r w:rsidR="00DC536C" w:rsidRPr="00B67F6C">
        <w:rPr>
          <w:sz w:val="22"/>
          <w:szCs w:val="22"/>
          <w:lang w:val="en-US" w:eastAsia="ja-JP"/>
        </w:rPr>
        <w:t xml:space="preserve">of water on the Earth as the average depth of the Arctic Ocean is only 1300 meters. </w:t>
      </w:r>
      <w:r w:rsidRPr="00B67F6C">
        <w:rPr>
          <w:sz w:val="22"/>
          <w:szCs w:val="22"/>
          <w:lang w:val="en-US" w:eastAsia="ja-JP"/>
        </w:rPr>
        <w:t xml:space="preserve"> </w:t>
      </w:r>
    </w:p>
    <w:p w14:paraId="7FAFBB15" w14:textId="4976B328" w:rsidR="00DC536C" w:rsidRPr="00B67F6C" w:rsidRDefault="0036090D" w:rsidP="005177A2">
      <w:pPr>
        <w:widowControl w:val="0"/>
        <w:autoSpaceDE w:val="0"/>
        <w:autoSpaceDN w:val="0"/>
        <w:adjustRightInd w:val="0"/>
        <w:rPr>
          <w:sz w:val="22"/>
          <w:szCs w:val="22"/>
          <w:shd w:val="clear" w:color="auto" w:fill="FFFFFF"/>
          <w:lang w:val="en-US"/>
        </w:rPr>
      </w:pPr>
      <w:r w:rsidRPr="00B67F6C">
        <w:rPr>
          <w:sz w:val="22"/>
          <w:szCs w:val="22"/>
          <w:shd w:val="clear" w:color="auto" w:fill="FFFFFF"/>
          <w:lang w:val="en-US"/>
        </w:rPr>
        <w:t>The</w:t>
      </w:r>
      <w:r w:rsidRPr="00B67F6C">
        <w:rPr>
          <w:rStyle w:val="apple-converted-space"/>
          <w:sz w:val="22"/>
          <w:szCs w:val="22"/>
          <w:shd w:val="clear" w:color="auto" w:fill="FFFFFF"/>
          <w:lang w:val="en-US"/>
        </w:rPr>
        <w:t> </w:t>
      </w:r>
      <w:r w:rsidRPr="00B67F6C">
        <w:rPr>
          <w:sz w:val="22"/>
          <w:szCs w:val="22"/>
          <w:shd w:val="clear" w:color="auto" w:fill="FFFFFF"/>
          <w:lang w:val="en-US"/>
        </w:rPr>
        <w:t>International Hydrographic Organization</w:t>
      </w:r>
      <w:r w:rsidRPr="00B67F6C">
        <w:rPr>
          <w:rStyle w:val="apple-converted-space"/>
          <w:sz w:val="22"/>
          <w:szCs w:val="22"/>
          <w:shd w:val="clear" w:color="auto" w:fill="FFFFFF"/>
          <w:lang w:val="en-US"/>
        </w:rPr>
        <w:t> </w:t>
      </w:r>
      <w:r w:rsidR="00DC536C" w:rsidRPr="00B67F6C">
        <w:rPr>
          <w:sz w:val="22"/>
          <w:szCs w:val="22"/>
          <w:shd w:val="clear" w:color="auto" w:fill="FFFFFF"/>
          <w:lang w:val="en-US"/>
        </w:rPr>
        <w:t>(IHO) recognizes the Arctic Ocean</w:t>
      </w:r>
      <w:r w:rsidRPr="00B67F6C">
        <w:rPr>
          <w:sz w:val="22"/>
          <w:szCs w:val="22"/>
          <w:shd w:val="clear" w:color="auto" w:fill="FFFFFF"/>
          <w:lang w:val="en-US"/>
        </w:rPr>
        <w:t xml:space="preserve"> as an ocean, although some</w:t>
      </w:r>
      <w:r w:rsidRPr="00B67F6C">
        <w:rPr>
          <w:rStyle w:val="apple-converted-space"/>
          <w:sz w:val="22"/>
          <w:szCs w:val="22"/>
          <w:shd w:val="clear" w:color="auto" w:fill="FFFFFF"/>
          <w:lang w:val="en-US"/>
        </w:rPr>
        <w:t> </w:t>
      </w:r>
      <w:r w:rsidRPr="00B67F6C">
        <w:rPr>
          <w:sz w:val="22"/>
          <w:szCs w:val="22"/>
          <w:shd w:val="clear" w:color="auto" w:fill="FFFFFF"/>
          <w:lang w:val="en-US"/>
        </w:rPr>
        <w:t>oceanographers</w:t>
      </w:r>
      <w:r w:rsidRPr="00B67F6C">
        <w:rPr>
          <w:rStyle w:val="apple-converted-space"/>
          <w:sz w:val="22"/>
          <w:szCs w:val="22"/>
          <w:shd w:val="clear" w:color="auto" w:fill="FFFFFF"/>
          <w:lang w:val="en-US"/>
        </w:rPr>
        <w:t> </w:t>
      </w:r>
      <w:r w:rsidRPr="00B67F6C">
        <w:rPr>
          <w:sz w:val="22"/>
          <w:szCs w:val="22"/>
          <w:shd w:val="clear" w:color="auto" w:fill="FFFFFF"/>
          <w:lang w:val="en-US"/>
        </w:rPr>
        <w:t>call it the</w:t>
      </w:r>
      <w:r w:rsidRPr="00B67F6C">
        <w:rPr>
          <w:rStyle w:val="apple-converted-space"/>
          <w:sz w:val="22"/>
          <w:szCs w:val="22"/>
          <w:shd w:val="clear" w:color="auto" w:fill="FFFFFF"/>
          <w:lang w:val="en-US"/>
        </w:rPr>
        <w:t> </w:t>
      </w:r>
      <w:r w:rsidRPr="00B67F6C">
        <w:rPr>
          <w:bCs/>
          <w:sz w:val="22"/>
          <w:szCs w:val="22"/>
          <w:shd w:val="clear" w:color="auto" w:fill="FFFFFF"/>
          <w:lang w:val="en-US"/>
        </w:rPr>
        <w:t>Arctic Sea. The</w:t>
      </w:r>
      <w:r w:rsidRPr="00B67F6C">
        <w:rPr>
          <w:sz w:val="22"/>
          <w:szCs w:val="22"/>
          <w:shd w:val="clear" w:color="auto" w:fill="FFFFFF"/>
          <w:lang w:val="en-US"/>
        </w:rPr>
        <w:t xml:space="preserve"> oceanographic </w:t>
      </w:r>
      <w:r w:rsidR="00614595" w:rsidRPr="00B67F6C">
        <w:rPr>
          <w:sz w:val="22"/>
          <w:szCs w:val="22"/>
          <w:shd w:val="clear" w:color="auto" w:fill="FFFFFF"/>
          <w:lang w:val="en-US"/>
        </w:rPr>
        <w:t>classification of the Arctic</w:t>
      </w:r>
      <w:r w:rsidRPr="00B67F6C">
        <w:rPr>
          <w:sz w:val="22"/>
          <w:szCs w:val="22"/>
          <w:shd w:val="clear" w:color="auto" w:fill="FFFFFF"/>
          <w:lang w:val="en-US"/>
        </w:rPr>
        <w:t xml:space="preserve"> as a sea refers to the fact that the Arctic can be considered </w:t>
      </w:r>
      <w:del w:id="156" w:author="Johnny Johannessen" w:date="2016-08-04T12:56:00Z">
        <w:r w:rsidRPr="00B67F6C" w:rsidDel="006B03C2">
          <w:rPr>
            <w:sz w:val="22"/>
            <w:szCs w:val="22"/>
            <w:shd w:val="clear" w:color="auto" w:fill="FFFFFF"/>
            <w:lang w:val="en-US"/>
          </w:rPr>
          <w:delText>it</w:delText>
        </w:r>
      </w:del>
      <w:ins w:id="157" w:author="Johnny Johannessen" w:date="2016-08-04T12:57:00Z">
        <w:r w:rsidR="006B03C2">
          <w:rPr>
            <w:sz w:val="22"/>
            <w:szCs w:val="22"/>
            <w:shd w:val="clear" w:color="auto" w:fill="FFFFFF"/>
            <w:lang w:val="en-US"/>
          </w:rPr>
          <w:t>a</w:t>
        </w:r>
      </w:ins>
      <w:r w:rsidRPr="00B67F6C">
        <w:rPr>
          <w:sz w:val="22"/>
          <w:szCs w:val="22"/>
          <w:shd w:val="clear" w:color="auto" w:fill="FFFFFF"/>
          <w:lang w:val="en-US"/>
        </w:rPr>
        <w:t xml:space="preserve">s a </w:t>
      </w:r>
      <w:r w:rsidRPr="00B67F6C">
        <w:rPr>
          <w:rStyle w:val="apple-converted-space"/>
          <w:sz w:val="22"/>
          <w:szCs w:val="22"/>
          <w:shd w:val="clear" w:color="auto" w:fill="FFFFFF"/>
          <w:lang w:val="en-US"/>
        </w:rPr>
        <w:t>M</w:t>
      </w:r>
      <w:r w:rsidRPr="00B67F6C">
        <w:rPr>
          <w:sz w:val="22"/>
          <w:szCs w:val="22"/>
          <w:shd w:val="clear" w:color="auto" w:fill="FFFFFF"/>
          <w:lang w:val="en-US"/>
        </w:rPr>
        <w:t>editerranean type of sea</w:t>
      </w:r>
      <w:r w:rsidRPr="00B67F6C">
        <w:rPr>
          <w:rStyle w:val="apple-converted-space"/>
          <w:sz w:val="22"/>
          <w:szCs w:val="22"/>
          <w:shd w:val="clear" w:color="auto" w:fill="FFFFFF"/>
          <w:lang w:val="en-US"/>
        </w:rPr>
        <w:t> wi</w:t>
      </w:r>
      <w:r w:rsidRPr="00B67F6C">
        <w:rPr>
          <w:sz w:val="22"/>
          <w:szCs w:val="22"/>
          <w:shd w:val="clear" w:color="auto" w:fill="FFFFFF"/>
          <w:lang w:val="en-US"/>
        </w:rPr>
        <w:t>th</w:t>
      </w:r>
      <w:r w:rsidR="00DC536C" w:rsidRPr="00B67F6C">
        <w:rPr>
          <w:sz w:val="22"/>
          <w:szCs w:val="22"/>
          <w:shd w:val="clear" w:color="auto" w:fill="FFFFFF"/>
          <w:lang w:val="en-US"/>
        </w:rPr>
        <w:t xml:space="preserve"> </w:t>
      </w:r>
      <w:r w:rsidRPr="00B67F6C">
        <w:rPr>
          <w:sz w:val="22"/>
          <w:szCs w:val="22"/>
          <w:shd w:val="clear" w:color="auto" w:fill="FFFFFF"/>
          <w:lang w:val="en-US"/>
        </w:rPr>
        <w:t xml:space="preserve">limited </w:t>
      </w:r>
      <w:ins w:id="158" w:author="Johnny Johannessen" w:date="2016-10-04T10:18:00Z">
        <w:r w:rsidR="008115EC">
          <w:rPr>
            <w:sz w:val="22"/>
            <w:szCs w:val="22"/>
            <w:shd w:val="clear" w:color="auto" w:fill="FFFFFF"/>
            <w:lang w:val="en-US"/>
          </w:rPr>
          <w:t xml:space="preserve">pathways and </w:t>
        </w:r>
      </w:ins>
      <w:r w:rsidRPr="00B67F6C">
        <w:rPr>
          <w:sz w:val="22"/>
          <w:szCs w:val="22"/>
          <w:shd w:val="clear" w:color="auto" w:fill="FFFFFF"/>
          <w:lang w:val="en-US"/>
        </w:rPr>
        <w:t>water exchange with the large</w:t>
      </w:r>
      <w:ins w:id="159" w:author="Johnny Johannessen" w:date="2016-08-04T12:58:00Z">
        <w:r w:rsidR="006B03C2">
          <w:rPr>
            <w:sz w:val="22"/>
            <w:szCs w:val="22"/>
            <w:shd w:val="clear" w:color="auto" w:fill="FFFFFF"/>
            <w:lang w:val="en-US"/>
          </w:rPr>
          <w:t>r</w:t>
        </w:r>
      </w:ins>
      <w:r w:rsidRPr="00B67F6C">
        <w:rPr>
          <w:sz w:val="22"/>
          <w:szCs w:val="22"/>
          <w:shd w:val="clear" w:color="auto" w:fill="FFFFFF"/>
          <w:lang w:val="en-US"/>
        </w:rPr>
        <w:t xml:space="preserve"> oceans</w:t>
      </w:r>
      <w:ins w:id="160" w:author="Johnny Johannessen" w:date="2016-10-04T10:17:00Z">
        <w:r w:rsidR="008115EC">
          <w:rPr>
            <w:sz w:val="22"/>
            <w:szCs w:val="22"/>
            <w:shd w:val="clear" w:color="auto" w:fill="FFFFFF"/>
            <w:lang w:val="en-US"/>
          </w:rPr>
          <w:t xml:space="preserve"> to the south</w:t>
        </w:r>
      </w:ins>
      <w:del w:id="161" w:author="Johnny Johannessen" w:date="2016-08-04T12:58:00Z">
        <w:r w:rsidRPr="00B67F6C" w:rsidDel="006B03C2">
          <w:rPr>
            <w:sz w:val="22"/>
            <w:szCs w:val="22"/>
            <w:shd w:val="clear" w:color="auto" w:fill="FFFFFF"/>
            <w:lang w:val="en-US"/>
          </w:rPr>
          <w:delText xml:space="preserve"> in the world</w:delText>
        </w:r>
      </w:del>
      <w:r w:rsidRPr="00B67F6C">
        <w:rPr>
          <w:sz w:val="22"/>
          <w:szCs w:val="22"/>
          <w:shd w:val="clear" w:color="auto" w:fill="FFFFFF"/>
          <w:lang w:val="en-US"/>
        </w:rPr>
        <w:t>. The four major</w:t>
      </w:r>
      <w:r w:rsidR="00614595" w:rsidRPr="00B67F6C">
        <w:rPr>
          <w:sz w:val="22"/>
          <w:szCs w:val="22"/>
          <w:shd w:val="clear" w:color="auto" w:fill="FFFFFF"/>
          <w:lang w:val="en-US"/>
        </w:rPr>
        <w:t xml:space="preserve"> pathways </w:t>
      </w:r>
      <w:del w:id="162" w:author="Johnny Johannessen" w:date="2016-10-04T10:18:00Z">
        <w:r w:rsidR="00614595" w:rsidRPr="00B67F6C" w:rsidDel="008115EC">
          <w:rPr>
            <w:sz w:val="22"/>
            <w:szCs w:val="22"/>
            <w:shd w:val="clear" w:color="auto" w:fill="FFFFFF"/>
            <w:lang w:val="en-US"/>
          </w:rPr>
          <w:delText>to the worlds ocean</w:delText>
        </w:r>
      </w:del>
      <w:del w:id="163" w:author="Johnny Johannessen" w:date="2016-08-04T13:00:00Z">
        <w:r w:rsidR="00614595" w:rsidRPr="00B67F6C" w:rsidDel="006B03C2">
          <w:rPr>
            <w:sz w:val="22"/>
            <w:szCs w:val="22"/>
            <w:shd w:val="clear" w:color="auto" w:fill="FFFFFF"/>
            <w:lang w:val="en-US"/>
          </w:rPr>
          <w:delText xml:space="preserve"> </w:delText>
        </w:r>
      </w:del>
      <w:proofErr w:type="gramStart"/>
      <w:ins w:id="164" w:author="Johnny Johannessen" w:date="2016-08-04T13:00:00Z">
        <w:r w:rsidR="006B03C2">
          <w:rPr>
            <w:sz w:val="22"/>
            <w:szCs w:val="22"/>
            <w:shd w:val="clear" w:color="auto" w:fill="FFFFFF"/>
            <w:lang w:val="en-US"/>
          </w:rPr>
          <w:t>include</w:t>
        </w:r>
      </w:ins>
      <w:ins w:id="165" w:author="Johnny Johannessen" w:date="2016-08-04T13:02:00Z">
        <w:r w:rsidR="006B03C2">
          <w:rPr>
            <w:sz w:val="22"/>
            <w:szCs w:val="22"/>
            <w:shd w:val="clear" w:color="auto" w:fill="FFFFFF"/>
            <w:lang w:val="en-US"/>
          </w:rPr>
          <w:t xml:space="preserve"> </w:t>
        </w:r>
      </w:ins>
      <w:proofErr w:type="gramEnd"/>
      <w:del w:id="166" w:author="Johnny Johannessen" w:date="2016-08-04T13:00:00Z">
        <w:r w:rsidR="00614595" w:rsidRPr="00B67F6C" w:rsidDel="006B03C2">
          <w:rPr>
            <w:sz w:val="22"/>
            <w:szCs w:val="22"/>
            <w:shd w:val="clear" w:color="auto" w:fill="FFFFFF"/>
            <w:lang w:val="en-US"/>
          </w:rPr>
          <w:delText>are the following</w:delText>
        </w:r>
      </w:del>
      <w:r w:rsidR="00614595" w:rsidRPr="00B67F6C">
        <w:rPr>
          <w:sz w:val="22"/>
          <w:szCs w:val="22"/>
          <w:shd w:val="clear" w:color="auto" w:fill="FFFFFF"/>
          <w:lang w:val="en-US"/>
        </w:rPr>
        <w:t xml:space="preserve">: </w:t>
      </w:r>
      <w:del w:id="167" w:author="Johnny Johannessen" w:date="2016-08-04T13:01:00Z">
        <w:r w:rsidR="00614595" w:rsidRPr="00B67F6C" w:rsidDel="006B03C2">
          <w:rPr>
            <w:sz w:val="22"/>
            <w:szCs w:val="22"/>
            <w:shd w:val="clear" w:color="auto" w:fill="FFFFFF"/>
            <w:lang w:val="en-US"/>
          </w:rPr>
          <w:delText xml:space="preserve">To </w:delText>
        </w:r>
        <w:r w:rsidR="00DC536C" w:rsidRPr="00B67F6C" w:rsidDel="006B03C2">
          <w:rPr>
            <w:sz w:val="22"/>
            <w:szCs w:val="22"/>
            <w:shd w:val="clear" w:color="auto" w:fill="FFFFFF"/>
            <w:lang w:val="en-US"/>
          </w:rPr>
          <w:delText xml:space="preserve">the Atlantic Ocean </w:delText>
        </w:r>
      </w:del>
      <w:del w:id="168" w:author="Johnny Johannessen" w:date="2016-10-04T10:18:00Z">
        <w:r w:rsidRPr="00B67F6C" w:rsidDel="008115EC">
          <w:rPr>
            <w:sz w:val="22"/>
            <w:szCs w:val="22"/>
            <w:shd w:val="clear" w:color="auto" w:fill="FFFFFF"/>
            <w:lang w:val="en-US"/>
          </w:rPr>
          <w:delText>through</w:delText>
        </w:r>
      </w:del>
      <w:r w:rsidRPr="00B67F6C">
        <w:rPr>
          <w:sz w:val="22"/>
          <w:szCs w:val="22"/>
          <w:shd w:val="clear" w:color="auto" w:fill="FFFFFF"/>
          <w:lang w:val="en-US"/>
        </w:rPr>
        <w:t xml:space="preserve"> the </w:t>
      </w:r>
      <w:del w:id="169" w:author="Johnny Johannessen" w:date="2016-08-04T12:59:00Z">
        <w:r w:rsidRPr="00B67F6C" w:rsidDel="006B03C2">
          <w:rPr>
            <w:sz w:val="22"/>
            <w:szCs w:val="22"/>
            <w:shd w:val="clear" w:color="auto" w:fill="FFFFFF"/>
            <w:lang w:val="en-US"/>
          </w:rPr>
          <w:delText xml:space="preserve">deep </w:delText>
        </w:r>
      </w:del>
      <w:proofErr w:type="spellStart"/>
      <w:r w:rsidRPr="00B67F6C">
        <w:rPr>
          <w:sz w:val="22"/>
          <w:szCs w:val="22"/>
          <w:shd w:val="clear" w:color="auto" w:fill="FFFFFF"/>
          <w:lang w:val="en-US"/>
        </w:rPr>
        <w:t>Fram</w:t>
      </w:r>
      <w:proofErr w:type="spellEnd"/>
      <w:r w:rsidRPr="00B67F6C">
        <w:rPr>
          <w:sz w:val="22"/>
          <w:szCs w:val="22"/>
          <w:shd w:val="clear" w:color="auto" w:fill="FFFFFF"/>
          <w:lang w:val="en-US"/>
        </w:rPr>
        <w:t xml:space="preserve"> Strait between </w:t>
      </w:r>
      <w:ins w:id="170" w:author="Johnny Johannessen" w:date="2016-08-04T12:59:00Z">
        <w:r w:rsidR="006B03C2">
          <w:rPr>
            <w:sz w:val="22"/>
            <w:szCs w:val="22"/>
            <w:shd w:val="clear" w:color="auto" w:fill="FFFFFF"/>
            <w:lang w:val="en-US"/>
          </w:rPr>
          <w:t xml:space="preserve">Greenland </w:t>
        </w:r>
      </w:ins>
      <w:del w:id="171" w:author="Johnny Johannessen" w:date="2016-08-04T12:59:00Z">
        <w:r w:rsidRPr="00B67F6C" w:rsidDel="006B03C2">
          <w:rPr>
            <w:sz w:val="22"/>
            <w:szCs w:val="22"/>
            <w:shd w:val="clear" w:color="auto" w:fill="FFFFFF"/>
            <w:lang w:val="en-US"/>
          </w:rPr>
          <w:delText xml:space="preserve">Norway </w:delText>
        </w:r>
      </w:del>
      <w:r w:rsidRPr="00B67F6C">
        <w:rPr>
          <w:sz w:val="22"/>
          <w:szCs w:val="22"/>
          <w:shd w:val="clear" w:color="auto" w:fill="FFFFFF"/>
          <w:lang w:val="en-US"/>
        </w:rPr>
        <w:t>and Svalbard</w:t>
      </w:r>
      <w:del w:id="172" w:author="Johnny Johannessen" w:date="2016-10-04T10:18:00Z">
        <w:r w:rsidRPr="00B67F6C" w:rsidDel="008115EC">
          <w:rPr>
            <w:sz w:val="22"/>
            <w:szCs w:val="22"/>
            <w:shd w:val="clear" w:color="auto" w:fill="FFFFFF"/>
            <w:lang w:val="en-US"/>
          </w:rPr>
          <w:delText xml:space="preserve"> </w:delText>
        </w:r>
      </w:del>
      <w:ins w:id="173" w:author="Johnny Johannessen" w:date="2016-08-04T13:01:00Z">
        <w:r w:rsidR="006B03C2">
          <w:rPr>
            <w:sz w:val="22"/>
            <w:szCs w:val="22"/>
            <w:shd w:val="clear" w:color="auto" w:fill="FFFFFF"/>
            <w:lang w:val="en-US"/>
          </w:rPr>
          <w:t xml:space="preserve">; </w:t>
        </w:r>
      </w:ins>
      <w:del w:id="174" w:author="Johnny Johannessen" w:date="2016-08-04T13:01:00Z">
        <w:r w:rsidRPr="00B67F6C" w:rsidDel="006B03C2">
          <w:rPr>
            <w:sz w:val="22"/>
            <w:szCs w:val="22"/>
            <w:shd w:val="clear" w:color="auto" w:fill="FFFFFF"/>
            <w:lang w:val="en-US"/>
          </w:rPr>
          <w:delText xml:space="preserve">and </w:delText>
        </w:r>
        <w:r w:rsidR="00DC536C" w:rsidRPr="00B67F6C" w:rsidDel="006B03C2">
          <w:rPr>
            <w:sz w:val="22"/>
            <w:szCs w:val="22"/>
            <w:shd w:val="clear" w:color="auto" w:fill="FFFFFF"/>
            <w:lang w:val="en-US"/>
          </w:rPr>
          <w:delText xml:space="preserve">with the Pacific Ocean </w:delText>
        </w:r>
      </w:del>
      <w:del w:id="175" w:author="Johnny Johannessen" w:date="2016-10-04T10:18:00Z">
        <w:r w:rsidR="00DC536C" w:rsidRPr="00B67F6C" w:rsidDel="008115EC">
          <w:rPr>
            <w:sz w:val="22"/>
            <w:szCs w:val="22"/>
            <w:shd w:val="clear" w:color="auto" w:fill="FFFFFF"/>
            <w:lang w:val="en-US"/>
          </w:rPr>
          <w:delText>through</w:delText>
        </w:r>
      </w:del>
      <w:r w:rsidR="00DC536C" w:rsidRPr="00B67F6C">
        <w:rPr>
          <w:sz w:val="22"/>
          <w:szCs w:val="22"/>
          <w:shd w:val="clear" w:color="auto" w:fill="FFFFFF"/>
          <w:lang w:val="en-US"/>
        </w:rPr>
        <w:t xml:space="preserve"> </w:t>
      </w:r>
      <w:r w:rsidRPr="00B67F6C">
        <w:rPr>
          <w:sz w:val="22"/>
          <w:szCs w:val="22"/>
          <w:shd w:val="clear" w:color="auto" w:fill="FFFFFF"/>
          <w:lang w:val="en-US"/>
        </w:rPr>
        <w:t>the Bearing Strait betw</w:t>
      </w:r>
      <w:r w:rsidR="00DC536C" w:rsidRPr="00B67F6C">
        <w:rPr>
          <w:sz w:val="22"/>
          <w:szCs w:val="22"/>
          <w:shd w:val="clear" w:color="auto" w:fill="FFFFFF"/>
          <w:lang w:val="en-US"/>
        </w:rPr>
        <w:t>een Russia and USA</w:t>
      </w:r>
      <w:ins w:id="176" w:author="Johnny Johannessen" w:date="2016-08-04T13:01:00Z">
        <w:r w:rsidR="006B03C2">
          <w:rPr>
            <w:sz w:val="22"/>
            <w:szCs w:val="22"/>
            <w:shd w:val="clear" w:color="auto" w:fill="FFFFFF"/>
            <w:lang w:val="en-US"/>
          </w:rPr>
          <w:t xml:space="preserve">; </w:t>
        </w:r>
      </w:ins>
      <w:del w:id="177" w:author="Johnny Johannessen" w:date="2016-08-04T13:01:00Z">
        <w:r w:rsidR="00DC536C" w:rsidRPr="00B67F6C" w:rsidDel="006B03C2">
          <w:rPr>
            <w:sz w:val="22"/>
            <w:szCs w:val="22"/>
            <w:shd w:val="clear" w:color="auto" w:fill="FFFFFF"/>
            <w:lang w:val="en-US"/>
          </w:rPr>
          <w:delText>.</w:delText>
        </w:r>
      </w:del>
      <w:r w:rsidR="00DC536C" w:rsidRPr="00B67F6C">
        <w:rPr>
          <w:sz w:val="22"/>
          <w:szCs w:val="22"/>
          <w:shd w:val="clear" w:color="auto" w:fill="FFFFFF"/>
          <w:lang w:val="en-US"/>
        </w:rPr>
        <w:t xml:space="preserve"> </w:t>
      </w:r>
      <w:del w:id="178" w:author="Johnny Johannessen" w:date="2016-08-04T13:02:00Z">
        <w:r w:rsidR="00DC536C" w:rsidRPr="00B67F6C" w:rsidDel="006B03C2">
          <w:rPr>
            <w:sz w:val="22"/>
            <w:szCs w:val="22"/>
            <w:shd w:val="clear" w:color="auto" w:fill="FFFFFF"/>
            <w:lang w:val="en-US"/>
          </w:rPr>
          <w:delText xml:space="preserve">Besides these minor in and out </w:delText>
        </w:r>
        <w:r w:rsidRPr="00B67F6C" w:rsidDel="006B03C2">
          <w:rPr>
            <w:sz w:val="22"/>
            <w:szCs w:val="22"/>
            <w:shd w:val="clear" w:color="auto" w:fill="FFFFFF"/>
            <w:lang w:val="en-US"/>
          </w:rPr>
          <w:delText xml:space="preserve">flow </w:delText>
        </w:r>
      </w:del>
      <w:del w:id="179" w:author="Johnny Johannessen" w:date="2016-10-04T10:20:00Z">
        <w:r w:rsidRPr="00B67F6C" w:rsidDel="008115EC">
          <w:rPr>
            <w:sz w:val="22"/>
            <w:szCs w:val="22"/>
            <w:shd w:val="clear" w:color="auto" w:fill="FFFFFF"/>
            <w:lang w:val="en-US"/>
          </w:rPr>
          <w:delText>through</w:delText>
        </w:r>
      </w:del>
      <w:r w:rsidRPr="00B67F6C">
        <w:rPr>
          <w:sz w:val="22"/>
          <w:szCs w:val="22"/>
          <w:shd w:val="clear" w:color="auto" w:fill="FFFFFF"/>
          <w:lang w:val="en-US"/>
        </w:rPr>
        <w:t xml:space="preserve"> the </w:t>
      </w:r>
      <w:del w:id="180" w:author="Johnny Johannessen" w:date="2016-08-04T13:03:00Z">
        <w:r w:rsidRPr="00B67F6C" w:rsidDel="006B03C2">
          <w:rPr>
            <w:sz w:val="22"/>
            <w:szCs w:val="22"/>
            <w:shd w:val="clear" w:color="auto" w:fill="FFFFFF"/>
            <w:lang w:val="en-US"/>
          </w:rPr>
          <w:delText xml:space="preserve">shallow Barents Sea and </w:delText>
        </w:r>
      </w:del>
      <w:r w:rsidRPr="00B67F6C">
        <w:rPr>
          <w:sz w:val="22"/>
          <w:szCs w:val="22"/>
          <w:shd w:val="clear" w:color="auto" w:fill="FFFFFF"/>
          <w:lang w:val="en-US"/>
        </w:rPr>
        <w:t xml:space="preserve">Canadian </w:t>
      </w:r>
      <w:r w:rsidR="00B2231D">
        <w:rPr>
          <w:sz w:val="22"/>
          <w:szCs w:val="22"/>
          <w:shd w:val="clear" w:color="auto" w:fill="FFFFFF"/>
          <w:lang w:val="en-US"/>
        </w:rPr>
        <w:t>Archipelago</w:t>
      </w:r>
      <w:r w:rsidR="00DC536C" w:rsidRPr="00B67F6C">
        <w:rPr>
          <w:sz w:val="22"/>
          <w:szCs w:val="22"/>
          <w:shd w:val="clear" w:color="auto" w:fill="FFFFFF"/>
          <w:lang w:val="en-US"/>
        </w:rPr>
        <w:t xml:space="preserve"> region </w:t>
      </w:r>
      <w:ins w:id="181" w:author="Johnny Johannessen" w:date="2016-08-04T13:03:00Z">
        <w:r w:rsidR="006B03C2">
          <w:rPr>
            <w:sz w:val="22"/>
            <w:szCs w:val="22"/>
            <w:shd w:val="clear" w:color="auto" w:fill="FFFFFF"/>
            <w:lang w:val="en-US"/>
          </w:rPr>
          <w:t xml:space="preserve"> and</w:t>
        </w:r>
      </w:ins>
      <w:del w:id="182" w:author="Johnny Johannessen" w:date="2016-08-04T13:03:00Z">
        <w:r w:rsidR="00614595" w:rsidRPr="00B67F6C" w:rsidDel="006B03C2">
          <w:rPr>
            <w:sz w:val="22"/>
            <w:szCs w:val="22"/>
            <w:shd w:val="clear" w:color="auto" w:fill="FFFFFF"/>
            <w:lang w:val="en-US"/>
          </w:rPr>
          <w:delText>/</w:delText>
        </w:r>
      </w:del>
      <w:r w:rsidR="00614595" w:rsidRPr="00B67F6C">
        <w:rPr>
          <w:sz w:val="22"/>
          <w:szCs w:val="22"/>
          <w:shd w:val="clear" w:color="auto" w:fill="FFFFFF"/>
          <w:lang w:val="en-US"/>
        </w:rPr>
        <w:t xml:space="preserve"> Nares Strait</w:t>
      </w:r>
      <w:ins w:id="183" w:author="Johnny Johannessen" w:date="2016-08-04T13:03:00Z">
        <w:r w:rsidR="006B03C2">
          <w:rPr>
            <w:sz w:val="22"/>
            <w:szCs w:val="22"/>
            <w:shd w:val="clear" w:color="auto" w:fill="FFFFFF"/>
            <w:lang w:val="en-US"/>
          </w:rPr>
          <w:t xml:space="preserve">; and the </w:t>
        </w:r>
      </w:ins>
      <w:ins w:id="184" w:author="Johnny Johannessen" w:date="2016-10-04T10:21:00Z">
        <w:r w:rsidR="008115EC">
          <w:rPr>
            <w:sz w:val="22"/>
            <w:szCs w:val="22"/>
            <w:shd w:val="clear" w:color="auto" w:fill="FFFFFF"/>
            <w:lang w:val="en-US"/>
          </w:rPr>
          <w:t xml:space="preserve">northeastern </w:t>
        </w:r>
      </w:ins>
      <w:ins w:id="185" w:author="Johnny Johannessen" w:date="2016-08-04T13:03:00Z">
        <w:r w:rsidR="006B03C2">
          <w:rPr>
            <w:sz w:val="22"/>
            <w:szCs w:val="22"/>
            <w:shd w:val="clear" w:color="auto" w:fill="FFFFFF"/>
            <w:lang w:val="en-US"/>
          </w:rPr>
          <w:t>Barents</w:t>
        </w:r>
      </w:ins>
      <w:del w:id="186" w:author="Johnny Johannessen" w:date="2016-10-04T10:21:00Z">
        <w:r w:rsidR="00614595" w:rsidRPr="00B67F6C" w:rsidDel="008115EC">
          <w:rPr>
            <w:sz w:val="22"/>
            <w:szCs w:val="22"/>
            <w:shd w:val="clear" w:color="auto" w:fill="FFFFFF"/>
            <w:lang w:val="en-US"/>
          </w:rPr>
          <w:delText xml:space="preserve"> </w:delText>
        </w:r>
        <w:r w:rsidR="00DC536C" w:rsidRPr="00B67F6C" w:rsidDel="008115EC">
          <w:rPr>
            <w:sz w:val="22"/>
            <w:szCs w:val="22"/>
            <w:shd w:val="clear" w:color="auto" w:fill="FFFFFF"/>
            <w:lang w:val="en-US"/>
          </w:rPr>
          <w:delText>are also seen</w:delText>
        </w:r>
      </w:del>
      <w:r w:rsidR="00DC536C" w:rsidRPr="00B67F6C">
        <w:rPr>
          <w:sz w:val="22"/>
          <w:szCs w:val="22"/>
          <w:shd w:val="clear" w:color="auto" w:fill="FFFFFF"/>
          <w:lang w:val="en-US"/>
        </w:rPr>
        <w:t>.</w:t>
      </w:r>
    </w:p>
    <w:p w14:paraId="4D12659F" w14:textId="77777777" w:rsidR="0005333D" w:rsidRPr="00B67F6C" w:rsidRDefault="0005333D" w:rsidP="005177A2">
      <w:pPr>
        <w:widowControl w:val="0"/>
        <w:autoSpaceDE w:val="0"/>
        <w:autoSpaceDN w:val="0"/>
        <w:adjustRightInd w:val="0"/>
        <w:rPr>
          <w:sz w:val="22"/>
          <w:szCs w:val="22"/>
          <w:lang w:val="en-US" w:eastAsia="ja-JP"/>
        </w:rPr>
      </w:pPr>
    </w:p>
    <w:p w14:paraId="5AD669E3" w14:textId="69C3D733" w:rsidR="0005333D" w:rsidRPr="00B67F6C" w:rsidRDefault="0005333D" w:rsidP="005177A2">
      <w:pPr>
        <w:pStyle w:val="Papertext"/>
        <w:rPr>
          <w:rFonts w:ascii="Times New Roman" w:hAnsi="Times New Roman"/>
          <w:szCs w:val="22"/>
          <w:shd w:val="clear" w:color="auto" w:fill="FFFFFF"/>
          <w:lang w:val="en-US"/>
        </w:rPr>
      </w:pPr>
      <w:r w:rsidRPr="00B67F6C">
        <w:rPr>
          <w:rFonts w:ascii="Times New Roman" w:hAnsi="Times New Roman"/>
          <w:szCs w:val="22"/>
          <w:lang w:val="en-US"/>
        </w:rPr>
        <w:t xml:space="preserve">There is a growing concern </w:t>
      </w:r>
      <w:del w:id="187" w:author="Johnny Johannessen" w:date="2016-10-04T10:21:00Z">
        <w:r w:rsidRPr="00B67F6C" w:rsidDel="008115EC">
          <w:rPr>
            <w:rFonts w:ascii="Times New Roman" w:hAnsi="Times New Roman"/>
            <w:szCs w:val="22"/>
            <w:lang w:val="en-US"/>
          </w:rPr>
          <w:delText xml:space="preserve">about </w:delText>
        </w:r>
      </w:del>
      <w:r w:rsidRPr="00B67F6C">
        <w:rPr>
          <w:rFonts w:ascii="Times New Roman" w:hAnsi="Times New Roman"/>
          <w:szCs w:val="22"/>
          <w:lang w:val="en-US"/>
        </w:rPr>
        <w:t xml:space="preserve">how the Arctic region responds to climate change. There is evidence that the Polar Ocean is undergoing rapid climate change resulting from processes including </w:t>
      </w:r>
      <w:r w:rsidR="00B23F3E" w:rsidRPr="00B67F6C">
        <w:rPr>
          <w:rFonts w:ascii="Times New Roman" w:hAnsi="Times New Roman"/>
          <w:szCs w:val="22"/>
          <w:lang w:val="en-US"/>
        </w:rPr>
        <w:t>a</w:t>
      </w:r>
      <w:r w:rsidR="00E867A1" w:rsidRPr="00B67F6C">
        <w:rPr>
          <w:rFonts w:ascii="Times New Roman" w:hAnsi="Times New Roman"/>
          <w:szCs w:val="22"/>
          <w:shd w:val="clear" w:color="auto" w:fill="FFFFFF"/>
          <w:lang w:val="en-US"/>
        </w:rPr>
        <w:t xml:space="preserve"> reduction of sea ice extent [e.g.,</w:t>
      </w:r>
      <w:r w:rsidR="00E867A1" w:rsidRPr="00B67F6C">
        <w:rPr>
          <w:rStyle w:val="apple-converted-space"/>
          <w:rFonts w:ascii="Times New Roman" w:hAnsi="Times New Roman"/>
          <w:szCs w:val="22"/>
          <w:shd w:val="clear" w:color="auto" w:fill="FFFFFF"/>
          <w:lang w:val="en-US"/>
        </w:rPr>
        <w:t> </w:t>
      </w:r>
      <w:r w:rsidR="00B23F3E" w:rsidRPr="008115EC">
        <w:rPr>
          <w:rStyle w:val="Emphasis"/>
          <w:rFonts w:ascii="Times New Roman" w:hAnsi="Times New Roman"/>
          <w:szCs w:val="22"/>
          <w:bdr w:val="none" w:sz="0" w:space="0" w:color="auto" w:frame="1"/>
          <w:shd w:val="clear" w:color="auto" w:fill="FFFFFF"/>
          <w:lang w:val="en-US"/>
        </w:rPr>
        <w:t>IPCC</w:t>
      </w:r>
      <w:r w:rsidR="00B23F3E" w:rsidRPr="008115EC">
        <w:rPr>
          <w:rFonts w:ascii="Times New Roman" w:hAnsi="Times New Roman"/>
          <w:szCs w:val="22"/>
          <w:shd w:val="clear" w:color="auto" w:fill="FFFFFF"/>
          <w:lang w:val="en-US"/>
        </w:rPr>
        <w:t>,</w:t>
      </w:r>
      <w:r w:rsidR="00B23F3E" w:rsidRPr="008115EC">
        <w:rPr>
          <w:rStyle w:val="apple-converted-space"/>
          <w:rFonts w:ascii="Times New Roman" w:hAnsi="Times New Roman"/>
          <w:szCs w:val="22"/>
          <w:shd w:val="clear" w:color="auto" w:fill="FFFFFF"/>
          <w:lang w:val="en-US"/>
        </w:rPr>
        <w:t> </w:t>
      </w:r>
      <w:r w:rsidR="008115EC" w:rsidRPr="008115EC">
        <w:rPr>
          <w:rPrChange w:id="188" w:author="Johnny Johannessen" w:date="2016-10-04T10:22:00Z">
            <w:rPr>
              <w:rStyle w:val="Hyperlink"/>
              <w:rFonts w:ascii="Times New Roman" w:hAnsi="Times New Roman"/>
              <w:b/>
              <w:bCs/>
              <w:color w:val="auto"/>
              <w:szCs w:val="22"/>
              <w:shd w:val="clear" w:color="auto" w:fill="FFFFFF"/>
              <w:lang w:val="en-US"/>
            </w:rPr>
          </w:rPrChange>
        </w:rPr>
        <w:fldChar w:fldCharType="begin"/>
      </w:r>
      <w:r w:rsidR="008115EC" w:rsidRPr="008115EC">
        <w:instrText xml:space="preserve"> HYPERLINK "http://onlinelibrary.wiley.com/doi/10.1002/2015JC011579/full" \l "jgrc21773-bib-0022" \o "Link to bibliographic citation" </w:instrText>
      </w:r>
      <w:r w:rsidR="008115EC" w:rsidRPr="008115EC">
        <w:rPr>
          <w:rPrChange w:id="189" w:author="Johnny Johannessen" w:date="2016-10-04T10:22:00Z">
            <w:rPr>
              <w:rStyle w:val="Hyperlink"/>
              <w:rFonts w:ascii="Times New Roman" w:hAnsi="Times New Roman"/>
              <w:b/>
              <w:bCs/>
              <w:color w:val="auto"/>
              <w:szCs w:val="22"/>
              <w:shd w:val="clear" w:color="auto" w:fill="FFFFFF"/>
              <w:lang w:val="en-US"/>
            </w:rPr>
          </w:rPrChange>
        </w:rPr>
        <w:fldChar w:fldCharType="separate"/>
      </w:r>
      <w:r w:rsidR="00B23F3E" w:rsidRPr="008115EC">
        <w:rPr>
          <w:rStyle w:val="Hyperlink"/>
          <w:rFonts w:ascii="Times New Roman" w:hAnsi="Times New Roman"/>
          <w:bCs/>
          <w:color w:val="auto"/>
          <w:szCs w:val="22"/>
          <w:u w:val="none"/>
          <w:shd w:val="clear" w:color="auto" w:fill="FFFFFF"/>
          <w:lang w:val="en-US"/>
          <w:rPrChange w:id="190" w:author="Johnny Johannessen" w:date="2016-10-04T10:22:00Z">
            <w:rPr>
              <w:rStyle w:val="Hyperlink"/>
              <w:rFonts w:ascii="Times New Roman" w:hAnsi="Times New Roman"/>
              <w:b/>
              <w:bCs/>
              <w:color w:val="auto"/>
              <w:szCs w:val="22"/>
              <w:shd w:val="clear" w:color="auto" w:fill="FFFFFF"/>
              <w:lang w:val="en-US"/>
            </w:rPr>
          </w:rPrChange>
        </w:rPr>
        <w:t>2013</w:t>
      </w:r>
      <w:r w:rsidR="008115EC" w:rsidRPr="008115EC">
        <w:rPr>
          <w:rStyle w:val="Hyperlink"/>
          <w:rFonts w:ascii="Times New Roman" w:hAnsi="Times New Roman"/>
          <w:bCs/>
          <w:color w:val="auto"/>
          <w:szCs w:val="22"/>
          <w:u w:val="none"/>
          <w:shd w:val="clear" w:color="auto" w:fill="FFFFFF"/>
          <w:lang w:val="en-US"/>
          <w:rPrChange w:id="191" w:author="Johnny Johannessen" w:date="2016-10-04T10:22:00Z">
            <w:rPr>
              <w:rStyle w:val="Hyperlink"/>
              <w:rFonts w:ascii="Times New Roman" w:hAnsi="Times New Roman"/>
              <w:b/>
              <w:bCs/>
              <w:color w:val="auto"/>
              <w:szCs w:val="22"/>
              <w:shd w:val="clear" w:color="auto" w:fill="FFFFFF"/>
              <w:lang w:val="en-US"/>
            </w:rPr>
          </w:rPrChange>
        </w:rPr>
        <w:fldChar w:fldCharType="end"/>
      </w:r>
      <w:del w:id="192" w:author="Johnny Johannessen" w:date="2016-10-04T10:21:00Z">
        <w:r w:rsidR="00B23F3E" w:rsidRPr="008115EC" w:rsidDel="008115EC">
          <w:rPr>
            <w:rFonts w:ascii="Times New Roman" w:hAnsi="Times New Roman"/>
            <w:szCs w:val="22"/>
            <w:lang w:val="en-US"/>
          </w:rPr>
          <w:delText> </w:delText>
        </w:r>
      </w:del>
      <w:r w:rsidR="00B23F3E" w:rsidRPr="00B67F6C">
        <w:rPr>
          <w:rFonts w:ascii="Times New Roman" w:hAnsi="Times New Roman"/>
          <w:szCs w:val="22"/>
          <w:shd w:val="clear" w:color="auto" w:fill="FFFFFF"/>
          <w:lang w:val="en-US"/>
        </w:rPr>
        <w:t xml:space="preserve">; </w:t>
      </w:r>
      <w:r w:rsidRPr="00B67F6C">
        <w:rPr>
          <w:rFonts w:ascii="Times New Roman" w:hAnsi="Times New Roman"/>
          <w:szCs w:val="22"/>
          <w:lang w:val="en-US"/>
        </w:rPr>
        <w:t xml:space="preserve">Kwok et al., 2009; </w:t>
      </w:r>
      <w:r w:rsidR="00E867A1" w:rsidRPr="00B67F6C">
        <w:rPr>
          <w:rStyle w:val="Emphasis"/>
          <w:rFonts w:ascii="Times New Roman" w:hAnsi="Times New Roman"/>
          <w:szCs w:val="22"/>
          <w:bdr w:val="none" w:sz="0" w:space="0" w:color="auto" w:frame="1"/>
          <w:shd w:val="clear" w:color="auto" w:fill="FFFFFF"/>
          <w:lang w:val="en-US"/>
        </w:rPr>
        <w:t xml:space="preserve">Stroeve et </w:t>
      </w:r>
      <w:r w:rsidR="00E867A1" w:rsidRPr="008115EC">
        <w:rPr>
          <w:rStyle w:val="Emphasis"/>
          <w:rFonts w:ascii="Times New Roman" w:hAnsi="Times New Roman"/>
          <w:szCs w:val="22"/>
          <w:bdr w:val="none" w:sz="0" w:space="0" w:color="auto" w:frame="1"/>
          <w:shd w:val="clear" w:color="auto" w:fill="FFFFFF"/>
          <w:lang w:val="en-US"/>
        </w:rPr>
        <w:t>al</w:t>
      </w:r>
      <w:r w:rsidR="00E867A1" w:rsidRPr="008115EC">
        <w:rPr>
          <w:rFonts w:ascii="Times New Roman" w:hAnsi="Times New Roman"/>
          <w:szCs w:val="22"/>
          <w:shd w:val="clear" w:color="auto" w:fill="FFFFFF"/>
          <w:lang w:val="en-US"/>
        </w:rPr>
        <w:t>.,</w:t>
      </w:r>
      <w:r w:rsidR="00E867A1" w:rsidRPr="008115EC">
        <w:rPr>
          <w:rStyle w:val="apple-converted-space"/>
          <w:rFonts w:ascii="Times New Roman" w:hAnsi="Times New Roman"/>
          <w:szCs w:val="22"/>
          <w:shd w:val="clear" w:color="auto" w:fill="FFFFFF"/>
          <w:lang w:val="en-US"/>
        </w:rPr>
        <w:t> </w:t>
      </w:r>
      <w:r w:rsidR="008115EC" w:rsidRPr="008115EC">
        <w:rPr>
          <w:rPrChange w:id="193" w:author="Johnny Johannessen" w:date="2016-10-04T10:22:00Z">
            <w:rPr>
              <w:rStyle w:val="Hyperlink"/>
              <w:rFonts w:ascii="Times New Roman" w:hAnsi="Times New Roman"/>
              <w:b/>
              <w:bCs/>
              <w:color w:val="auto"/>
              <w:szCs w:val="22"/>
              <w:shd w:val="clear" w:color="auto" w:fill="FFFFFF"/>
              <w:lang w:val="en-US"/>
            </w:rPr>
          </w:rPrChange>
        </w:rPr>
        <w:fldChar w:fldCharType="begin"/>
      </w:r>
      <w:r w:rsidR="008115EC" w:rsidRPr="008115EC">
        <w:instrText xml:space="preserve"> HYPERLINK "http://onlinelibrary.wiley.com/doi/10.1002/2015JC011579/full" \l "jgrc21773-bib-0057" \o "Link to bibliographic citation" </w:instrText>
      </w:r>
      <w:r w:rsidR="008115EC" w:rsidRPr="008115EC">
        <w:rPr>
          <w:rPrChange w:id="194" w:author="Johnny Johannessen" w:date="2016-10-04T10:22:00Z">
            <w:rPr>
              <w:rStyle w:val="Hyperlink"/>
              <w:rFonts w:ascii="Times New Roman" w:hAnsi="Times New Roman"/>
              <w:b/>
              <w:bCs/>
              <w:color w:val="auto"/>
              <w:szCs w:val="22"/>
              <w:shd w:val="clear" w:color="auto" w:fill="FFFFFF"/>
              <w:lang w:val="en-US"/>
            </w:rPr>
          </w:rPrChange>
        </w:rPr>
        <w:fldChar w:fldCharType="separate"/>
      </w:r>
      <w:r w:rsidR="00E867A1" w:rsidRPr="008115EC">
        <w:rPr>
          <w:rStyle w:val="Hyperlink"/>
          <w:rFonts w:ascii="Times New Roman" w:hAnsi="Times New Roman"/>
          <w:bCs/>
          <w:color w:val="auto"/>
          <w:szCs w:val="22"/>
          <w:u w:val="none"/>
          <w:shd w:val="clear" w:color="auto" w:fill="FFFFFF"/>
          <w:lang w:val="en-US"/>
          <w:rPrChange w:id="195" w:author="Johnny Johannessen" w:date="2016-10-04T10:22:00Z">
            <w:rPr>
              <w:rStyle w:val="Hyperlink"/>
              <w:rFonts w:ascii="Times New Roman" w:hAnsi="Times New Roman"/>
              <w:b/>
              <w:bCs/>
              <w:color w:val="auto"/>
              <w:szCs w:val="22"/>
              <w:shd w:val="clear" w:color="auto" w:fill="FFFFFF"/>
              <w:lang w:val="en-US"/>
            </w:rPr>
          </w:rPrChange>
        </w:rPr>
        <w:t>2012</w:t>
      </w:r>
      <w:r w:rsidR="008115EC" w:rsidRPr="008115EC">
        <w:rPr>
          <w:rStyle w:val="Hyperlink"/>
          <w:rFonts w:ascii="Times New Roman" w:hAnsi="Times New Roman"/>
          <w:bCs/>
          <w:color w:val="auto"/>
          <w:szCs w:val="22"/>
          <w:u w:val="none"/>
          <w:shd w:val="clear" w:color="auto" w:fill="FFFFFF"/>
          <w:lang w:val="en-US"/>
          <w:rPrChange w:id="196" w:author="Johnny Johannessen" w:date="2016-10-04T10:22:00Z">
            <w:rPr>
              <w:rStyle w:val="Hyperlink"/>
              <w:rFonts w:ascii="Times New Roman" w:hAnsi="Times New Roman"/>
              <w:b/>
              <w:bCs/>
              <w:color w:val="auto"/>
              <w:szCs w:val="22"/>
              <w:shd w:val="clear" w:color="auto" w:fill="FFFFFF"/>
              <w:lang w:val="en-US"/>
            </w:rPr>
          </w:rPrChange>
        </w:rPr>
        <w:fldChar w:fldCharType="end"/>
      </w:r>
      <w:r w:rsidRPr="00B67F6C">
        <w:rPr>
          <w:rFonts w:ascii="Times New Roman" w:hAnsi="Times New Roman"/>
          <w:szCs w:val="22"/>
          <w:shd w:val="clear" w:color="auto" w:fill="FFFFFF"/>
          <w:lang w:val="en-US"/>
        </w:rPr>
        <w:t>].</w:t>
      </w:r>
    </w:p>
    <w:p w14:paraId="32E75D71" w14:textId="77777777" w:rsidR="00B23F3E" w:rsidRPr="00B67F6C" w:rsidRDefault="00B23F3E" w:rsidP="005177A2">
      <w:pPr>
        <w:pStyle w:val="Papertext"/>
        <w:rPr>
          <w:rFonts w:ascii="Times New Roman" w:hAnsi="Times New Roman"/>
          <w:szCs w:val="22"/>
          <w:shd w:val="clear" w:color="auto" w:fill="FFFFFF"/>
          <w:lang w:val="en-US"/>
        </w:rPr>
      </w:pPr>
    </w:p>
    <w:p w14:paraId="6E99E0A2" w14:textId="652A29F4" w:rsidR="0080028D" w:rsidRPr="00B67F6C" w:rsidRDefault="0080028D" w:rsidP="005177A2">
      <w:pPr>
        <w:pStyle w:val="Papertext"/>
        <w:rPr>
          <w:rFonts w:ascii="Times New Roman" w:hAnsi="Times New Roman"/>
          <w:szCs w:val="22"/>
          <w:shd w:val="clear" w:color="auto" w:fill="FFFFFF"/>
          <w:lang w:val="en-US"/>
        </w:rPr>
      </w:pPr>
      <w:r w:rsidRPr="00B67F6C">
        <w:rPr>
          <w:rFonts w:ascii="Times New Roman" w:hAnsi="Times New Roman"/>
          <w:szCs w:val="22"/>
          <w:shd w:val="clear" w:color="auto" w:fill="FFFFFF"/>
          <w:lang w:val="en-US"/>
        </w:rPr>
        <w:t xml:space="preserve">The Arctic </w:t>
      </w:r>
      <w:r w:rsidR="0036090D" w:rsidRPr="00B67F6C">
        <w:rPr>
          <w:rFonts w:ascii="Times New Roman" w:hAnsi="Times New Roman"/>
          <w:szCs w:val="22"/>
          <w:shd w:val="clear" w:color="auto" w:fill="FFFFFF"/>
          <w:lang w:val="en-US"/>
        </w:rPr>
        <w:t xml:space="preserve">Ocean </w:t>
      </w:r>
      <w:r w:rsidR="00024603" w:rsidRPr="00B67F6C">
        <w:rPr>
          <w:rFonts w:ascii="Times New Roman" w:hAnsi="Times New Roman"/>
          <w:szCs w:val="22"/>
          <w:shd w:val="clear" w:color="auto" w:fill="FFFFFF"/>
          <w:lang w:val="en-US"/>
        </w:rPr>
        <w:t xml:space="preserve">currently </w:t>
      </w:r>
      <w:r w:rsidRPr="00B67F6C">
        <w:rPr>
          <w:rFonts w:ascii="Times New Roman" w:hAnsi="Times New Roman"/>
          <w:szCs w:val="22"/>
          <w:shd w:val="clear" w:color="auto" w:fill="FFFFFF"/>
          <w:lang w:val="en-US"/>
        </w:rPr>
        <w:t xml:space="preserve">stores </w:t>
      </w:r>
      <w:r w:rsidR="00024603" w:rsidRPr="00B67F6C">
        <w:rPr>
          <w:rFonts w:ascii="Times New Roman" w:hAnsi="Times New Roman"/>
          <w:szCs w:val="22"/>
          <w:shd w:val="clear" w:color="auto" w:fill="FFFFFF"/>
          <w:lang w:val="en-US"/>
        </w:rPr>
        <w:t xml:space="preserve">around </w:t>
      </w:r>
      <w:r w:rsidRPr="00B67F6C">
        <w:rPr>
          <w:rFonts w:ascii="Times New Roman" w:hAnsi="Times New Roman"/>
          <w:szCs w:val="22"/>
          <w:shd w:val="clear" w:color="auto" w:fill="FFFFFF"/>
          <w:lang w:val="en-US"/>
        </w:rPr>
        <w:t>84,000 km</w:t>
      </w:r>
      <w:r w:rsidRPr="00B67F6C">
        <w:rPr>
          <w:rFonts w:ascii="Times New Roman" w:hAnsi="Times New Roman"/>
          <w:szCs w:val="22"/>
          <w:bdr w:val="none" w:sz="0" w:space="0" w:color="auto" w:frame="1"/>
          <w:shd w:val="clear" w:color="auto" w:fill="FFFFFF"/>
          <w:vertAlign w:val="superscript"/>
          <w:lang w:val="en-US"/>
        </w:rPr>
        <w:t>3</w:t>
      </w:r>
      <w:r w:rsidRPr="00B67F6C">
        <w:rPr>
          <w:rStyle w:val="apple-converted-space"/>
          <w:rFonts w:ascii="Times New Roman" w:hAnsi="Times New Roman"/>
          <w:szCs w:val="22"/>
          <w:shd w:val="clear" w:color="auto" w:fill="FFFFFF"/>
          <w:lang w:val="en-US"/>
        </w:rPr>
        <w:t> </w:t>
      </w:r>
      <w:r w:rsidRPr="00B67F6C">
        <w:rPr>
          <w:rFonts w:ascii="Times New Roman" w:hAnsi="Times New Roman"/>
          <w:szCs w:val="22"/>
          <w:shd w:val="clear" w:color="auto" w:fill="FFFFFF"/>
          <w:lang w:val="en-US"/>
        </w:rPr>
        <w:t>of freshwater in its surface layer [</w:t>
      </w:r>
      <w:proofErr w:type="spellStart"/>
      <w:r w:rsidRPr="00B67F6C">
        <w:rPr>
          <w:rStyle w:val="Emphasis"/>
          <w:rFonts w:ascii="Times New Roman" w:hAnsi="Times New Roman"/>
          <w:szCs w:val="22"/>
          <w:bdr w:val="none" w:sz="0" w:space="0" w:color="auto" w:frame="1"/>
          <w:shd w:val="clear" w:color="auto" w:fill="FFFFFF"/>
          <w:lang w:val="en-US"/>
        </w:rPr>
        <w:t>Serreze</w:t>
      </w:r>
      <w:proofErr w:type="spellEnd"/>
      <w:r w:rsidRPr="00B67F6C">
        <w:rPr>
          <w:rStyle w:val="Emphasis"/>
          <w:rFonts w:ascii="Times New Roman" w:hAnsi="Times New Roman"/>
          <w:szCs w:val="22"/>
          <w:bdr w:val="none" w:sz="0" w:space="0" w:color="auto" w:frame="1"/>
          <w:shd w:val="clear" w:color="auto" w:fill="FFFFFF"/>
          <w:lang w:val="en-US"/>
        </w:rPr>
        <w:t xml:space="preserve"> et al</w:t>
      </w:r>
      <w:r w:rsidRPr="00B67F6C">
        <w:rPr>
          <w:rFonts w:ascii="Times New Roman" w:hAnsi="Times New Roman"/>
          <w:szCs w:val="22"/>
          <w:shd w:val="clear" w:color="auto" w:fill="FFFFFF"/>
          <w:lang w:val="en-US"/>
        </w:rPr>
        <w:t>.,</w:t>
      </w:r>
      <w:r w:rsidRPr="00B67F6C">
        <w:rPr>
          <w:rStyle w:val="apple-converted-space"/>
          <w:rFonts w:ascii="Times New Roman" w:hAnsi="Times New Roman"/>
          <w:szCs w:val="22"/>
          <w:shd w:val="clear" w:color="auto" w:fill="FFFFFF"/>
          <w:lang w:val="en-US"/>
        </w:rPr>
        <w:t> </w:t>
      </w:r>
      <w:hyperlink r:id="rId11" w:anchor="jgrc21773-bib-0054" w:tooltip="Link to bibliographic citation" w:history="1">
        <w:r w:rsidRPr="00B67F6C">
          <w:rPr>
            <w:rStyle w:val="Hyperlink"/>
            <w:rFonts w:ascii="Times New Roman" w:hAnsi="Times New Roman"/>
            <w:b/>
            <w:bCs/>
            <w:color w:val="auto"/>
            <w:szCs w:val="22"/>
            <w:shd w:val="clear" w:color="auto" w:fill="FFFFFF"/>
            <w:lang w:val="en-US"/>
          </w:rPr>
          <w:t>2006</w:t>
        </w:r>
      </w:hyperlink>
      <w:r w:rsidRPr="00B67F6C">
        <w:rPr>
          <w:rFonts w:ascii="Times New Roman" w:hAnsi="Times New Roman"/>
          <w:szCs w:val="22"/>
          <w:shd w:val="clear" w:color="auto" w:fill="FFFFFF"/>
          <w:lang w:val="en-US"/>
        </w:rPr>
        <w:t xml:space="preserve">] and this </w:t>
      </w:r>
      <w:r w:rsidR="00B23F3E" w:rsidRPr="00B67F6C">
        <w:rPr>
          <w:rFonts w:ascii="Times New Roman" w:hAnsi="Times New Roman"/>
          <w:szCs w:val="22"/>
          <w:shd w:val="clear" w:color="auto" w:fill="FFFFFF"/>
          <w:lang w:val="en-US"/>
        </w:rPr>
        <w:t>number seems to be increasing.</w:t>
      </w:r>
      <w:r w:rsidR="00AF5B0E" w:rsidRPr="00B67F6C">
        <w:rPr>
          <w:rFonts w:ascii="Times New Roman" w:hAnsi="Times New Roman"/>
          <w:szCs w:val="22"/>
        </w:rPr>
        <w:t xml:space="preserve"> </w:t>
      </w:r>
      <w:proofErr w:type="spellStart"/>
      <w:r w:rsidR="00AF5B0E" w:rsidRPr="00B67F6C">
        <w:rPr>
          <w:rFonts w:ascii="Times New Roman" w:hAnsi="Times New Roman"/>
          <w:szCs w:val="22"/>
        </w:rPr>
        <w:t>Measurements</w:t>
      </w:r>
      <w:proofErr w:type="spellEnd"/>
      <w:r w:rsidR="00AF5B0E" w:rsidRPr="00B67F6C">
        <w:rPr>
          <w:rFonts w:ascii="Times New Roman" w:hAnsi="Times New Roman"/>
          <w:szCs w:val="22"/>
        </w:rPr>
        <w:t xml:space="preserve"> </w:t>
      </w:r>
      <w:proofErr w:type="spellStart"/>
      <w:r w:rsidR="00AF5B0E" w:rsidRPr="00B67F6C">
        <w:rPr>
          <w:rFonts w:ascii="Times New Roman" w:hAnsi="Times New Roman"/>
          <w:szCs w:val="22"/>
        </w:rPr>
        <w:t>from</w:t>
      </w:r>
      <w:proofErr w:type="spellEnd"/>
      <w:r w:rsidR="00AF5B0E" w:rsidRPr="00B67F6C">
        <w:rPr>
          <w:rFonts w:ascii="Times New Roman" w:hAnsi="Times New Roman"/>
          <w:szCs w:val="22"/>
        </w:rPr>
        <w:t xml:space="preserve"> </w:t>
      </w:r>
      <w:proofErr w:type="spellStart"/>
      <w:r w:rsidR="00AF5B0E" w:rsidRPr="00B67F6C">
        <w:rPr>
          <w:rFonts w:ascii="Times New Roman" w:hAnsi="Times New Roman"/>
          <w:szCs w:val="22"/>
        </w:rPr>
        <w:t>ships</w:t>
      </w:r>
      <w:proofErr w:type="spellEnd"/>
      <w:r w:rsidR="00AF5B0E" w:rsidRPr="00B67F6C">
        <w:rPr>
          <w:rFonts w:ascii="Times New Roman" w:hAnsi="Times New Roman"/>
          <w:szCs w:val="22"/>
        </w:rPr>
        <w:t xml:space="preserve"> and </w:t>
      </w:r>
      <w:proofErr w:type="spellStart"/>
      <w:r w:rsidR="00AF5B0E" w:rsidRPr="00B67F6C">
        <w:rPr>
          <w:rFonts w:ascii="Times New Roman" w:hAnsi="Times New Roman"/>
          <w:szCs w:val="22"/>
        </w:rPr>
        <w:t>moorings</w:t>
      </w:r>
      <w:proofErr w:type="spellEnd"/>
      <w:r w:rsidR="00AF5B0E" w:rsidRPr="00B67F6C">
        <w:rPr>
          <w:rFonts w:ascii="Times New Roman" w:hAnsi="Times New Roman"/>
          <w:szCs w:val="22"/>
        </w:rPr>
        <w:t xml:space="preserve"> </w:t>
      </w:r>
      <w:r w:rsidR="00AF5B0E" w:rsidRPr="00B67F6C">
        <w:rPr>
          <w:rFonts w:ascii="Times New Roman" w:hAnsi="Times New Roman"/>
          <w:szCs w:val="22"/>
          <w:shd w:val="clear" w:color="auto" w:fill="FFFFFF"/>
          <w:lang w:val="en-US"/>
        </w:rPr>
        <w:t>have shown that the deep Arctic basins, in particular the Canada Basin, accumulated up to 10,000 km3 of freshwater during the 1990s and</w:t>
      </w:r>
      <w:ins w:id="197" w:author="Johnny Johannessen" w:date="2016-08-04T13:04:00Z">
        <w:r w:rsidR="006B03C2">
          <w:rPr>
            <w:rFonts w:ascii="Times New Roman" w:hAnsi="Times New Roman"/>
            <w:szCs w:val="22"/>
            <w:shd w:val="clear" w:color="auto" w:fill="FFFFFF"/>
            <w:lang w:val="en-US"/>
          </w:rPr>
          <w:t xml:space="preserve"> </w:t>
        </w:r>
      </w:ins>
      <w:r w:rsidR="00AF5B0E" w:rsidRPr="00B67F6C">
        <w:rPr>
          <w:rFonts w:ascii="Times New Roman" w:hAnsi="Times New Roman"/>
          <w:szCs w:val="22"/>
          <w:shd w:val="clear" w:color="auto" w:fill="FFFFFF"/>
          <w:lang w:val="en-US"/>
        </w:rPr>
        <w:t xml:space="preserve">2000s [Proshutinsky et </w:t>
      </w:r>
      <w:proofErr w:type="gramStart"/>
      <w:r w:rsidR="00AF5B0E" w:rsidRPr="00B67F6C">
        <w:rPr>
          <w:rFonts w:ascii="Times New Roman" w:hAnsi="Times New Roman"/>
          <w:szCs w:val="22"/>
          <w:shd w:val="clear" w:color="auto" w:fill="FFFFFF"/>
          <w:lang w:val="en-US"/>
        </w:rPr>
        <w:t>al.,</w:t>
      </w:r>
      <w:proofErr w:type="gramEnd"/>
      <w:r w:rsidR="00AF5B0E" w:rsidRPr="00B67F6C">
        <w:rPr>
          <w:rFonts w:ascii="Times New Roman" w:hAnsi="Times New Roman"/>
          <w:szCs w:val="22"/>
          <w:shd w:val="clear" w:color="auto" w:fill="FFFFFF"/>
          <w:lang w:val="en-US"/>
        </w:rPr>
        <w:t xml:space="preserve"> 2009; </w:t>
      </w:r>
      <w:proofErr w:type="spellStart"/>
      <w:r w:rsidR="00AF5B0E" w:rsidRPr="00B67F6C">
        <w:rPr>
          <w:rFonts w:ascii="Times New Roman" w:hAnsi="Times New Roman"/>
          <w:szCs w:val="22"/>
          <w:shd w:val="clear" w:color="auto" w:fill="FFFFFF"/>
          <w:lang w:val="en-US"/>
        </w:rPr>
        <w:t>Krishﬁeld</w:t>
      </w:r>
      <w:proofErr w:type="spellEnd"/>
      <w:r w:rsidR="00AF5B0E" w:rsidRPr="00B67F6C">
        <w:rPr>
          <w:rFonts w:ascii="Times New Roman" w:hAnsi="Times New Roman"/>
          <w:szCs w:val="22"/>
          <w:shd w:val="clear" w:color="auto" w:fill="FFFFFF"/>
          <w:lang w:val="en-US"/>
        </w:rPr>
        <w:t xml:space="preserve"> et al., 2014; </w:t>
      </w:r>
      <w:proofErr w:type="spellStart"/>
      <w:r w:rsidR="00AF5B0E" w:rsidRPr="00B67F6C">
        <w:rPr>
          <w:rFonts w:ascii="Times New Roman" w:hAnsi="Times New Roman"/>
          <w:szCs w:val="22"/>
          <w:shd w:val="clear" w:color="auto" w:fill="FFFFFF"/>
          <w:lang w:val="en-US"/>
        </w:rPr>
        <w:t>Rabe</w:t>
      </w:r>
      <w:proofErr w:type="spellEnd"/>
      <w:r w:rsidR="00AF5B0E" w:rsidRPr="00B67F6C">
        <w:rPr>
          <w:rFonts w:ascii="Times New Roman" w:hAnsi="Times New Roman"/>
          <w:szCs w:val="22"/>
          <w:shd w:val="clear" w:color="auto" w:fill="FFFFFF"/>
          <w:lang w:val="en-US"/>
        </w:rPr>
        <w:t xml:space="preserve"> et al., 2014]. This was confirmed from satellite altimetry by </w:t>
      </w:r>
      <w:r w:rsidR="00B23F3E" w:rsidRPr="00B67F6C">
        <w:rPr>
          <w:rFonts w:ascii="Times New Roman" w:hAnsi="Times New Roman"/>
          <w:szCs w:val="22"/>
          <w:shd w:val="clear" w:color="auto" w:fill="FFFFFF"/>
          <w:lang w:val="en-US"/>
        </w:rPr>
        <w:t>Gi</w:t>
      </w:r>
      <w:r w:rsidRPr="00B67F6C">
        <w:rPr>
          <w:rStyle w:val="Emphasis"/>
          <w:rFonts w:ascii="Times New Roman" w:hAnsi="Times New Roman"/>
          <w:szCs w:val="22"/>
          <w:bdr w:val="none" w:sz="0" w:space="0" w:color="auto" w:frame="1"/>
          <w:shd w:val="clear" w:color="auto" w:fill="FFFFFF"/>
          <w:lang w:val="en-US"/>
        </w:rPr>
        <w:t>les et al</w:t>
      </w:r>
      <w:r w:rsidRPr="00B67F6C">
        <w:rPr>
          <w:rFonts w:ascii="Times New Roman" w:hAnsi="Times New Roman"/>
          <w:szCs w:val="22"/>
          <w:shd w:val="clear" w:color="auto" w:fill="FFFFFF"/>
          <w:lang w:val="en-US"/>
        </w:rPr>
        <w:t>. [</w:t>
      </w:r>
      <w:hyperlink r:id="rId12" w:anchor="jgrc21773-bib-0018" w:tooltip="Link to bibliographic citation" w:history="1">
        <w:r w:rsidRPr="00B67F6C">
          <w:rPr>
            <w:rStyle w:val="Hyperlink"/>
            <w:rFonts w:ascii="Times New Roman" w:hAnsi="Times New Roman"/>
            <w:b/>
            <w:bCs/>
            <w:color w:val="auto"/>
            <w:szCs w:val="22"/>
            <w:shd w:val="clear" w:color="auto" w:fill="FFFFFF"/>
            <w:lang w:val="en-US"/>
          </w:rPr>
          <w:t>2012</w:t>
        </w:r>
      </w:hyperlink>
      <w:r w:rsidRPr="00B67F6C">
        <w:rPr>
          <w:rFonts w:ascii="Times New Roman" w:hAnsi="Times New Roman"/>
          <w:szCs w:val="22"/>
          <w:shd w:val="clear" w:color="auto" w:fill="FFFFFF"/>
          <w:lang w:val="en-US"/>
        </w:rPr>
        <w:t xml:space="preserve">] </w:t>
      </w:r>
      <w:r w:rsidR="00AF5B0E" w:rsidRPr="00B67F6C">
        <w:rPr>
          <w:rFonts w:ascii="Times New Roman" w:hAnsi="Times New Roman"/>
          <w:szCs w:val="22"/>
          <w:shd w:val="clear" w:color="auto" w:fill="FFFFFF"/>
          <w:lang w:val="en-US"/>
        </w:rPr>
        <w:t xml:space="preserve">who </w:t>
      </w:r>
      <w:r w:rsidR="00B23F3E" w:rsidRPr="00B67F6C">
        <w:rPr>
          <w:rFonts w:ascii="Times New Roman" w:hAnsi="Times New Roman"/>
          <w:szCs w:val="22"/>
          <w:shd w:val="clear" w:color="auto" w:fill="FFFFFF"/>
          <w:lang w:val="en-US"/>
        </w:rPr>
        <w:t>demonstrated that the Beau</w:t>
      </w:r>
      <w:r w:rsidRPr="00B67F6C">
        <w:rPr>
          <w:rFonts w:ascii="Times New Roman" w:hAnsi="Times New Roman"/>
          <w:szCs w:val="22"/>
          <w:shd w:val="clear" w:color="auto" w:fill="FFFFFF"/>
          <w:lang w:val="en-US"/>
        </w:rPr>
        <w:t>fort Gyre accumulated 800 ± 200 km</w:t>
      </w:r>
      <w:r w:rsidRPr="00B67F6C">
        <w:rPr>
          <w:rFonts w:ascii="Times New Roman" w:hAnsi="Times New Roman"/>
          <w:szCs w:val="22"/>
          <w:bdr w:val="none" w:sz="0" w:space="0" w:color="auto" w:frame="1"/>
          <w:shd w:val="clear" w:color="auto" w:fill="FFFFFF"/>
          <w:vertAlign w:val="superscript"/>
          <w:lang w:val="en-US"/>
        </w:rPr>
        <w:t>3</w:t>
      </w:r>
      <w:r w:rsidRPr="00B67F6C">
        <w:rPr>
          <w:rStyle w:val="apple-converted-space"/>
          <w:rFonts w:ascii="Times New Roman" w:hAnsi="Times New Roman"/>
          <w:szCs w:val="22"/>
          <w:shd w:val="clear" w:color="auto" w:fill="FFFFFF"/>
          <w:lang w:val="en-US"/>
        </w:rPr>
        <w:t> </w:t>
      </w:r>
      <w:r w:rsidRPr="00B67F6C">
        <w:rPr>
          <w:rFonts w:ascii="Times New Roman" w:hAnsi="Times New Roman"/>
          <w:szCs w:val="22"/>
          <w:shd w:val="clear" w:color="auto" w:fill="FFFFFF"/>
          <w:lang w:val="en-US"/>
        </w:rPr>
        <w:t xml:space="preserve">of freshwater per year during the </w:t>
      </w:r>
      <w:proofErr w:type="gramStart"/>
      <w:r w:rsidRPr="00B67F6C">
        <w:rPr>
          <w:rFonts w:ascii="Times New Roman" w:hAnsi="Times New Roman"/>
          <w:szCs w:val="22"/>
          <w:shd w:val="clear" w:color="auto" w:fill="FFFFFF"/>
          <w:lang w:val="en-US"/>
        </w:rPr>
        <w:t>2000’s .</w:t>
      </w:r>
      <w:proofErr w:type="gramEnd"/>
      <w:r w:rsidRPr="00B67F6C">
        <w:rPr>
          <w:rFonts w:ascii="Times New Roman" w:hAnsi="Times New Roman"/>
          <w:szCs w:val="22"/>
          <w:shd w:val="clear" w:color="auto" w:fill="FFFFFF"/>
          <w:lang w:val="en-US"/>
        </w:rPr>
        <w:t xml:space="preserve"> </w:t>
      </w:r>
    </w:p>
    <w:p w14:paraId="1757F54D" w14:textId="03A87889" w:rsidR="0080028D" w:rsidRPr="00B67F6C" w:rsidRDefault="0005333D" w:rsidP="005177A2">
      <w:pPr>
        <w:pStyle w:val="Papertext"/>
        <w:rPr>
          <w:rFonts w:ascii="Times New Roman" w:hAnsi="Times New Roman"/>
          <w:szCs w:val="22"/>
          <w:shd w:val="clear" w:color="auto" w:fill="FFFFFF"/>
          <w:lang w:val="en-US"/>
        </w:rPr>
      </w:pPr>
      <w:r w:rsidRPr="00B67F6C">
        <w:rPr>
          <w:rFonts w:ascii="Times New Roman" w:hAnsi="Times New Roman"/>
          <w:szCs w:val="22"/>
          <w:shd w:val="clear" w:color="auto" w:fill="FFFFFF"/>
          <w:lang w:val="en-US"/>
        </w:rPr>
        <w:t xml:space="preserve">The </w:t>
      </w:r>
      <w:r w:rsidR="00B23F3E" w:rsidRPr="00B67F6C">
        <w:rPr>
          <w:rFonts w:ascii="Times New Roman" w:hAnsi="Times New Roman"/>
          <w:szCs w:val="22"/>
          <w:shd w:val="clear" w:color="auto" w:fill="FFFFFF"/>
          <w:lang w:val="en-US"/>
        </w:rPr>
        <w:t xml:space="preserve">freshwater storage in the </w:t>
      </w:r>
      <w:r w:rsidRPr="00B67F6C">
        <w:rPr>
          <w:rFonts w:ascii="Times New Roman" w:hAnsi="Times New Roman"/>
          <w:szCs w:val="22"/>
          <w:shd w:val="clear" w:color="auto" w:fill="FFFFFF"/>
          <w:lang w:val="en-US"/>
        </w:rPr>
        <w:t xml:space="preserve">Arctic is important </w:t>
      </w:r>
      <w:r w:rsidR="0080028D" w:rsidRPr="00B67F6C">
        <w:rPr>
          <w:rFonts w:ascii="Times New Roman" w:hAnsi="Times New Roman"/>
          <w:szCs w:val="22"/>
          <w:shd w:val="clear" w:color="auto" w:fill="FFFFFF"/>
          <w:lang w:val="en-US"/>
        </w:rPr>
        <w:t xml:space="preserve">to monitor </w:t>
      </w:r>
      <w:r w:rsidRPr="00B67F6C">
        <w:rPr>
          <w:rFonts w:ascii="Times New Roman" w:hAnsi="Times New Roman"/>
          <w:szCs w:val="22"/>
          <w:shd w:val="clear" w:color="auto" w:fill="FFFFFF"/>
          <w:lang w:val="en-US"/>
        </w:rPr>
        <w:t xml:space="preserve">as enhancement of Arctic freshwater outflow </w:t>
      </w:r>
      <w:r w:rsidR="00B23F3E" w:rsidRPr="00B67F6C">
        <w:rPr>
          <w:rFonts w:ascii="Times New Roman" w:hAnsi="Times New Roman"/>
          <w:szCs w:val="22"/>
          <w:shd w:val="clear" w:color="auto" w:fill="FFFFFF"/>
          <w:lang w:val="en-US"/>
        </w:rPr>
        <w:t xml:space="preserve">will mainly occur through the </w:t>
      </w:r>
      <w:proofErr w:type="spellStart"/>
      <w:r w:rsidR="00B23F3E" w:rsidRPr="00B67F6C">
        <w:rPr>
          <w:rFonts w:ascii="Times New Roman" w:hAnsi="Times New Roman"/>
          <w:szCs w:val="22"/>
          <w:shd w:val="clear" w:color="auto" w:fill="FFFFFF"/>
          <w:lang w:val="en-US"/>
        </w:rPr>
        <w:t>Fram</w:t>
      </w:r>
      <w:proofErr w:type="spellEnd"/>
      <w:r w:rsidR="00B23F3E" w:rsidRPr="00B67F6C">
        <w:rPr>
          <w:rFonts w:ascii="Times New Roman" w:hAnsi="Times New Roman"/>
          <w:szCs w:val="22"/>
          <w:shd w:val="clear" w:color="auto" w:fill="FFFFFF"/>
          <w:lang w:val="en-US"/>
        </w:rPr>
        <w:t xml:space="preserve"> and Nares Strai</w:t>
      </w:r>
      <w:r w:rsidR="005515E1" w:rsidRPr="00B67F6C">
        <w:rPr>
          <w:rFonts w:ascii="Times New Roman" w:hAnsi="Times New Roman"/>
          <w:szCs w:val="22"/>
          <w:shd w:val="clear" w:color="auto" w:fill="FFFFFF"/>
          <w:lang w:val="en-US"/>
        </w:rPr>
        <w:t>t</w:t>
      </w:r>
      <w:r w:rsidR="00B23F3E" w:rsidRPr="00B67F6C">
        <w:rPr>
          <w:rFonts w:ascii="Times New Roman" w:hAnsi="Times New Roman"/>
          <w:szCs w:val="22"/>
          <w:shd w:val="clear" w:color="auto" w:fill="FFFFFF"/>
          <w:lang w:val="en-US"/>
        </w:rPr>
        <w:t xml:space="preserve">s and </w:t>
      </w:r>
      <w:r w:rsidRPr="00B67F6C">
        <w:rPr>
          <w:rFonts w:ascii="Times New Roman" w:hAnsi="Times New Roman"/>
          <w:szCs w:val="22"/>
          <w:shd w:val="clear" w:color="auto" w:fill="FFFFFF"/>
          <w:lang w:val="en-US"/>
        </w:rPr>
        <w:t>may be able to disrupt the North Atlantic Meridional Overturning Circulation [</w:t>
      </w:r>
      <w:proofErr w:type="spellStart"/>
      <w:r w:rsidRPr="00B67F6C">
        <w:rPr>
          <w:rStyle w:val="Emphasis"/>
          <w:rFonts w:ascii="Times New Roman" w:hAnsi="Times New Roman"/>
          <w:szCs w:val="22"/>
          <w:bdr w:val="none" w:sz="0" w:space="0" w:color="auto" w:frame="1"/>
          <w:shd w:val="clear" w:color="auto" w:fill="FFFFFF"/>
          <w:lang w:val="en-US"/>
        </w:rPr>
        <w:t>Manabe</w:t>
      </w:r>
      <w:proofErr w:type="spellEnd"/>
      <w:r w:rsidRPr="00B67F6C">
        <w:rPr>
          <w:rStyle w:val="Emphasis"/>
          <w:rFonts w:ascii="Times New Roman" w:hAnsi="Times New Roman"/>
          <w:szCs w:val="22"/>
          <w:bdr w:val="none" w:sz="0" w:space="0" w:color="auto" w:frame="1"/>
          <w:shd w:val="clear" w:color="auto" w:fill="FFFFFF"/>
          <w:lang w:val="en-US"/>
        </w:rPr>
        <w:t xml:space="preserve"> and Stouffer</w:t>
      </w:r>
      <w:r w:rsidRPr="00B67F6C">
        <w:rPr>
          <w:rFonts w:ascii="Times New Roman" w:hAnsi="Times New Roman"/>
          <w:szCs w:val="22"/>
          <w:shd w:val="clear" w:color="auto" w:fill="FFFFFF"/>
          <w:lang w:val="en-US"/>
        </w:rPr>
        <w:t>,</w:t>
      </w:r>
      <w:r w:rsidRPr="00B67F6C">
        <w:rPr>
          <w:rStyle w:val="apple-converted-space"/>
          <w:rFonts w:ascii="Times New Roman" w:hAnsi="Times New Roman"/>
          <w:szCs w:val="22"/>
          <w:shd w:val="clear" w:color="auto" w:fill="FFFFFF"/>
          <w:lang w:val="en-US"/>
        </w:rPr>
        <w:t> </w:t>
      </w:r>
      <w:hyperlink r:id="rId13" w:anchor="jgrc21773-bib-0033" w:tooltip="Link to bibliographic citation" w:history="1">
        <w:r w:rsidRPr="00B67F6C">
          <w:rPr>
            <w:rStyle w:val="Hyperlink"/>
            <w:rFonts w:ascii="Times New Roman" w:hAnsi="Times New Roman"/>
            <w:b/>
            <w:bCs/>
            <w:color w:val="auto"/>
            <w:szCs w:val="22"/>
            <w:shd w:val="clear" w:color="auto" w:fill="FFFFFF"/>
            <w:lang w:val="en-US"/>
          </w:rPr>
          <w:t>1995</w:t>
        </w:r>
      </w:hyperlink>
      <w:r w:rsidR="00B23F3E" w:rsidRPr="00B67F6C">
        <w:rPr>
          <w:rFonts w:ascii="Times New Roman" w:hAnsi="Times New Roman"/>
          <w:szCs w:val="22"/>
          <w:shd w:val="clear" w:color="auto" w:fill="FFFFFF"/>
          <w:lang w:val="en-US"/>
        </w:rPr>
        <w:t>]. Such enhance</w:t>
      </w:r>
      <w:ins w:id="198" w:author="Johnny Johannessen" w:date="2016-08-04T13:06:00Z">
        <w:r w:rsidR="00300549">
          <w:rPr>
            <w:rFonts w:ascii="Times New Roman" w:hAnsi="Times New Roman"/>
            <w:szCs w:val="22"/>
            <w:shd w:val="clear" w:color="auto" w:fill="FFFFFF"/>
            <w:lang w:val="en-US"/>
          </w:rPr>
          <w:t>d</w:t>
        </w:r>
      </w:ins>
      <w:del w:id="199" w:author="Johnny Johannessen" w:date="2016-08-04T13:06:00Z">
        <w:r w:rsidR="00B23F3E" w:rsidRPr="00B67F6C" w:rsidDel="00300549">
          <w:rPr>
            <w:rFonts w:ascii="Times New Roman" w:hAnsi="Times New Roman"/>
            <w:szCs w:val="22"/>
            <w:shd w:val="clear" w:color="auto" w:fill="FFFFFF"/>
            <w:lang w:val="en-US"/>
          </w:rPr>
          <w:delText>s</w:delText>
        </w:r>
      </w:del>
      <w:r w:rsidR="00B23F3E" w:rsidRPr="00B67F6C">
        <w:rPr>
          <w:rFonts w:ascii="Times New Roman" w:hAnsi="Times New Roman"/>
          <w:szCs w:val="22"/>
          <w:shd w:val="clear" w:color="auto" w:fill="FFFFFF"/>
          <w:lang w:val="en-US"/>
        </w:rPr>
        <w:t xml:space="preserve"> freshwater </w:t>
      </w:r>
      <w:r w:rsidR="00B23F3E" w:rsidRPr="00B67F6C">
        <w:rPr>
          <w:rFonts w:ascii="Times New Roman" w:hAnsi="Times New Roman"/>
          <w:szCs w:val="22"/>
          <w:shd w:val="clear" w:color="auto" w:fill="FFFFFF"/>
          <w:lang w:val="en-US"/>
        </w:rPr>
        <w:lastRenderedPageBreak/>
        <w:t xml:space="preserve">outflow </w:t>
      </w:r>
      <w:r w:rsidRPr="00B67F6C">
        <w:rPr>
          <w:rFonts w:ascii="Times New Roman" w:hAnsi="Times New Roman"/>
          <w:szCs w:val="22"/>
          <w:shd w:val="clear" w:color="auto" w:fill="FFFFFF"/>
          <w:lang w:val="en-US"/>
        </w:rPr>
        <w:t>has been linked to the North Atlantic “Great Salinity Anomalies” of the 1970s, 1980s, and 1990s [</w:t>
      </w:r>
      <w:r w:rsidRPr="00B67F6C">
        <w:rPr>
          <w:rStyle w:val="Emphasis"/>
          <w:rFonts w:ascii="Times New Roman" w:hAnsi="Times New Roman"/>
          <w:szCs w:val="22"/>
          <w:bdr w:val="none" w:sz="0" w:space="0" w:color="auto" w:frame="1"/>
          <w:shd w:val="clear" w:color="auto" w:fill="FFFFFF"/>
          <w:lang w:val="en-US"/>
        </w:rPr>
        <w:t>Dickson et al</w:t>
      </w:r>
      <w:r w:rsidRPr="00B67F6C">
        <w:rPr>
          <w:rFonts w:ascii="Times New Roman" w:hAnsi="Times New Roman"/>
          <w:szCs w:val="22"/>
          <w:shd w:val="clear" w:color="auto" w:fill="FFFFFF"/>
          <w:lang w:val="en-US"/>
        </w:rPr>
        <w:t>.,</w:t>
      </w:r>
      <w:r w:rsidRPr="00B67F6C">
        <w:rPr>
          <w:rStyle w:val="apple-converted-space"/>
          <w:rFonts w:ascii="Times New Roman" w:hAnsi="Times New Roman"/>
          <w:szCs w:val="22"/>
          <w:shd w:val="clear" w:color="auto" w:fill="FFFFFF"/>
          <w:lang w:val="en-US"/>
        </w:rPr>
        <w:t> </w:t>
      </w:r>
      <w:hyperlink r:id="rId14" w:anchor="jgrc21773-bib-0010" w:tooltip="Link to bibliographic citation" w:history="1">
        <w:r w:rsidRPr="00B67F6C">
          <w:rPr>
            <w:rStyle w:val="Hyperlink"/>
            <w:rFonts w:ascii="Times New Roman" w:hAnsi="Times New Roman"/>
            <w:b/>
            <w:bCs/>
            <w:color w:val="auto"/>
            <w:szCs w:val="22"/>
            <w:shd w:val="clear" w:color="auto" w:fill="FFFFFF"/>
            <w:lang w:val="en-US"/>
          </w:rPr>
          <w:t>1988</w:t>
        </w:r>
      </w:hyperlink>
      <w:r w:rsidRPr="00B67F6C">
        <w:rPr>
          <w:rFonts w:ascii="Times New Roman" w:hAnsi="Times New Roman"/>
          <w:szCs w:val="22"/>
          <w:shd w:val="clear" w:color="auto" w:fill="FFFFFF"/>
          <w:lang w:val="en-US"/>
        </w:rPr>
        <w:t>;</w:t>
      </w:r>
      <w:r w:rsidRPr="00B67F6C">
        <w:rPr>
          <w:rStyle w:val="apple-converted-space"/>
          <w:rFonts w:ascii="Times New Roman" w:hAnsi="Times New Roman"/>
          <w:szCs w:val="22"/>
          <w:shd w:val="clear" w:color="auto" w:fill="FFFFFF"/>
          <w:lang w:val="en-US"/>
        </w:rPr>
        <w:t> </w:t>
      </w:r>
      <w:r w:rsidR="00250E30" w:rsidRPr="00B67F6C">
        <w:rPr>
          <w:rStyle w:val="Emphasis"/>
          <w:rFonts w:ascii="Times New Roman" w:hAnsi="Times New Roman"/>
          <w:szCs w:val="22"/>
          <w:bdr w:val="none" w:sz="0" w:space="0" w:color="auto" w:frame="1"/>
          <w:shd w:val="clear" w:color="auto" w:fill="FFFFFF"/>
          <w:lang w:val="en-US"/>
        </w:rPr>
        <w:t xml:space="preserve"> </w:t>
      </w:r>
      <w:r w:rsidRPr="00B67F6C">
        <w:rPr>
          <w:rStyle w:val="Emphasis"/>
          <w:rFonts w:ascii="Times New Roman" w:hAnsi="Times New Roman"/>
          <w:szCs w:val="22"/>
          <w:bdr w:val="none" w:sz="0" w:space="0" w:color="auto" w:frame="1"/>
          <w:shd w:val="clear" w:color="auto" w:fill="FFFFFF"/>
          <w:lang w:val="en-US"/>
        </w:rPr>
        <w:t>Belkin</w:t>
      </w:r>
      <w:r w:rsidRPr="00B67F6C">
        <w:rPr>
          <w:rFonts w:ascii="Times New Roman" w:hAnsi="Times New Roman"/>
          <w:szCs w:val="22"/>
          <w:shd w:val="clear" w:color="auto" w:fill="FFFFFF"/>
          <w:lang w:val="en-US"/>
        </w:rPr>
        <w:t>,</w:t>
      </w:r>
      <w:r w:rsidRPr="00B67F6C">
        <w:rPr>
          <w:rStyle w:val="apple-converted-space"/>
          <w:rFonts w:ascii="Times New Roman" w:hAnsi="Times New Roman"/>
          <w:szCs w:val="22"/>
          <w:shd w:val="clear" w:color="auto" w:fill="FFFFFF"/>
          <w:lang w:val="en-US"/>
        </w:rPr>
        <w:t> </w:t>
      </w:r>
      <w:hyperlink r:id="rId15" w:anchor="jgrc21773-bib-0005" w:tooltip="Link to bibliographic citation" w:history="1">
        <w:r w:rsidRPr="00B67F6C">
          <w:rPr>
            <w:rStyle w:val="Hyperlink"/>
            <w:rFonts w:ascii="Times New Roman" w:hAnsi="Times New Roman"/>
            <w:b/>
            <w:bCs/>
            <w:color w:val="auto"/>
            <w:szCs w:val="22"/>
            <w:shd w:val="clear" w:color="auto" w:fill="FFFFFF"/>
            <w:lang w:val="en-US"/>
          </w:rPr>
          <w:t>2004</w:t>
        </w:r>
      </w:hyperlink>
      <w:r w:rsidRPr="00B67F6C">
        <w:rPr>
          <w:rFonts w:ascii="Times New Roman" w:hAnsi="Times New Roman"/>
          <w:szCs w:val="22"/>
          <w:shd w:val="clear" w:color="auto" w:fill="FFFFFF"/>
          <w:lang w:val="en-US"/>
        </w:rPr>
        <w:t xml:space="preserve">]. </w:t>
      </w:r>
      <w:r w:rsidR="0080028D" w:rsidRPr="00B67F6C">
        <w:rPr>
          <w:rFonts w:ascii="Times New Roman" w:hAnsi="Times New Roman"/>
          <w:szCs w:val="22"/>
          <w:shd w:val="clear" w:color="auto" w:fill="FFFFFF"/>
          <w:lang w:val="en-US"/>
        </w:rPr>
        <w:t>T</w:t>
      </w:r>
      <w:r w:rsidRPr="00B67F6C">
        <w:rPr>
          <w:rFonts w:ascii="Times New Roman" w:hAnsi="Times New Roman"/>
          <w:szCs w:val="22"/>
          <w:shd w:val="clear" w:color="auto" w:fill="FFFFFF"/>
          <w:lang w:val="en-US"/>
        </w:rPr>
        <w:t xml:space="preserve">he “Great Salinity Anomaly” of the 1970s consisted of only </w:t>
      </w:r>
      <w:r w:rsidRPr="00B67F6C">
        <w:rPr>
          <w:rFonts w:ascii="Cambria Math" w:hAnsi="Cambria Math" w:cs="Cambria Math"/>
          <w:szCs w:val="22"/>
          <w:shd w:val="clear" w:color="auto" w:fill="FFFFFF"/>
          <w:lang w:val="en-US"/>
        </w:rPr>
        <w:t>∼</w:t>
      </w:r>
      <w:r w:rsidRPr="00B67F6C">
        <w:rPr>
          <w:rFonts w:ascii="Times New Roman" w:hAnsi="Times New Roman"/>
          <w:szCs w:val="22"/>
          <w:shd w:val="clear" w:color="auto" w:fill="FFFFFF"/>
          <w:lang w:val="en-US"/>
        </w:rPr>
        <w:t>2000 km</w:t>
      </w:r>
      <w:r w:rsidRPr="00B67F6C">
        <w:rPr>
          <w:rFonts w:ascii="Times New Roman" w:hAnsi="Times New Roman"/>
          <w:szCs w:val="22"/>
          <w:bdr w:val="none" w:sz="0" w:space="0" w:color="auto" w:frame="1"/>
          <w:shd w:val="clear" w:color="auto" w:fill="FFFFFF"/>
          <w:vertAlign w:val="superscript"/>
          <w:lang w:val="en-US"/>
        </w:rPr>
        <w:t>3</w:t>
      </w:r>
      <w:r w:rsidRPr="00B67F6C">
        <w:rPr>
          <w:rStyle w:val="apple-converted-space"/>
          <w:rFonts w:ascii="Times New Roman" w:hAnsi="Times New Roman"/>
          <w:szCs w:val="22"/>
          <w:shd w:val="clear" w:color="auto" w:fill="FFFFFF"/>
          <w:lang w:val="en-US"/>
        </w:rPr>
        <w:t> </w:t>
      </w:r>
      <w:r w:rsidRPr="00B67F6C">
        <w:rPr>
          <w:rFonts w:ascii="Times New Roman" w:hAnsi="Times New Roman"/>
          <w:szCs w:val="22"/>
          <w:shd w:val="clear" w:color="auto" w:fill="FFFFFF"/>
          <w:lang w:val="en-US"/>
        </w:rPr>
        <w:t>excess liquid and solid freshwater export to the North Atlantic [</w:t>
      </w:r>
      <w:proofErr w:type="spellStart"/>
      <w:r w:rsidRPr="00B67F6C">
        <w:rPr>
          <w:rStyle w:val="Emphasis"/>
          <w:rFonts w:ascii="Times New Roman" w:hAnsi="Times New Roman"/>
          <w:szCs w:val="22"/>
          <w:bdr w:val="none" w:sz="0" w:space="0" w:color="auto" w:frame="1"/>
          <w:shd w:val="clear" w:color="auto" w:fill="FFFFFF"/>
          <w:lang w:val="en-US"/>
        </w:rPr>
        <w:t>Häkkinen</w:t>
      </w:r>
      <w:proofErr w:type="spellEnd"/>
      <w:r w:rsidRPr="00B67F6C">
        <w:rPr>
          <w:rFonts w:ascii="Times New Roman" w:hAnsi="Times New Roman"/>
          <w:szCs w:val="22"/>
          <w:shd w:val="clear" w:color="auto" w:fill="FFFFFF"/>
          <w:lang w:val="en-US"/>
        </w:rPr>
        <w:t>,</w:t>
      </w:r>
      <w:r w:rsidRPr="00B67F6C">
        <w:rPr>
          <w:rStyle w:val="apple-converted-space"/>
          <w:rFonts w:ascii="Times New Roman" w:hAnsi="Times New Roman"/>
          <w:szCs w:val="22"/>
          <w:shd w:val="clear" w:color="auto" w:fill="FFFFFF"/>
          <w:lang w:val="en-US"/>
        </w:rPr>
        <w:t> </w:t>
      </w:r>
      <w:hyperlink r:id="rId16" w:anchor="jgrc21773-bib-0020" w:tooltip="Link to bibliographic citation" w:history="1">
        <w:r w:rsidRPr="00B67F6C">
          <w:rPr>
            <w:rStyle w:val="Hyperlink"/>
            <w:rFonts w:ascii="Times New Roman" w:hAnsi="Times New Roman"/>
            <w:b/>
            <w:bCs/>
            <w:color w:val="auto"/>
            <w:szCs w:val="22"/>
            <w:shd w:val="clear" w:color="auto" w:fill="FFFFFF"/>
            <w:lang w:val="en-US"/>
          </w:rPr>
          <w:t>1993</w:t>
        </w:r>
      </w:hyperlink>
      <w:r w:rsidRPr="00B67F6C">
        <w:rPr>
          <w:rFonts w:ascii="Times New Roman" w:hAnsi="Times New Roman"/>
          <w:szCs w:val="22"/>
          <w:shd w:val="clear" w:color="auto" w:fill="FFFFFF"/>
          <w:lang w:val="en-US"/>
        </w:rPr>
        <w:t>]</w:t>
      </w:r>
      <w:r w:rsidR="0080028D" w:rsidRPr="00B67F6C">
        <w:rPr>
          <w:rFonts w:ascii="Times New Roman" w:hAnsi="Times New Roman"/>
          <w:szCs w:val="22"/>
          <w:shd w:val="clear" w:color="auto" w:fill="FFFFFF"/>
          <w:lang w:val="en-US"/>
        </w:rPr>
        <w:t>. Hence</w:t>
      </w:r>
      <w:r w:rsidRPr="00B67F6C">
        <w:rPr>
          <w:rFonts w:ascii="Times New Roman" w:hAnsi="Times New Roman"/>
          <w:szCs w:val="22"/>
          <w:shd w:val="clear" w:color="auto" w:fill="FFFFFF"/>
          <w:lang w:val="en-US"/>
        </w:rPr>
        <w:t>, monitoring the balance</w:t>
      </w:r>
      <w:r w:rsidR="0080028D" w:rsidRPr="00B67F6C">
        <w:rPr>
          <w:rFonts w:ascii="Times New Roman" w:hAnsi="Times New Roman"/>
          <w:szCs w:val="22"/>
          <w:shd w:val="clear" w:color="auto" w:fill="FFFFFF"/>
          <w:lang w:val="en-US"/>
        </w:rPr>
        <w:t xml:space="preserve"> and/or sea level budget</w:t>
      </w:r>
      <w:r w:rsidRPr="00B67F6C">
        <w:rPr>
          <w:rFonts w:ascii="Times New Roman" w:hAnsi="Times New Roman"/>
          <w:szCs w:val="22"/>
          <w:shd w:val="clear" w:color="auto" w:fill="FFFFFF"/>
          <w:lang w:val="en-US"/>
        </w:rPr>
        <w:t xml:space="preserve"> of the Arctic Ocean freshwater fluxes is climatically important. </w:t>
      </w:r>
    </w:p>
    <w:p w14:paraId="4460FA11" w14:textId="77777777" w:rsidR="00DC536C" w:rsidRPr="00B67F6C" w:rsidRDefault="00DC536C" w:rsidP="005177A2">
      <w:pPr>
        <w:pStyle w:val="Papertext"/>
        <w:rPr>
          <w:rFonts w:ascii="Times New Roman" w:hAnsi="Times New Roman"/>
          <w:szCs w:val="22"/>
          <w:shd w:val="clear" w:color="auto" w:fill="FFFFFF"/>
          <w:lang w:val="en-US"/>
        </w:rPr>
      </w:pPr>
    </w:p>
    <w:p w14:paraId="6376D020" w14:textId="24C33159" w:rsidR="007F03AE" w:rsidRPr="00B67F6C" w:rsidRDefault="00E867A1" w:rsidP="005177A2">
      <w:pPr>
        <w:widowControl w:val="0"/>
        <w:autoSpaceDE w:val="0"/>
        <w:autoSpaceDN w:val="0"/>
        <w:adjustRightInd w:val="0"/>
        <w:rPr>
          <w:sz w:val="22"/>
          <w:lang w:val="en-US"/>
        </w:rPr>
      </w:pPr>
      <w:r w:rsidRPr="00B67F6C">
        <w:rPr>
          <w:sz w:val="22"/>
          <w:szCs w:val="22"/>
          <w:shd w:val="clear" w:color="auto" w:fill="FFFFFF"/>
          <w:lang w:val="en-US"/>
        </w:rPr>
        <w:t xml:space="preserve">Sea surface height (SSH) is an </w:t>
      </w:r>
      <w:ins w:id="200" w:author="Johnny Johannessen" w:date="2016-08-04T13:07:00Z">
        <w:r w:rsidR="00300549">
          <w:rPr>
            <w:sz w:val="22"/>
            <w:szCs w:val="22"/>
            <w:shd w:val="clear" w:color="auto" w:fill="FFFFFF"/>
            <w:lang w:val="en-US"/>
          </w:rPr>
          <w:t xml:space="preserve">essential climate variable and </w:t>
        </w:r>
      </w:ins>
      <w:del w:id="201" w:author="Johnny Johannessen" w:date="2016-08-04T13:07:00Z">
        <w:r w:rsidRPr="00B67F6C" w:rsidDel="00300549">
          <w:rPr>
            <w:sz w:val="22"/>
            <w:szCs w:val="22"/>
            <w:shd w:val="clear" w:color="auto" w:fill="FFFFFF"/>
            <w:lang w:val="en-US"/>
          </w:rPr>
          <w:delText xml:space="preserve">important </w:delText>
        </w:r>
      </w:del>
      <w:r w:rsidRPr="00B67F6C">
        <w:rPr>
          <w:sz w:val="22"/>
          <w:szCs w:val="22"/>
          <w:shd w:val="clear" w:color="auto" w:fill="FFFFFF"/>
          <w:lang w:val="en-US"/>
        </w:rPr>
        <w:t xml:space="preserve">global </w:t>
      </w:r>
      <w:del w:id="202" w:author="Johnny Johannessen" w:date="2016-08-04T13:08:00Z">
        <w:r w:rsidRPr="00B67F6C" w:rsidDel="00300549">
          <w:rPr>
            <w:sz w:val="22"/>
            <w:szCs w:val="22"/>
            <w:shd w:val="clear" w:color="auto" w:fill="FFFFFF"/>
            <w:lang w:val="en-US"/>
          </w:rPr>
          <w:delText xml:space="preserve">ocean climate </w:delText>
        </w:r>
      </w:del>
      <w:r w:rsidRPr="00B67F6C">
        <w:rPr>
          <w:sz w:val="22"/>
          <w:szCs w:val="22"/>
          <w:shd w:val="clear" w:color="auto" w:fill="FFFFFF"/>
          <w:lang w:val="en-US"/>
        </w:rPr>
        <w:t>indicator [</w:t>
      </w:r>
      <w:r w:rsidRPr="00B67F6C">
        <w:rPr>
          <w:rStyle w:val="Emphasis"/>
          <w:sz w:val="22"/>
          <w:szCs w:val="22"/>
          <w:bdr w:val="none" w:sz="0" w:space="0" w:color="auto" w:frame="1"/>
          <w:shd w:val="clear" w:color="auto" w:fill="FFFFFF"/>
          <w:lang w:val="en-US"/>
        </w:rPr>
        <w:t>IPCC</w:t>
      </w:r>
      <w:r w:rsidRPr="00B67F6C">
        <w:rPr>
          <w:sz w:val="22"/>
          <w:szCs w:val="22"/>
          <w:shd w:val="clear" w:color="auto" w:fill="FFFFFF"/>
          <w:lang w:val="en-US"/>
        </w:rPr>
        <w:t>,</w:t>
      </w:r>
      <w:r w:rsidRPr="00B67F6C">
        <w:rPr>
          <w:rStyle w:val="apple-converted-space"/>
          <w:sz w:val="22"/>
          <w:szCs w:val="22"/>
          <w:shd w:val="clear" w:color="auto" w:fill="FFFFFF"/>
          <w:lang w:val="en-US"/>
        </w:rPr>
        <w:t> </w:t>
      </w:r>
      <w:hyperlink r:id="rId17" w:anchor="jgrc21773-bib-0022" w:tooltip="Link to bibliographic citation" w:history="1">
        <w:r w:rsidRPr="00B67F6C">
          <w:rPr>
            <w:rStyle w:val="Hyperlink"/>
            <w:b/>
            <w:bCs/>
            <w:color w:val="auto"/>
            <w:sz w:val="22"/>
            <w:szCs w:val="22"/>
            <w:shd w:val="clear" w:color="auto" w:fill="FFFFFF"/>
            <w:lang w:val="en-US"/>
          </w:rPr>
          <w:t>2013</w:t>
        </w:r>
      </w:hyperlink>
      <w:ins w:id="203" w:author="Johnny Johannessen" w:date="2016-08-04T13:08:00Z">
        <w:r w:rsidR="00300549">
          <w:rPr>
            <w:rStyle w:val="Hyperlink"/>
            <w:b/>
            <w:bCs/>
            <w:color w:val="auto"/>
            <w:sz w:val="22"/>
            <w:szCs w:val="22"/>
            <w:shd w:val="clear" w:color="auto" w:fill="FFFFFF"/>
            <w:lang w:val="en-US"/>
          </w:rPr>
          <w:t>; GCOS….</w:t>
        </w:r>
      </w:ins>
      <w:r w:rsidR="001727FB" w:rsidRPr="00B67F6C">
        <w:rPr>
          <w:sz w:val="22"/>
          <w:szCs w:val="22"/>
          <w:shd w:val="clear" w:color="auto" w:fill="FFFFFF"/>
          <w:lang w:val="en-US"/>
        </w:rPr>
        <w:t xml:space="preserve">] and </w:t>
      </w:r>
      <w:ins w:id="204" w:author="Johnny Johannessen" w:date="2016-08-04T13:08:00Z">
        <w:r w:rsidR="00300549">
          <w:rPr>
            <w:sz w:val="22"/>
            <w:szCs w:val="22"/>
            <w:shd w:val="clear" w:color="auto" w:fill="FFFFFF"/>
            <w:lang w:val="en-US"/>
          </w:rPr>
          <w:t xml:space="preserve">an </w:t>
        </w:r>
      </w:ins>
      <w:r w:rsidR="001727FB" w:rsidRPr="00B67F6C">
        <w:rPr>
          <w:sz w:val="22"/>
          <w:szCs w:val="22"/>
          <w:shd w:val="clear" w:color="auto" w:fill="FFFFFF"/>
          <w:lang w:val="en-US"/>
        </w:rPr>
        <w:t>important parameter in the mapping of freshwater storage. H</w:t>
      </w:r>
      <w:r w:rsidRPr="00B67F6C">
        <w:rPr>
          <w:sz w:val="22"/>
          <w:szCs w:val="22"/>
          <w:shd w:val="clear" w:color="auto" w:fill="FFFFFF"/>
          <w:lang w:val="en-US"/>
        </w:rPr>
        <w:t xml:space="preserve">owever, it is poorly observed in the Arctic. </w:t>
      </w:r>
      <w:r w:rsidR="001727FB" w:rsidRPr="00B67F6C">
        <w:rPr>
          <w:sz w:val="22"/>
          <w:szCs w:val="22"/>
          <w:shd w:val="clear" w:color="auto" w:fill="FFFFFF"/>
          <w:lang w:val="en-US"/>
        </w:rPr>
        <w:t xml:space="preserve"> </w:t>
      </w:r>
      <w:r w:rsidR="004B09CA" w:rsidRPr="00B67F6C">
        <w:rPr>
          <w:sz w:val="22"/>
          <w:szCs w:val="22"/>
          <w:lang w:val="en-US"/>
        </w:rPr>
        <w:t xml:space="preserve">A reasonable amount of tide gauge data </w:t>
      </w:r>
      <w:r w:rsidR="007F03AE" w:rsidRPr="00B67F6C">
        <w:rPr>
          <w:sz w:val="22"/>
          <w:szCs w:val="22"/>
          <w:lang w:val="en-US"/>
        </w:rPr>
        <w:t xml:space="preserve">(more than 100) </w:t>
      </w:r>
      <w:r w:rsidR="004B09CA" w:rsidRPr="00B67F6C">
        <w:rPr>
          <w:sz w:val="22"/>
          <w:szCs w:val="22"/>
          <w:lang w:val="en-US"/>
        </w:rPr>
        <w:t>is available along the Norwegian</w:t>
      </w:r>
      <w:r w:rsidR="007F03AE" w:rsidRPr="00B67F6C">
        <w:rPr>
          <w:sz w:val="22"/>
          <w:szCs w:val="22"/>
          <w:lang w:val="en-US"/>
        </w:rPr>
        <w:t xml:space="preserve"> and Russian coasts since 1950. Unfortunately a substantial part of the Russian gauges were dis-continue</w:t>
      </w:r>
      <w:ins w:id="205" w:author="Johnny Johannessen" w:date="2016-08-04T13:08:00Z">
        <w:r w:rsidR="00300549">
          <w:rPr>
            <w:sz w:val="22"/>
            <w:szCs w:val="22"/>
            <w:lang w:val="en-US"/>
          </w:rPr>
          <w:t>d</w:t>
        </w:r>
      </w:ins>
      <w:r w:rsidR="007F03AE" w:rsidRPr="00B67F6C">
        <w:rPr>
          <w:sz w:val="22"/>
          <w:szCs w:val="22"/>
          <w:lang w:val="en-US"/>
        </w:rPr>
        <w:t xml:space="preserve"> with the collapse of the Soviet Union in the early 1990’s. </w:t>
      </w:r>
      <w:r w:rsidR="00774A66" w:rsidRPr="00B67F6C">
        <w:rPr>
          <w:sz w:val="22"/>
          <w:lang w:val="en-US"/>
        </w:rPr>
        <w:t xml:space="preserve">A substantial problem with many of the Arctic </w:t>
      </w:r>
      <w:ins w:id="206" w:author="Johnny Johannessen" w:date="2016-08-04T13:08:00Z">
        <w:r w:rsidR="00300549">
          <w:rPr>
            <w:sz w:val="22"/>
            <w:lang w:val="en-US"/>
          </w:rPr>
          <w:t xml:space="preserve">tide </w:t>
        </w:r>
      </w:ins>
      <w:r w:rsidR="00774A66" w:rsidRPr="00B67F6C">
        <w:rPr>
          <w:sz w:val="22"/>
          <w:lang w:val="en-US"/>
        </w:rPr>
        <w:t>gauges is their location in river</w:t>
      </w:r>
      <w:del w:id="207" w:author="Johnny Johannessen" w:date="2016-08-04T13:09:00Z">
        <w:r w:rsidR="00774A66" w:rsidRPr="00B67F6C" w:rsidDel="00300549">
          <w:rPr>
            <w:sz w:val="22"/>
            <w:lang w:val="en-US"/>
          </w:rPr>
          <w:delText>s</w:delText>
        </w:r>
      </w:del>
      <w:r w:rsidR="00774A66" w:rsidRPr="00B67F6C">
        <w:rPr>
          <w:sz w:val="22"/>
          <w:lang w:val="en-US"/>
        </w:rPr>
        <w:t>-mouth</w:t>
      </w:r>
      <w:ins w:id="208" w:author="Johnny Johannessen" w:date="2016-08-04T13:09:00Z">
        <w:r w:rsidR="00300549">
          <w:rPr>
            <w:sz w:val="22"/>
            <w:lang w:val="en-US"/>
          </w:rPr>
          <w:t>s</w:t>
        </w:r>
      </w:ins>
      <w:r w:rsidR="00774A66" w:rsidRPr="00B67F6C">
        <w:rPr>
          <w:sz w:val="22"/>
          <w:lang w:val="en-US"/>
        </w:rPr>
        <w:t xml:space="preserve"> and even inside rivers. E.g., the tide gauge </w:t>
      </w:r>
      <w:proofErr w:type="spellStart"/>
      <w:r w:rsidR="00774A66" w:rsidRPr="00B67F6C">
        <w:rPr>
          <w:sz w:val="22"/>
          <w:lang w:val="en-US"/>
        </w:rPr>
        <w:t>Antipaiuta</w:t>
      </w:r>
      <w:proofErr w:type="spellEnd"/>
      <w:r w:rsidR="00774A66" w:rsidRPr="00B67F6C">
        <w:rPr>
          <w:sz w:val="22"/>
          <w:lang w:val="en-US"/>
        </w:rPr>
        <w:t xml:space="preserve"> (69°N</w:t>
      </w:r>
      <w:proofErr w:type="gramStart"/>
      <w:r w:rsidR="00774A66" w:rsidRPr="00B67F6C">
        <w:rPr>
          <w:sz w:val="22"/>
          <w:lang w:val="en-US"/>
        </w:rPr>
        <w:t>,76</w:t>
      </w:r>
      <w:proofErr w:type="gramEnd"/>
      <w:r w:rsidR="00774A66" w:rsidRPr="00B67F6C">
        <w:rPr>
          <w:sz w:val="22"/>
          <w:lang w:val="en-US"/>
        </w:rPr>
        <w:t xml:space="preserve">°E) </w:t>
      </w:r>
      <w:r w:rsidR="00C71C34" w:rsidRPr="00B67F6C">
        <w:rPr>
          <w:sz w:val="22"/>
          <w:lang w:val="en-US"/>
        </w:rPr>
        <w:t xml:space="preserve">in the PSMAL (Holgate, 2013) is located </w:t>
      </w:r>
      <w:r w:rsidR="00774A66" w:rsidRPr="00B67F6C">
        <w:rPr>
          <w:sz w:val="22"/>
          <w:lang w:val="en-US"/>
        </w:rPr>
        <w:t>in</w:t>
      </w:r>
      <w:r w:rsidR="00C71C34" w:rsidRPr="00B67F6C">
        <w:rPr>
          <w:sz w:val="22"/>
          <w:lang w:val="en-US"/>
        </w:rPr>
        <w:t>side</w:t>
      </w:r>
      <w:r w:rsidR="00774A66" w:rsidRPr="00B67F6C">
        <w:rPr>
          <w:sz w:val="22"/>
          <w:lang w:val="en-US"/>
        </w:rPr>
        <w:t xml:space="preserve"> the Ob River </w:t>
      </w:r>
      <w:proofErr w:type="spellStart"/>
      <w:r w:rsidR="007F03AE" w:rsidRPr="00B67F6C">
        <w:rPr>
          <w:sz w:val="22"/>
          <w:lang w:val="en-US"/>
        </w:rPr>
        <w:t>e</w:t>
      </w:r>
      <w:r w:rsidR="00774A66" w:rsidRPr="00B67F6C">
        <w:rPr>
          <w:sz w:val="22"/>
          <w:lang w:val="en-US"/>
        </w:rPr>
        <w:t>ustaria</w:t>
      </w:r>
      <w:proofErr w:type="spellEnd"/>
      <w:r w:rsidR="00774A66" w:rsidRPr="00B67F6C">
        <w:rPr>
          <w:sz w:val="22"/>
          <w:lang w:val="en-US"/>
        </w:rPr>
        <w:t xml:space="preserve"> nearly 900 km from the </w:t>
      </w:r>
      <w:r w:rsidR="007F03AE" w:rsidRPr="00B67F6C">
        <w:rPr>
          <w:sz w:val="22"/>
          <w:lang w:val="en-US"/>
        </w:rPr>
        <w:t xml:space="preserve">open </w:t>
      </w:r>
      <w:r w:rsidR="00774A66" w:rsidRPr="00B67F6C">
        <w:rPr>
          <w:sz w:val="22"/>
          <w:lang w:val="en-US"/>
        </w:rPr>
        <w:t xml:space="preserve">Arctic Ocean. Eight of the nine largest rivers contributing freshwater to the Arctic Ocean are located in the Russian sector with the Siberian </w:t>
      </w:r>
      <w:proofErr w:type="gramStart"/>
      <w:r w:rsidR="00774A66" w:rsidRPr="00B67F6C">
        <w:rPr>
          <w:sz w:val="22"/>
          <w:lang w:val="en-US"/>
        </w:rPr>
        <w:t>rivers</w:t>
      </w:r>
      <w:proofErr w:type="gramEnd"/>
      <w:r w:rsidR="00774A66" w:rsidRPr="00B67F6C">
        <w:rPr>
          <w:sz w:val="22"/>
          <w:lang w:val="en-US"/>
        </w:rPr>
        <w:t>; Yenisei, Ob, and Lena each provide up to 600 km3 of water per year and the Canadian-sector Mackenzie River provides of the order of 340 km3 per year (</w:t>
      </w:r>
      <w:proofErr w:type="spellStart"/>
      <w:r w:rsidR="00774A66" w:rsidRPr="00B67F6C">
        <w:rPr>
          <w:sz w:val="22"/>
          <w:lang w:val="en-US"/>
        </w:rPr>
        <w:t>Aagaard</w:t>
      </w:r>
      <w:proofErr w:type="spellEnd"/>
      <w:r w:rsidR="00774A66" w:rsidRPr="00B67F6C">
        <w:rPr>
          <w:sz w:val="22"/>
          <w:lang w:val="en-US"/>
        </w:rPr>
        <w:t xml:space="preserve"> and </w:t>
      </w:r>
      <w:proofErr w:type="spellStart"/>
      <w:r w:rsidR="00774A66" w:rsidRPr="00B67F6C">
        <w:rPr>
          <w:sz w:val="22"/>
          <w:lang w:val="en-US"/>
        </w:rPr>
        <w:t>Carmack</w:t>
      </w:r>
      <w:proofErr w:type="spellEnd"/>
      <w:r w:rsidR="00774A66" w:rsidRPr="00B67F6C">
        <w:rPr>
          <w:sz w:val="22"/>
          <w:lang w:val="en-US"/>
        </w:rPr>
        <w:t>, 1989).</w:t>
      </w:r>
      <w:r w:rsidR="007F03AE" w:rsidRPr="00B67F6C">
        <w:rPr>
          <w:sz w:val="22"/>
          <w:lang w:val="en-US"/>
        </w:rPr>
        <w:t xml:space="preserve"> </w:t>
      </w:r>
    </w:p>
    <w:p w14:paraId="339FE9DD" w14:textId="77777777" w:rsidR="00B2231D" w:rsidRDefault="00B2231D" w:rsidP="007F03AE">
      <w:pPr>
        <w:widowControl w:val="0"/>
        <w:autoSpaceDE w:val="0"/>
        <w:autoSpaceDN w:val="0"/>
        <w:adjustRightInd w:val="0"/>
        <w:rPr>
          <w:sz w:val="22"/>
          <w:szCs w:val="22"/>
          <w:lang w:val="en-US"/>
        </w:rPr>
      </w:pPr>
    </w:p>
    <w:p w14:paraId="462C5896" w14:textId="6F48FA2C" w:rsidR="00B2231D" w:rsidRDefault="007F03AE" w:rsidP="007F03AE">
      <w:pPr>
        <w:widowControl w:val="0"/>
        <w:autoSpaceDE w:val="0"/>
        <w:autoSpaceDN w:val="0"/>
        <w:adjustRightInd w:val="0"/>
        <w:rPr>
          <w:sz w:val="22"/>
          <w:lang w:val="en-US"/>
        </w:rPr>
      </w:pPr>
      <w:r w:rsidRPr="00B67F6C">
        <w:rPr>
          <w:sz w:val="22"/>
          <w:szCs w:val="22"/>
          <w:lang w:val="en-US"/>
        </w:rPr>
        <w:t>Most published research on Arctic sea level extends cautiously from these gauges as no other gauges</w:t>
      </w:r>
      <w:r w:rsidR="00B2231D">
        <w:rPr>
          <w:sz w:val="22"/>
          <w:szCs w:val="22"/>
          <w:lang w:val="en-US"/>
        </w:rPr>
        <w:t xml:space="preserve"> of length longer than several decade</w:t>
      </w:r>
      <w:ins w:id="209" w:author="Johnny Johannessen" w:date="2016-08-04T13:11:00Z">
        <w:r w:rsidR="00300549">
          <w:rPr>
            <w:sz w:val="22"/>
            <w:szCs w:val="22"/>
            <w:lang w:val="en-US"/>
          </w:rPr>
          <w:t>s</w:t>
        </w:r>
      </w:ins>
      <w:r w:rsidRPr="00B67F6C">
        <w:rPr>
          <w:sz w:val="22"/>
          <w:szCs w:val="22"/>
          <w:lang w:val="en-US"/>
        </w:rPr>
        <w:t xml:space="preserve"> exists in the Arctic. Consequently a very c</w:t>
      </w:r>
      <w:r w:rsidRPr="00B67F6C">
        <w:rPr>
          <w:sz w:val="22"/>
          <w:lang w:val="en-US"/>
        </w:rPr>
        <w:t>areful editing of the tide gauges is required to isolate the sea level signal which is of oceanographic origin (Proshutinsky, Volkov, Henry et al</w:t>
      </w:r>
      <w:proofErr w:type="gramStart"/>
      <w:r w:rsidRPr="00B67F6C">
        <w:rPr>
          <w:sz w:val="22"/>
          <w:lang w:val="en-US"/>
        </w:rPr>
        <w:t>,,</w:t>
      </w:r>
      <w:proofErr w:type="gramEnd"/>
      <w:r w:rsidRPr="00B67F6C">
        <w:rPr>
          <w:sz w:val="22"/>
          <w:lang w:val="en-US"/>
        </w:rPr>
        <w:t xml:space="preserve"> 2012; Svendsen et al., 2014, 2016) </w:t>
      </w:r>
    </w:p>
    <w:p w14:paraId="320EC5BF" w14:textId="2E4F56D3" w:rsidR="007F03AE" w:rsidRPr="00B67F6C" w:rsidRDefault="00B2231D" w:rsidP="007F03AE">
      <w:pPr>
        <w:widowControl w:val="0"/>
        <w:autoSpaceDE w:val="0"/>
        <w:autoSpaceDN w:val="0"/>
        <w:adjustRightInd w:val="0"/>
        <w:rPr>
          <w:sz w:val="22"/>
          <w:szCs w:val="22"/>
          <w:lang w:val="en-US"/>
        </w:rPr>
      </w:pPr>
      <w:r>
        <w:rPr>
          <w:sz w:val="22"/>
          <w:lang w:val="en-US"/>
        </w:rPr>
        <w:t>UPGRADE REF…..</w:t>
      </w:r>
    </w:p>
    <w:p w14:paraId="7E2D4A8A" w14:textId="6B7329B3" w:rsidR="00E867A1" w:rsidRPr="00B67F6C" w:rsidRDefault="00E867A1" w:rsidP="005177A2">
      <w:pPr>
        <w:widowControl w:val="0"/>
        <w:autoSpaceDE w:val="0"/>
        <w:autoSpaceDN w:val="0"/>
        <w:adjustRightInd w:val="0"/>
        <w:rPr>
          <w:rStyle w:val="apple-converted-space"/>
          <w:sz w:val="22"/>
          <w:szCs w:val="22"/>
          <w:shd w:val="clear" w:color="auto" w:fill="FFFFFF"/>
          <w:lang w:val="en-US"/>
        </w:rPr>
      </w:pPr>
    </w:p>
    <w:p w14:paraId="3BFACF5E" w14:textId="62EFCA60" w:rsidR="00E867A1" w:rsidRDefault="00E867A1" w:rsidP="005177A2">
      <w:pPr>
        <w:widowControl w:val="0"/>
        <w:autoSpaceDE w:val="0"/>
        <w:autoSpaceDN w:val="0"/>
        <w:adjustRightInd w:val="0"/>
        <w:rPr>
          <w:sz w:val="22"/>
          <w:szCs w:val="22"/>
          <w:lang w:val="en-US" w:eastAsia="ja-JP"/>
        </w:rPr>
      </w:pPr>
    </w:p>
    <w:p w14:paraId="5221F133" w14:textId="594F2A3D" w:rsidR="00F4128B" w:rsidRDefault="00F4128B" w:rsidP="00F4128B">
      <w:pPr>
        <w:pStyle w:val="Heading2"/>
        <w:rPr>
          <w:lang w:val="en-US" w:eastAsia="ja-JP"/>
        </w:rPr>
      </w:pPr>
      <w:bookmarkStart w:id="210" w:name="_Toc457817007"/>
      <w:r>
        <w:rPr>
          <w:lang w:val="en-US" w:eastAsia="ja-JP"/>
        </w:rPr>
        <w:t>9.1 Satellite Altimetry in the Arctic</w:t>
      </w:r>
      <w:bookmarkEnd w:id="210"/>
      <w:r>
        <w:rPr>
          <w:lang w:val="en-US" w:eastAsia="ja-JP"/>
        </w:rPr>
        <w:t xml:space="preserve"> </w:t>
      </w:r>
    </w:p>
    <w:p w14:paraId="7B2F1BEC" w14:textId="77777777" w:rsidR="00F4128B" w:rsidRPr="00B67F6C" w:rsidRDefault="00F4128B" w:rsidP="005177A2">
      <w:pPr>
        <w:widowControl w:val="0"/>
        <w:autoSpaceDE w:val="0"/>
        <w:autoSpaceDN w:val="0"/>
        <w:adjustRightInd w:val="0"/>
        <w:rPr>
          <w:sz w:val="22"/>
          <w:szCs w:val="22"/>
          <w:lang w:val="en-US" w:eastAsia="ja-JP"/>
        </w:rPr>
      </w:pPr>
    </w:p>
    <w:p w14:paraId="34CACD8B" w14:textId="17BF7690" w:rsidR="00E04EB8" w:rsidRPr="00B67F6C" w:rsidDel="00E03FC1" w:rsidRDefault="00E04EB8" w:rsidP="005177A2">
      <w:pPr>
        <w:widowControl w:val="0"/>
        <w:autoSpaceDE w:val="0"/>
        <w:autoSpaceDN w:val="0"/>
        <w:adjustRightInd w:val="0"/>
        <w:rPr>
          <w:del w:id="211" w:author="Johnny Johannessen" w:date="2016-08-04T13:23:00Z"/>
          <w:sz w:val="22"/>
          <w:szCs w:val="22"/>
          <w:lang w:val="en-US"/>
        </w:rPr>
      </w:pPr>
      <w:r w:rsidRPr="00B67F6C">
        <w:rPr>
          <w:sz w:val="22"/>
          <w:szCs w:val="22"/>
          <w:lang w:val="en-US"/>
        </w:rPr>
        <w:t xml:space="preserve">The inclination of the </w:t>
      </w:r>
      <w:ins w:id="212" w:author="Johnny Johannessen" w:date="2016-08-04T13:24:00Z">
        <w:r w:rsidR="00E03FC1">
          <w:rPr>
            <w:sz w:val="22"/>
            <w:szCs w:val="22"/>
            <w:lang w:val="en-US"/>
          </w:rPr>
          <w:t xml:space="preserve">CNES/NASA </w:t>
        </w:r>
      </w:ins>
      <w:r w:rsidRPr="00B67F6C">
        <w:rPr>
          <w:sz w:val="22"/>
          <w:szCs w:val="22"/>
          <w:lang w:val="en-US"/>
        </w:rPr>
        <w:t xml:space="preserve">TOPEX/Poseidon and Jason satellites </w:t>
      </w:r>
      <w:r w:rsidR="005177A2" w:rsidRPr="00B67F6C">
        <w:rPr>
          <w:sz w:val="22"/>
          <w:szCs w:val="22"/>
          <w:lang w:val="en-US"/>
        </w:rPr>
        <w:t>limits the</w:t>
      </w:r>
      <w:ins w:id="213" w:author="Johnny Johannessen" w:date="2016-08-04T13:22:00Z">
        <w:r w:rsidR="00E03FC1">
          <w:rPr>
            <w:sz w:val="22"/>
            <w:szCs w:val="22"/>
            <w:lang w:val="en-US"/>
          </w:rPr>
          <w:t xml:space="preserve"> coverage </w:t>
        </w:r>
      </w:ins>
      <w:del w:id="214" w:author="Johnny Johannessen" w:date="2016-08-04T13:22:00Z">
        <w:r w:rsidR="005177A2" w:rsidRPr="00B67F6C" w:rsidDel="00E03FC1">
          <w:rPr>
            <w:sz w:val="22"/>
            <w:szCs w:val="22"/>
            <w:lang w:val="en-US"/>
          </w:rPr>
          <w:delText xml:space="preserve">se </w:delText>
        </w:r>
      </w:del>
      <w:r w:rsidR="005177A2" w:rsidRPr="00B67F6C">
        <w:rPr>
          <w:sz w:val="22"/>
          <w:szCs w:val="22"/>
          <w:lang w:val="en-US"/>
        </w:rPr>
        <w:t xml:space="preserve">to </w:t>
      </w:r>
      <w:r w:rsidRPr="00B67F6C">
        <w:rPr>
          <w:sz w:val="22"/>
          <w:szCs w:val="22"/>
          <w:lang w:val="en-US"/>
        </w:rPr>
        <w:t>66</w:t>
      </w:r>
      <w:r w:rsidR="004B09CA" w:rsidRPr="00B67F6C">
        <w:rPr>
          <w:sz w:val="22"/>
          <w:szCs w:val="22"/>
          <w:lang w:val="en-US"/>
        </w:rPr>
        <w:t>°</w:t>
      </w:r>
      <w:ins w:id="215" w:author="Johnny Johannessen" w:date="2016-08-04T13:23:00Z">
        <w:r w:rsidR="00E03FC1">
          <w:rPr>
            <w:sz w:val="22"/>
            <w:szCs w:val="22"/>
            <w:lang w:val="en-US"/>
          </w:rPr>
          <w:t xml:space="preserve"> N</w:t>
        </w:r>
      </w:ins>
      <w:r w:rsidR="004B09CA" w:rsidRPr="00B67F6C">
        <w:rPr>
          <w:sz w:val="22"/>
          <w:szCs w:val="22"/>
          <w:lang w:val="en-US"/>
        </w:rPr>
        <w:t>, which</w:t>
      </w:r>
      <w:r w:rsidRPr="00B67F6C">
        <w:rPr>
          <w:sz w:val="22"/>
          <w:szCs w:val="22"/>
          <w:lang w:val="en-US"/>
        </w:rPr>
        <w:t xml:space="preserve"> means that these satellite</w:t>
      </w:r>
      <w:r w:rsidR="008B5AFB">
        <w:rPr>
          <w:sz w:val="22"/>
          <w:szCs w:val="22"/>
          <w:lang w:val="en-US"/>
        </w:rPr>
        <w:t>s</w:t>
      </w:r>
      <w:r w:rsidRPr="00B67F6C">
        <w:rPr>
          <w:sz w:val="22"/>
          <w:szCs w:val="22"/>
          <w:lang w:val="en-US"/>
        </w:rPr>
        <w:t xml:space="preserve"> does not cover the Arctic Ocean</w:t>
      </w:r>
      <w:r w:rsidR="005177A2" w:rsidRPr="00B67F6C">
        <w:rPr>
          <w:sz w:val="22"/>
          <w:szCs w:val="22"/>
          <w:lang w:val="en-US"/>
        </w:rPr>
        <w:t xml:space="preserve"> with </w:t>
      </w:r>
      <w:r w:rsidR="002345AD" w:rsidRPr="00B67F6C">
        <w:rPr>
          <w:sz w:val="22"/>
          <w:szCs w:val="22"/>
          <w:lang w:val="en-US"/>
        </w:rPr>
        <w:t xml:space="preserve">regular </w:t>
      </w:r>
      <w:r w:rsidR="005177A2" w:rsidRPr="00B67F6C">
        <w:rPr>
          <w:sz w:val="22"/>
          <w:szCs w:val="22"/>
          <w:lang w:val="en-US"/>
        </w:rPr>
        <w:t>routine sea level o</w:t>
      </w:r>
      <w:r w:rsidR="002345AD" w:rsidRPr="00B67F6C">
        <w:rPr>
          <w:sz w:val="22"/>
          <w:szCs w:val="22"/>
          <w:lang w:val="en-US"/>
        </w:rPr>
        <w:t>bservations</w:t>
      </w:r>
      <w:r w:rsidRPr="00B67F6C">
        <w:rPr>
          <w:sz w:val="22"/>
          <w:szCs w:val="22"/>
          <w:lang w:val="en-US"/>
        </w:rPr>
        <w:t xml:space="preserve">. </w:t>
      </w:r>
      <w:ins w:id="216" w:author="Johnny Johannessen" w:date="2016-08-04T13:23:00Z">
        <w:r w:rsidR="00E03FC1">
          <w:rPr>
            <w:sz w:val="22"/>
            <w:szCs w:val="22"/>
            <w:lang w:val="en-US"/>
          </w:rPr>
          <w:t xml:space="preserve"> </w:t>
        </w:r>
      </w:ins>
    </w:p>
    <w:p w14:paraId="09E9C753" w14:textId="71ADEABC" w:rsidR="00DC536C" w:rsidRPr="00B67F6C" w:rsidRDefault="00B23F3E" w:rsidP="005177A2">
      <w:pPr>
        <w:widowControl w:val="0"/>
        <w:autoSpaceDE w:val="0"/>
        <w:autoSpaceDN w:val="0"/>
        <w:adjustRightInd w:val="0"/>
        <w:rPr>
          <w:sz w:val="22"/>
          <w:szCs w:val="22"/>
          <w:lang w:val="en-US"/>
        </w:rPr>
      </w:pPr>
      <w:r w:rsidRPr="00B67F6C">
        <w:rPr>
          <w:sz w:val="22"/>
          <w:szCs w:val="22"/>
          <w:lang w:val="en-US"/>
        </w:rPr>
        <w:t xml:space="preserve">The European Space Agency satellites ERS-1, ERS-2 and </w:t>
      </w:r>
      <w:proofErr w:type="spellStart"/>
      <w:r w:rsidRPr="00B67F6C">
        <w:rPr>
          <w:sz w:val="22"/>
          <w:szCs w:val="22"/>
          <w:lang w:val="en-US"/>
        </w:rPr>
        <w:t>Envisat</w:t>
      </w:r>
      <w:proofErr w:type="spellEnd"/>
      <w:del w:id="217" w:author="Johnny Johannessen" w:date="2016-08-04T13:24:00Z">
        <w:r w:rsidRPr="00B67F6C" w:rsidDel="00E03FC1">
          <w:rPr>
            <w:sz w:val="22"/>
            <w:szCs w:val="22"/>
            <w:lang w:val="en-US"/>
          </w:rPr>
          <w:delText xml:space="preserve"> </w:delText>
        </w:r>
      </w:del>
      <w:ins w:id="218" w:author="Johnny Johannessen" w:date="2016-08-04T13:24:00Z">
        <w:r w:rsidR="00E03FC1">
          <w:rPr>
            <w:sz w:val="22"/>
            <w:szCs w:val="22"/>
            <w:lang w:val="en-US"/>
          </w:rPr>
          <w:t xml:space="preserve"> with an inclination of </w:t>
        </w:r>
        <w:r w:rsidR="00E03FC1" w:rsidRPr="00B67F6C">
          <w:rPr>
            <w:sz w:val="22"/>
            <w:szCs w:val="22"/>
            <w:lang w:val="en-US"/>
          </w:rPr>
          <w:t xml:space="preserve">82˚N </w:t>
        </w:r>
      </w:ins>
      <w:del w:id="219" w:author="Johnny Johannessen" w:date="2016-08-04T13:24:00Z">
        <w:r w:rsidRPr="00B67F6C" w:rsidDel="00E03FC1">
          <w:rPr>
            <w:sz w:val="22"/>
            <w:szCs w:val="22"/>
            <w:lang w:val="en-US"/>
          </w:rPr>
          <w:delText>are</w:delText>
        </w:r>
      </w:del>
      <w:ins w:id="220" w:author="Johnny Johannessen" w:date="2016-08-04T13:23:00Z">
        <w:r w:rsidR="00E03FC1">
          <w:rPr>
            <w:sz w:val="22"/>
            <w:szCs w:val="22"/>
            <w:lang w:val="en-US"/>
          </w:rPr>
          <w:t>, on the other hand,</w:t>
        </w:r>
      </w:ins>
      <w:r w:rsidRPr="00B67F6C">
        <w:rPr>
          <w:sz w:val="22"/>
          <w:szCs w:val="22"/>
          <w:lang w:val="en-US"/>
        </w:rPr>
        <w:t xml:space="preserve"> </w:t>
      </w:r>
      <w:r w:rsidR="005177A2" w:rsidRPr="00B67F6C">
        <w:rPr>
          <w:sz w:val="22"/>
          <w:szCs w:val="22"/>
          <w:lang w:val="en-US"/>
        </w:rPr>
        <w:t xml:space="preserve">fundamental in deriving a </w:t>
      </w:r>
      <w:r w:rsidRPr="00B67F6C">
        <w:rPr>
          <w:sz w:val="22"/>
          <w:szCs w:val="22"/>
          <w:lang w:val="en-US"/>
        </w:rPr>
        <w:t xml:space="preserve">long altimetric </w:t>
      </w:r>
      <w:r w:rsidR="005177A2" w:rsidRPr="00B67F6C">
        <w:rPr>
          <w:sz w:val="22"/>
          <w:szCs w:val="22"/>
          <w:lang w:val="en-US"/>
        </w:rPr>
        <w:t xml:space="preserve">SSH </w:t>
      </w:r>
      <w:r w:rsidRPr="00B67F6C">
        <w:rPr>
          <w:sz w:val="22"/>
          <w:szCs w:val="22"/>
          <w:lang w:val="en-US"/>
        </w:rPr>
        <w:t xml:space="preserve">record for the Arctic Ocean </w:t>
      </w:r>
      <w:del w:id="221" w:author="Johnny Johannessen" w:date="2016-08-04T13:25:00Z">
        <w:r w:rsidRPr="00B67F6C" w:rsidDel="00E03FC1">
          <w:rPr>
            <w:sz w:val="22"/>
            <w:szCs w:val="22"/>
            <w:lang w:val="en-US"/>
          </w:rPr>
          <w:delText xml:space="preserve">up to 82˚N </w:delText>
        </w:r>
      </w:del>
      <w:r w:rsidRPr="00B67F6C">
        <w:rPr>
          <w:sz w:val="22"/>
          <w:szCs w:val="22"/>
          <w:lang w:val="en-US"/>
        </w:rPr>
        <w:t xml:space="preserve">as these have been </w:t>
      </w:r>
      <w:r w:rsidR="005177A2" w:rsidRPr="00B67F6C">
        <w:rPr>
          <w:sz w:val="22"/>
          <w:szCs w:val="22"/>
          <w:lang w:val="en-US"/>
        </w:rPr>
        <w:t xml:space="preserve">providing altimetry </w:t>
      </w:r>
      <w:r w:rsidRPr="00B67F6C">
        <w:rPr>
          <w:sz w:val="22"/>
          <w:szCs w:val="22"/>
          <w:lang w:val="en-US"/>
        </w:rPr>
        <w:t xml:space="preserve">regularly since 1991 (Prandi et al., 2012). </w:t>
      </w:r>
      <w:r w:rsidR="00B65BE1" w:rsidRPr="00B67F6C">
        <w:rPr>
          <w:sz w:val="22"/>
          <w:szCs w:val="22"/>
          <w:lang w:val="en-US"/>
        </w:rPr>
        <w:t>In this way they cover 78 % of the Arctic Ocean.</w:t>
      </w:r>
    </w:p>
    <w:p w14:paraId="20D708B5" w14:textId="77777777" w:rsidR="005177A2" w:rsidRPr="00B67F6C" w:rsidRDefault="005177A2" w:rsidP="005177A2">
      <w:pPr>
        <w:widowControl w:val="0"/>
        <w:autoSpaceDE w:val="0"/>
        <w:autoSpaceDN w:val="0"/>
        <w:adjustRightInd w:val="0"/>
        <w:rPr>
          <w:sz w:val="22"/>
          <w:szCs w:val="22"/>
          <w:lang w:val="en-US"/>
        </w:rPr>
      </w:pPr>
    </w:p>
    <w:p w14:paraId="3FA0ABED" w14:textId="66174374" w:rsidR="002345AD" w:rsidRPr="00B67F6C" w:rsidRDefault="005177A2" w:rsidP="005177A2">
      <w:pPr>
        <w:widowControl w:val="0"/>
        <w:autoSpaceDE w:val="0"/>
        <w:autoSpaceDN w:val="0"/>
        <w:adjustRightInd w:val="0"/>
        <w:rPr>
          <w:sz w:val="22"/>
          <w:szCs w:val="22"/>
          <w:lang w:val="en-US"/>
        </w:rPr>
      </w:pPr>
      <w:r w:rsidRPr="00B67F6C">
        <w:rPr>
          <w:sz w:val="22"/>
          <w:szCs w:val="22"/>
          <w:lang w:val="en-US"/>
        </w:rPr>
        <w:t xml:space="preserve">However </w:t>
      </w:r>
      <w:ins w:id="222" w:author="Johnny Johannessen" w:date="2016-08-04T13:26:00Z">
        <w:r w:rsidR="00E03FC1">
          <w:rPr>
            <w:sz w:val="22"/>
            <w:szCs w:val="22"/>
            <w:lang w:val="en-US"/>
          </w:rPr>
          <w:t xml:space="preserve">the </w:t>
        </w:r>
        <w:r w:rsidR="00E03FC1" w:rsidRPr="00B67F6C">
          <w:rPr>
            <w:sz w:val="22"/>
            <w:szCs w:val="22"/>
            <w:lang w:val="en-US"/>
          </w:rPr>
          <w:t xml:space="preserve">standard processing of satellite radar altimetry breaks down in the presence of sea ice </w:t>
        </w:r>
        <w:r w:rsidR="00E03FC1">
          <w:rPr>
            <w:sz w:val="22"/>
            <w:szCs w:val="22"/>
            <w:lang w:val="en-US"/>
          </w:rPr>
          <w:t xml:space="preserve">and as </w:t>
        </w:r>
        <w:proofErr w:type="spellStart"/>
        <w:r w:rsidR="00E03FC1">
          <w:rPr>
            <w:sz w:val="22"/>
            <w:szCs w:val="22"/>
            <w:lang w:val="en-US"/>
          </w:rPr>
          <w:t>scuh</w:t>
        </w:r>
        <w:proofErr w:type="spellEnd"/>
        <w:r w:rsidR="00E03FC1">
          <w:rPr>
            <w:sz w:val="22"/>
            <w:szCs w:val="22"/>
            <w:lang w:val="en-US"/>
          </w:rPr>
          <w:t xml:space="preserve"> they </w:t>
        </w:r>
      </w:ins>
      <w:del w:id="223" w:author="Johnny Johannessen" w:date="2016-08-04T13:26:00Z">
        <w:r w:rsidRPr="00B67F6C" w:rsidDel="00E03FC1">
          <w:rPr>
            <w:sz w:val="22"/>
            <w:szCs w:val="22"/>
            <w:lang w:val="en-US"/>
          </w:rPr>
          <w:delText xml:space="preserve">these satellite </w:delText>
        </w:r>
      </w:del>
      <w:r w:rsidRPr="00B67F6C">
        <w:rPr>
          <w:sz w:val="22"/>
          <w:szCs w:val="22"/>
          <w:lang w:val="en-US"/>
        </w:rPr>
        <w:t xml:space="preserve">do not provide </w:t>
      </w:r>
      <w:ins w:id="224" w:author="Johnny Johannessen" w:date="2016-08-04T13:27:00Z">
        <w:r w:rsidR="002377B8">
          <w:rPr>
            <w:sz w:val="22"/>
            <w:szCs w:val="22"/>
            <w:lang w:val="en-US"/>
          </w:rPr>
          <w:t xml:space="preserve">regular routine </w:t>
        </w:r>
      </w:ins>
      <w:del w:id="225" w:author="Johnny Johannessen" w:date="2016-08-04T13:27:00Z">
        <w:r w:rsidRPr="00B67F6C" w:rsidDel="002377B8">
          <w:rPr>
            <w:sz w:val="22"/>
            <w:szCs w:val="22"/>
            <w:lang w:val="en-US"/>
          </w:rPr>
          <w:delText xml:space="preserve">standard </w:delText>
        </w:r>
      </w:del>
      <w:r w:rsidRPr="00B67F6C">
        <w:rPr>
          <w:sz w:val="22"/>
          <w:szCs w:val="22"/>
          <w:lang w:val="en-US"/>
        </w:rPr>
        <w:t xml:space="preserve">monitoring of the Arctic sea </w:t>
      </w:r>
      <w:proofErr w:type="gramStart"/>
      <w:r w:rsidRPr="00B67F6C">
        <w:rPr>
          <w:sz w:val="22"/>
          <w:szCs w:val="22"/>
          <w:lang w:val="en-US"/>
        </w:rPr>
        <w:t xml:space="preserve">level </w:t>
      </w:r>
      <w:proofErr w:type="gramEnd"/>
      <w:del w:id="226" w:author="Johnny Johannessen" w:date="2016-08-04T13:27:00Z">
        <w:r w:rsidRPr="00B67F6C" w:rsidDel="002377B8">
          <w:rPr>
            <w:sz w:val="22"/>
            <w:szCs w:val="22"/>
            <w:lang w:val="en-US"/>
          </w:rPr>
          <w:delText>because</w:delText>
        </w:r>
      </w:del>
      <w:del w:id="227" w:author="Johnny Johannessen" w:date="2016-08-04T13:26:00Z">
        <w:r w:rsidRPr="00B67F6C" w:rsidDel="00E03FC1">
          <w:rPr>
            <w:sz w:val="22"/>
            <w:szCs w:val="22"/>
            <w:lang w:val="en-US"/>
          </w:rPr>
          <w:delText xml:space="preserve"> standard processing of satellite radar altimetry breaks down in the presence of sea ice</w:delText>
        </w:r>
      </w:del>
      <w:r w:rsidRPr="00B67F6C">
        <w:rPr>
          <w:sz w:val="22"/>
          <w:szCs w:val="22"/>
          <w:lang w:val="en-US"/>
        </w:rPr>
        <w:t xml:space="preserve">. </w:t>
      </w:r>
    </w:p>
    <w:p w14:paraId="71737DF1" w14:textId="0019F002" w:rsidR="002345AD" w:rsidRPr="00B67F6C" w:rsidRDefault="002345AD" w:rsidP="002345AD">
      <w:pPr>
        <w:widowControl w:val="0"/>
        <w:autoSpaceDE w:val="0"/>
        <w:autoSpaceDN w:val="0"/>
        <w:adjustRightInd w:val="0"/>
        <w:rPr>
          <w:sz w:val="22"/>
          <w:szCs w:val="22"/>
          <w:lang w:val="en-US" w:eastAsia="ja-JP"/>
        </w:rPr>
      </w:pPr>
      <w:r w:rsidRPr="00B67F6C">
        <w:rPr>
          <w:sz w:val="22"/>
          <w:szCs w:val="22"/>
          <w:lang w:val="en-US" w:eastAsia="ja-JP"/>
        </w:rPr>
        <w:t xml:space="preserve">The presence of sea ice affects </w:t>
      </w:r>
      <w:del w:id="228" w:author="Johnny Johannessen" w:date="2016-08-04T13:27:00Z">
        <w:r w:rsidRPr="00B67F6C" w:rsidDel="002377B8">
          <w:rPr>
            <w:sz w:val="22"/>
            <w:szCs w:val="22"/>
            <w:lang w:val="en-US" w:eastAsia="ja-JP"/>
          </w:rPr>
          <w:delText xml:space="preserve">both </w:delText>
        </w:r>
      </w:del>
      <w:r w:rsidRPr="00B67F6C">
        <w:rPr>
          <w:sz w:val="22"/>
          <w:szCs w:val="22"/>
          <w:lang w:val="en-US" w:eastAsia="ja-JP"/>
        </w:rPr>
        <w:t>the number and quality of the altimetric observations in various ways.</w:t>
      </w:r>
      <w:ins w:id="229" w:author="Johnny Johannessen" w:date="2016-08-04T13:27:00Z">
        <w:r w:rsidR="002377B8">
          <w:rPr>
            <w:sz w:val="22"/>
            <w:szCs w:val="22"/>
            <w:lang w:val="en-US" w:eastAsia="ja-JP"/>
          </w:rPr>
          <w:t xml:space="preserve"> </w:t>
        </w:r>
      </w:ins>
      <w:r w:rsidRPr="00B67F6C">
        <w:rPr>
          <w:sz w:val="22"/>
          <w:szCs w:val="22"/>
          <w:lang w:val="en-US" w:eastAsia="ja-JP"/>
        </w:rPr>
        <w:t xml:space="preserve">Sea ice affects the returned radar echo or waveform recorded by the satellite or even prevents it from reflecting of the sea surface. The waveform can become highly complex and i.e. have multiple peaks resulting from scattering from the ice within the footprint, but it can also be very specular if returned by still water within leads. In any case, the waveform does not </w:t>
      </w:r>
      <w:ins w:id="230" w:author="Johnny Johannessen" w:date="2016-08-04T13:29:00Z">
        <w:r w:rsidR="002377B8">
          <w:rPr>
            <w:sz w:val="22"/>
            <w:szCs w:val="22"/>
            <w:lang w:val="en-US" w:eastAsia="ja-JP"/>
          </w:rPr>
          <w:t xml:space="preserve">resemble </w:t>
        </w:r>
      </w:ins>
      <w:del w:id="231" w:author="Johnny Johannessen" w:date="2016-08-04T13:28:00Z">
        <w:r w:rsidRPr="00B67F6C" w:rsidDel="002377B8">
          <w:rPr>
            <w:sz w:val="22"/>
            <w:szCs w:val="22"/>
            <w:lang w:val="en-US" w:eastAsia="ja-JP"/>
          </w:rPr>
          <w:delText xml:space="preserve">assembly </w:delText>
        </w:r>
      </w:del>
      <w:r w:rsidRPr="00B67F6C">
        <w:rPr>
          <w:sz w:val="22"/>
          <w:szCs w:val="22"/>
          <w:lang w:val="en-US" w:eastAsia="ja-JP"/>
        </w:rPr>
        <w:t xml:space="preserve">a normal open ocean Brown waveform for conventional altimeters and is subsequently </w:t>
      </w:r>
      <w:ins w:id="232" w:author="Johnny Johannessen" w:date="2016-08-04T13:29:00Z">
        <w:r w:rsidR="002377B8">
          <w:rPr>
            <w:sz w:val="22"/>
            <w:szCs w:val="22"/>
            <w:lang w:val="en-US" w:eastAsia="ja-JP"/>
          </w:rPr>
          <w:t xml:space="preserve">often </w:t>
        </w:r>
      </w:ins>
      <w:del w:id="233" w:author="Johnny Johannessen" w:date="2016-08-04T13:29:00Z">
        <w:r w:rsidRPr="00B67F6C" w:rsidDel="002377B8">
          <w:rPr>
            <w:sz w:val="22"/>
            <w:szCs w:val="22"/>
            <w:lang w:val="en-US" w:eastAsia="ja-JP"/>
          </w:rPr>
          <w:delText xml:space="preserve">being </w:delText>
        </w:r>
      </w:del>
      <w:r w:rsidRPr="00B67F6C">
        <w:rPr>
          <w:sz w:val="22"/>
          <w:szCs w:val="22"/>
          <w:lang w:val="en-US" w:eastAsia="ja-JP"/>
        </w:rPr>
        <w:t>discarded by the Space Agency processing</w:t>
      </w:r>
      <w:ins w:id="234" w:author="Johnny Johannessen" w:date="2016-08-04T13:29:00Z">
        <w:r w:rsidR="002377B8">
          <w:rPr>
            <w:sz w:val="22"/>
            <w:szCs w:val="22"/>
            <w:lang w:val="en-US" w:eastAsia="ja-JP"/>
          </w:rPr>
          <w:t xml:space="preserve"> </w:t>
        </w:r>
      </w:ins>
      <w:del w:id="235" w:author="Johnny Johannessen" w:date="2016-08-04T13:29:00Z">
        <w:r w:rsidRPr="00B67F6C" w:rsidDel="002377B8">
          <w:rPr>
            <w:sz w:val="22"/>
            <w:szCs w:val="22"/>
            <w:lang w:val="en-US" w:eastAsia="ja-JP"/>
          </w:rPr>
          <w:delText xml:space="preserve"> </w:delText>
        </w:r>
      </w:del>
      <w:ins w:id="236" w:author="Johnny Johannessen" w:date="2016-08-04T13:29:00Z">
        <w:r w:rsidR="002377B8">
          <w:rPr>
            <w:sz w:val="22"/>
            <w:szCs w:val="22"/>
            <w:lang w:val="en-US" w:eastAsia="ja-JP"/>
          </w:rPr>
          <w:t>schemes</w:t>
        </w:r>
      </w:ins>
      <w:del w:id="237" w:author="Johnny Johannessen" w:date="2016-08-04T13:29:00Z">
        <w:r w:rsidRPr="00B67F6C" w:rsidDel="002377B8">
          <w:rPr>
            <w:sz w:val="22"/>
            <w:szCs w:val="22"/>
            <w:lang w:val="en-US" w:eastAsia="ja-JP"/>
          </w:rPr>
          <w:delText>the data</w:delText>
        </w:r>
      </w:del>
      <w:r w:rsidRPr="00B67F6C">
        <w:rPr>
          <w:sz w:val="22"/>
          <w:szCs w:val="22"/>
          <w:lang w:val="en-US" w:eastAsia="ja-JP"/>
        </w:rPr>
        <w:t xml:space="preserve">. </w:t>
      </w:r>
    </w:p>
    <w:p w14:paraId="76B36854" w14:textId="266F572C" w:rsidR="002345AD" w:rsidRPr="00B67F6C" w:rsidRDefault="002345AD" w:rsidP="002345AD">
      <w:pPr>
        <w:widowControl w:val="0"/>
        <w:autoSpaceDE w:val="0"/>
        <w:autoSpaceDN w:val="0"/>
        <w:adjustRightInd w:val="0"/>
        <w:rPr>
          <w:sz w:val="22"/>
          <w:szCs w:val="22"/>
          <w:lang w:val="en-US" w:eastAsia="ja-JP"/>
        </w:rPr>
      </w:pPr>
      <w:r w:rsidRPr="00B67F6C">
        <w:rPr>
          <w:sz w:val="22"/>
          <w:szCs w:val="22"/>
          <w:lang w:val="en-US" w:eastAsia="ja-JP"/>
        </w:rPr>
        <w:t xml:space="preserve">Indirectly, the ice contaminates the radiometer observations and hence the ability to provide accurate range corrections. Finally several range corrections are missing and/or </w:t>
      </w:r>
      <w:ins w:id="238" w:author="Johnny Johannessen" w:date="2016-08-04T13:30:00Z">
        <w:r w:rsidR="002377B8">
          <w:rPr>
            <w:sz w:val="22"/>
            <w:szCs w:val="22"/>
            <w:lang w:val="en-US" w:eastAsia="ja-JP"/>
          </w:rPr>
          <w:t xml:space="preserve">are </w:t>
        </w:r>
      </w:ins>
      <w:r w:rsidRPr="00B67F6C">
        <w:rPr>
          <w:sz w:val="22"/>
          <w:szCs w:val="22"/>
          <w:lang w:val="en-US" w:eastAsia="ja-JP"/>
        </w:rPr>
        <w:t>less accurate in the Arctic Ocean</w:t>
      </w:r>
      <w:del w:id="239" w:author="Johnny Johannessen" w:date="2016-08-04T13:31:00Z">
        <w:r w:rsidRPr="00B67F6C" w:rsidDel="002377B8">
          <w:rPr>
            <w:sz w:val="22"/>
            <w:szCs w:val="22"/>
            <w:lang w:val="en-US" w:eastAsia="ja-JP"/>
          </w:rPr>
          <w:delText xml:space="preserve"> as they are derived with the use (or lack) of altimetric observations</w:delText>
        </w:r>
      </w:del>
      <w:r w:rsidRPr="00B67F6C">
        <w:rPr>
          <w:sz w:val="22"/>
          <w:szCs w:val="22"/>
          <w:lang w:val="en-US" w:eastAsia="ja-JP"/>
        </w:rPr>
        <w:t>. As an example the tides are less accurate in the Arctic than elsewhere (Stammer et al., 2014).</w:t>
      </w:r>
    </w:p>
    <w:p w14:paraId="5754B869" w14:textId="77777777" w:rsidR="00774A66" w:rsidRPr="00B67F6C" w:rsidRDefault="00774A66" w:rsidP="002345AD">
      <w:pPr>
        <w:widowControl w:val="0"/>
        <w:autoSpaceDE w:val="0"/>
        <w:autoSpaceDN w:val="0"/>
        <w:adjustRightInd w:val="0"/>
        <w:rPr>
          <w:sz w:val="22"/>
          <w:szCs w:val="22"/>
          <w:lang w:val="en-US" w:eastAsia="ja-JP"/>
        </w:rPr>
      </w:pPr>
    </w:p>
    <w:p w14:paraId="5E40A6C8" w14:textId="47D9D267" w:rsidR="005177A2" w:rsidRPr="002377B8" w:rsidRDefault="002377B8" w:rsidP="005177A2">
      <w:pPr>
        <w:widowControl w:val="0"/>
        <w:autoSpaceDE w:val="0"/>
        <w:autoSpaceDN w:val="0"/>
        <w:adjustRightInd w:val="0"/>
        <w:rPr>
          <w:sz w:val="22"/>
          <w:szCs w:val="22"/>
          <w:lang w:val="en-GB"/>
          <w:rPrChange w:id="240" w:author="Johnny Johannessen" w:date="2016-08-04T13:33:00Z">
            <w:rPr>
              <w:sz w:val="22"/>
              <w:szCs w:val="22"/>
              <w:lang w:val="en-US"/>
            </w:rPr>
          </w:rPrChange>
        </w:rPr>
      </w:pPr>
      <w:ins w:id="241" w:author="Johnny Johannessen" w:date="2016-08-04T13:31:00Z">
        <w:r w:rsidRPr="002377B8">
          <w:rPr>
            <w:rFonts w:eastAsia="DejaVu Sans"/>
            <w:kern w:val="1"/>
            <w:sz w:val="22"/>
            <w:szCs w:val="22"/>
            <w:lang w:val="en-GB"/>
            <w:rPrChange w:id="242" w:author="Johnny Johannessen" w:date="2016-08-04T13:33:00Z">
              <w:rPr>
                <w:rFonts w:eastAsia="DejaVu Sans"/>
                <w:kern w:val="1"/>
                <w:sz w:val="22"/>
                <w:szCs w:val="22"/>
              </w:rPr>
            </w:rPrChange>
          </w:rPr>
          <w:t xml:space="preserve">Consequently the </w:t>
        </w:r>
      </w:ins>
      <w:del w:id="243" w:author="Johnny Johannessen" w:date="2016-08-04T13:31:00Z">
        <w:r w:rsidR="005177A2" w:rsidRPr="002377B8" w:rsidDel="002377B8">
          <w:rPr>
            <w:rFonts w:eastAsia="DejaVu Sans"/>
            <w:kern w:val="1"/>
            <w:sz w:val="22"/>
            <w:szCs w:val="22"/>
            <w:lang w:val="en-GB"/>
            <w:rPrChange w:id="244" w:author="Johnny Johannessen" w:date="2016-08-04T13:33:00Z">
              <w:rPr>
                <w:rFonts w:eastAsia="DejaVu Sans"/>
                <w:kern w:val="1"/>
                <w:sz w:val="22"/>
                <w:szCs w:val="22"/>
              </w:rPr>
            </w:rPrChange>
          </w:rPr>
          <w:delText xml:space="preserve">Therefore </w:delText>
        </w:r>
      </w:del>
      <w:r w:rsidR="005177A2" w:rsidRPr="002377B8">
        <w:rPr>
          <w:rFonts w:eastAsia="DejaVu Sans"/>
          <w:kern w:val="1"/>
          <w:sz w:val="22"/>
          <w:szCs w:val="22"/>
          <w:lang w:val="en-GB"/>
          <w:rPrChange w:id="245" w:author="Johnny Johannessen" w:date="2016-08-04T13:33:00Z">
            <w:rPr>
              <w:rFonts w:eastAsia="DejaVu Sans"/>
              <w:kern w:val="1"/>
              <w:sz w:val="22"/>
              <w:szCs w:val="22"/>
            </w:rPr>
          </w:rPrChange>
        </w:rPr>
        <w:t>most conventional studies of</w:t>
      </w:r>
      <w:ins w:id="246" w:author="Johnny Johannessen" w:date="2016-08-04T13:33:00Z">
        <w:r>
          <w:rPr>
            <w:rFonts w:eastAsia="DejaVu Sans"/>
            <w:kern w:val="1"/>
            <w:sz w:val="22"/>
            <w:szCs w:val="22"/>
            <w:lang w:val="en-GB"/>
          </w:rPr>
          <w:t xml:space="preserve"> the</w:t>
        </w:r>
      </w:ins>
      <w:r w:rsidR="005177A2" w:rsidRPr="002377B8">
        <w:rPr>
          <w:rFonts w:eastAsia="DejaVu Sans"/>
          <w:kern w:val="1"/>
          <w:sz w:val="22"/>
          <w:szCs w:val="22"/>
          <w:lang w:val="en-GB"/>
          <w:rPrChange w:id="247" w:author="Johnny Johannessen" w:date="2016-08-04T13:33:00Z">
            <w:rPr>
              <w:rFonts w:eastAsia="DejaVu Sans"/>
              <w:kern w:val="1"/>
              <w:sz w:val="22"/>
              <w:szCs w:val="22"/>
            </w:rPr>
          </w:rPrChange>
        </w:rPr>
        <w:t xml:space="preserve"> </w:t>
      </w:r>
      <w:ins w:id="248" w:author="Johnny Johannessen" w:date="2016-08-04T13:32:00Z">
        <w:r w:rsidRPr="002377B8">
          <w:rPr>
            <w:rFonts w:eastAsia="DejaVu Sans"/>
            <w:kern w:val="1"/>
            <w:sz w:val="22"/>
            <w:szCs w:val="22"/>
            <w:lang w:val="en-GB"/>
            <w:rPrChange w:id="249" w:author="Johnny Johannessen" w:date="2016-08-04T13:33:00Z">
              <w:rPr>
                <w:rFonts w:eastAsia="DejaVu Sans"/>
                <w:kern w:val="1"/>
                <w:sz w:val="22"/>
                <w:szCs w:val="22"/>
              </w:rPr>
            </w:rPrChange>
          </w:rPr>
          <w:t xml:space="preserve">high latitude and </w:t>
        </w:r>
      </w:ins>
      <w:r w:rsidR="005177A2" w:rsidRPr="002377B8">
        <w:rPr>
          <w:rFonts w:eastAsia="DejaVu Sans"/>
          <w:kern w:val="1"/>
          <w:sz w:val="22"/>
          <w:szCs w:val="22"/>
          <w:lang w:val="en-GB"/>
          <w:rPrChange w:id="250" w:author="Johnny Johannessen" w:date="2016-08-04T13:33:00Z">
            <w:rPr>
              <w:rFonts w:eastAsia="DejaVu Sans"/>
              <w:kern w:val="1"/>
              <w:sz w:val="22"/>
              <w:szCs w:val="22"/>
            </w:rPr>
          </w:rPrChange>
        </w:rPr>
        <w:t>Arcti</w:t>
      </w:r>
      <w:ins w:id="251" w:author="Johnny Johannessen" w:date="2016-08-04T13:32:00Z">
        <w:r w:rsidRPr="002377B8">
          <w:rPr>
            <w:rFonts w:eastAsia="DejaVu Sans"/>
            <w:kern w:val="1"/>
            <w:sz w:val="22"/>
            <w:szCs w:val="22"/>
            <w:lang w:val="en-GB"/>
            <w:rPrChange w:id="252" w:author="Johnny Johannessen" w:date="2016-08-04T13:33:00Z">
              <w:rPr>
                <w:rFonts w:eastAsia="DejaVu Sans"/>
                <w:kern w:val="1"/>
                <w:sz w:val="22"/>
                <w:szCs w:val="22"/>
              </w:rPr>
            </w:rPrChange>
          </w:rPr>
          <w:t>c</w:t>
        </w:r>
      </w:ins>
      <w:del w:id="253" w:author="Johnny Johannessen" w:date="2016-08-04T13:32:00Z">
        <w:r w:rsidR="005177A2" w:rsidRPr="002377B8" w:rsidDel="002377B8">
          <w:rPr>
            <w:rFonts w:eastAsia="DejaVu Sans"/>
            <w:kern w:val="1"/>
            <w:sz w:val="22"/>
            <w:szCs w:val="22"/>
            <w:lang w:val="en-GB"/>
            <w:rPrChange w:id="254" w:author="Johnny Johannessen" w:date="2016-08-04T13:33:00Z">
              <w:rPr>
                <w:rFonts w:eastAsia="DejaVu Sans"/>
                <w:kern w:val="1"/>
                <w:sz w:val="22"/>
                <w:szCs w:val="22"/>
              </w:rPr>
            </w:rPrChange>
          </w:rPr>
          <w:delText>d</w:delText>
        </w:r>
      </w:del>
      <w:r w:rsidR="005177A2" w:rsidRPr="002377B8">
        <w:rPr>
          <w:rFonts w:eastAsia="DejaVu Sans"/>
          <w:kern w:val="1"/>
          <w:sz w:val="22"/>
          <w:szCs w:val="22"/>
          <w:lang w:val="en-GB"/>
          <w:rPrChange w:id="255" w:author="Johnny Johannessen" w:date="2016-08-04T13:33:00Z">
            <w:rPr>
              <w:rFonts w:eastAsia="DejaVu Sans"/>
              <w:kern w:val="1"/>
              <w:sz w:val="22"/>
              <w:szCs w:val="22"/>
            </w:rPr>
          </w:rPrChange>
        </w:rPr>
        <w:t xml:space="preserve"> SSH have been limited to the open </w:t>
      </w:r>
      <w:del w:id="256" w:author="Johnny Johannessen" w:date="2016-08-04T13:32:00Z">
        <w:r w:rsidR="005177A2" w:rsidRPr="002377B8" w:rsidDel="002377B8">
          <w:rPr>
            <w:rFonts w:eastAsia="DejaVu Sans"/>
            <w:kern w:val="1"/>
            <w:sz w:val="22"/>
            <w:szCs w:val="22"/>
            <w:lang w:val="en-GB"/>
            <w:rPrChange w:id="257" w:author="Johnny Johannessen" w:date="2016-08-04T13:33:00Z">
              <w:rPr>
                <w:rFonts w:eastAsia="DejaVu Sans"/>
                <w:kern w:val="1"/>
                <w:sz w:val="22"/>
                <w:szCs w:val="22"/>
              </w:rPr>
            </w:rPrChange>
          </w:rPr>
          <w:delText xml:space="preserve"> </w:delText>
        </w:r>
      </w:del>
      <w:r w:rsidR="005177A2" w:rsidRPr="002377B8">
        <w:rPr>
          <w:rFonts w:eastAsia="DejaVu Sans"/>
          <w:kern w:val="1"/>
          <w:sz w:val="22"/>
          <w:szCs w:val="22"/>
          <w:lang w:val="en-GB"/>
          <w:rPrChange w:id="258" w:author="Johnny Johannessen" w:date="2016-08-04T13:33:00Z">
            <w:rPr>
              <w:rFonts w:eastAsia="DejaVu Sans"/>
              <w:kern w:val="1"/>
              <w:sz w:val="22"/>
              <w:szCs w:val="22"/>
            </w:rPr>
          </w:rPrChange>
        </w:rPr>
        <w:t>ocean [e.g., Prandi et al., 2012, Henry et al., 2012]</w:t>
      </w:r>
    </w:p>
    <w:p w14:paraId="714B40DD" w14:textId="23FE7C8B" w:rsidR="005177A2" w:rsidRPr="00B67F6C" w:rsidRDefault="00774A66" w:rsidP="005177A2">
      <w:pPr>
        <w:widowControl w:val="0"/>
        <w:autoSpaceDE w:val="0"/>
        <w:autoSpaceDN w:val="0"/>
        <w:adjustRightInd w:val="0"/>
        <w:rPr>
          <w:sz w:val="22"/>
          <w:szCs w:val="22"/>
          <w:shd w:val="clear" w:color="auto" w:fill="FFFFFF"/>
          <w:lang w:val="en-US"/>
        </w:rPr>
      </w:pPr>
      <w:r w:rsidRPr="00B67F6C">
        <w:rPr>
          <w:sz w:val="22"/>
          <w:szCs w:val="22"/>
          <w:lang w:val="en-US"/>
        </w:rPr>
        <w:t xml:space="preserve">In the northern part of the Atlantic Ocean and in the Barents </w:t>
      </w:r>
      <w:proofErr w:type="gramStart"/>
      <w:r w:rsidRPr="00B67F6C">
        <w:rPr>
          <w:sz w:val="22"/>
          <w:szCs w:val="22"/>
          <w:lang w:val="en-US"/>
        </w:rPr>
        <w:t>sea</w:t>
      </w:r>
      <w:proofErr w:type="gramEnd"/>
      <w:r w:rsidRPr="00B67F6C">
        <w:rPr>
          <w:sz w:val="22"/>
          <w:szCs w:val="22"/>
          <w:lang w:val="en-US"/>
        </w:rPr>
        <w:t xml:space="preserve"> nearly 100 % of conventional altimetric data for the 1991-2010 period is available. However this number rapidly decreases when moving </w:t>
      </w:r>
      <w:ins w:id="259" w:author="Johnny Johannessen" w:date="2016-08-04T13:38:00Z">
        <w:r w:rsidR="00324B60">
          <w:rPr>
            <w:sz w:val="22"/>
            <w:szCs w:val="22"/>
            <w:lang w:val="en-US"/>
          </w:rPr>
          <w:t xml:space="preserve">into </w:t>
        </w:r>
      </w:ins>
      <w:r w:rsidRPr="00B67F6C">
        <w:rPr>
          <w:sz w:val="22"/>
          <w:szCs w:val="22"/>
          <w:lang w:val="en-US"/>
        </w:rPr>
        <w:t xml:space="preserve">the interior of the Arctic </w:t>
      </w:r>
      <w:ins w:id="260" w:author="Johnny Johannessen" w:date="2016-08-04T13:38:00Z">
        <w:r w:rsidR="00324B60">
          <w:rPr>
            <w:sz w:val="22"/>
            <w:szCs w:val="22"/>
            <w:lang w:val="en-US"/>
          </w:rPr>
          <w:t xml:space="preserve">Ocean </w:t>
        </w:r>
      </w:ins>
      <w:r w:rsidRPr="00B67F6C">
        <w:rPr>
          <w:sz w:val="22"/>
          <w:szCs w:val="22"/>
          <w:lang w:val="en-US"/>
        </w:rPr>
        <w:t xml:space="preserve">where an average between 5 and 10 % is available. </w:t>
      </w:r>
      <w:ins w:id="261" w:author="Johnny Johannessen" w:date="2016-08-04T13:38:00Z">
        <w:r w:rsidR="00324B60">
          <w:rPr>
            <w:sz w:val="22"/>
            <w:szCs w:val="22"/>
            <w:lang w:val="en-US"/>
          </w:rPr>
          <w:t xml:space="preserve">This is </w:t>
        </w:r>
        <w:r w:rsidR="00324B60">
          <w:rPr>
            <w:sz w:val="22"/>
            <w:szCs w:val="22"/>
            <w:lang w:val="en-US"/>
          </w:rPr>
          <w:lastRenderedPageBreak/>
          <w:t xml:space="preserve">illustrated in </w:t>
        </w:r>
      </w:ins>
      <w:r w:rsidRPr="00B67F6C">
        <w:rPr>
          <w:sz w:val="22"/>
          <w:szCs w:val="22"/>
          <w:lang w:val="en-US"/>
        </w:rPr>
        <w:t xml:space="preserve">Figure 9.X.2 </w:t>
      </w:r>
      <w:ins w:id="262" w:author="Johnny Johannessen" w:date="2016-08-04T13:39:00Z">
        <w:r w:rsidR="00324B60">
          <w:rPr>
            <w:sz w:val="22"/>
            <w:szCs w:val="22"/>
            <w:lang w:val="en-US"/>
          </w:rPr>
          <w:t xml:space="preserve">by </w:t>
        </w:r>
      </w:ins>
      <w:del w:id="263" w:author="Johnny Johannessen" w:date="2016-08-04T13:39:00Z">
        <w:r w:rsidRPr="00B67F6C" w:rsidDel="00324B60">
          <w:rPr>
            <w:sz w:val="22"/>
            <w:szCs w:val="22"/>
            <w:lang w:val="en-US"/>
          </w:rPr>
          <w:delText>illustrate</w:delText>
        </w:r>
        <w:r w:rsidR="002345AD" w:rsidRPr="00B67F6C" w:rsidDel="00324B60">
          <w:rPr>
            <w:sz w:val="22"/>
            <w:szCs w:val="22"/>
            <w:lang w:val="en-US"/>
          </w:rPr>
          <w:delText xml:space="preserve"> </w:delText>
        </w:r>
      </w:del>
      <w:r w:rsidR="002345AD" w:rsidRPr="00B67F6C">
        <w:rPr>
          <w:sz w:val="22"/>
          <w:szCs w:val="22"/>
          <w:lang w:val="en-US"/>
        </w:rPr>
        <w:t xml:space="preserve">the </w:t>
      </w:r>
      <w:r w:rsidR="005177A2" w:rsidRPr="00B67F6C">
        <w:rPr>
          <w:sz w:val="22"/>
          <w:szCs w:val="22"/>
          <w:lang w:val="en-US"/>
        </w:rPr>
        <w:t xml:space="preserve">percent of </w:t>
      </w:r>
      <w:r w:rsidR="005177A2" w:rsidRPr="00B67F6C">
        <w:rPr>
          <w:rFonts w:eastAsia="DejaVu Sans"/>
          <w:kern w:val="1"/>
          <w:sz w:val="22"/>
          <w:szCs w:val="22"/>
        </w:rPr>
        <w:t xml:space="preserve">available </w:t>
      </w:r>
      <w:r w:rsidR="002345AD" w:rsidRPr="00B67F6C">
        <w:rPr>
          <w:rFonts w:eastAsia="DejaVu Sans"/>
          <w:kern w:val="1"/>
          <w:sz w:val="22"/>
          <w:szCs w:val="22"/>
        </w:rPr>
        <w:t>data</w:t>
      </w:r>
      <w:r w:rsidR="005177A2" w:rsidRPr="00B67F6C">
        <w:rPr>
          <w:rFonts w:eastAsia="DejaVu Sans"/>
          <w:kern w:val="1"/>
          <w:sz w:val="22"/>
          <w:szCs w:val="22"/>
        </w:rPr>
        <w:t xml:space="preserve"> </w:t>
      </w:r>
      <w:r w:rsidR="002345AD" w:rsidRPr="00B67F6C">
        <w:rPr>
          <w:rFonts w:eastAsia="DejaVu Sans"/>
          <w:kern w:val="1"/>
          <w:sz w:val="22"/>
          <w:szCs w:val="22"/>
        </w:rPr>
        <w:t xml:space="preserve">along the ERS-1/ERS-2/ENVISAT reference tracks </w:t>
      </w:r>
      <w:r w:rsidR="005177A2" w:rsidRPr="00B67F6C">
        <w:rPr>
          <w:rFonts w:eastAsia="DejaVu Sans"/>
          <w:kern w:val="1"/>
          <w:sz w:val="22"/>
          <w:szCs w:val="22"/>
        </w:rPr>
        <w:t xml:space="preserve">in the </w:t>
      </w:r>
      <w:r w:rsidR="002345AD" w:rsidRPr="00B67F6C">
        <w:rPr>
          <w:rFonts w:eastAsia="DejaVu Sans"/>
          <w:kern w:val="1"/>
          <w:sz w:val="22"/>
          <w:szCs w:val="22"/>
        </w:rPr>
        <w:t xml:space="preserve">RADS standard edited dataset </w:t>
      </w:r>
      <w:r w:rsidR="005177A2" w:rsidRPr="00B67F6C">
        <w:rPr>
          <w:rFonts w:eastAsia="DejaVu Sans"/>
          <w:kern w:val="1"/>
          <w:sz w:val="22"/>
          <w:szCs w:val="22"/>
        </w:rPr>
        <w:t>SLA during the 1993-2010 period</w:t>
      </w:r>
      <w:r w:rsidRPr="00B67F6C">
        <w:rPr>
          <w:rFonts w:eastAsia="DejaVu Sans"/>
          <w:kern w:val="1"/>
          <w:sz w:val="22"/>
          <w:szCs w:val="22"/>
        </w:rPr>
        <w:t xml:space="preserve"> (</w:t>
      </w:r>
      <w:r w:rsidRPr="00B67F6C">
        <w:rPr>
          <w:sz w:val="22"/>
          <w:szCs w:val="22"/>
          <w:lang w:val="en-US"/>
        </w:rPr>
        <w:t>from Cheng and Andersen (2011)</w:t>
      </w:r>
      <w:r w:rsidR="005177A2" w:rsidRPr="00B67F6C">
        <w:rPr>
          <w:rFonts w:eastAsia="DejaVu Sans"/>
          <w:kern w:val="1"/>
          <w:sz w:val="22"/>
          <w:szCs w:val="22"/>
        </w:rPr>
        <w:t>.</w:t>
      </w:r>
    </w:p>
    <w:p w14:paraId="6F0441F0" w14:textId="12682460" w:rsidR="005177A2" w:rsidRPr="00B67F6C" w:rsidRDefault="00CE50D6" w:rsidP="005177A2">
      <w:pPr>
        <w:widowControl w:val="0"/>
        <w:autoSpaceDE w:val="0"/>
        <w:autoSpaceDN w:val="0"/>
        <w:adjustRightInd w:val="0"/>
        <w:rPr>
          <w:sz w:val="22"/>
          <w:szCs w:val="22"/>
          <w:lang w:val="en-US"/>
        </w:rPr>
      </w:pPr>
      <w:r w:rsidRPr="00B67F6C">
        <w:rPr>
          <w:noProof/>
          <w:sz w:val="22"/>
          <w:szCs w:val="22"/>
          <w:lang w:val="da-DK" w:eastAsia="da-DK"/>
        </w:rPr>
        <w:drawing>
          <wp:inline distT="0" distB="0" distL="0" distR="0" wp14:anchorId="40483D9C" wp14:editId="2C7C349C">
            <wp:extent cx="2690693" cy="23161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ticRADS.jpg"/>
                    <pic:cNvPicPr/>
                  </pic:nvPicPr>
                  <pic:blipFill>
                    <a:blip r:embed="rId18">
                      <a:extLst>
                        <a:ext uri="{28A0092B-C50C-407E-A947-70E740481C1C}">
                          <a14:useLocalDpi xmlns:a14="http://schemas.microsoft.com/office/drawing/2010/main" val="0"/>
                        </a:ext>
                      </a:extLst>
                    </a:blip>
                    <a:stretch>
                      <a:fillRect/>
                    </a:stretch>
                  </pic:blipFill>
                  <pic:spPr>
                    <a:xfrm>
                      <a:off x="0" y="0"/>
                      <a:ext cx="2691617" cy="2316941"/>
                    </a:xfrm>
                    <a:prstGeom prst="rect">
                      <a:avLst/>
                    </a:prstGeom>
                  </pic:spPr>
                </pic:pic>
              </a:graphicData>
            </a:graphic>
          </wp:inline>
        </w:drawing>
      </w:r>
    </w:p>
    <w:p w14:paraId="2257634E" w14:textId="77777777" w:rsidR="00CE50D6" w:rsidRPr="00B67F6C" w:rsidRDefault="00CE50D6" w:rsidP="005177A2">
      <w:pPr>
        <w:widowControl w:val="0"/>
        <w:autoSpaceDE w:val="0"/>
        <w:autoSpaceDN w:val="0"/>
        <w:adjustRightInd w:val="0"/>
        <w:rPr>
          <w:sz w:val="22"/>
          <w:szCs w:val="22"/>
          <w:lang w:val="en-US"/>
        </w:rPr>
      </w:pPr>
    </w:p>
    <w:p w14:paraId="1162845C" w14:textId="16464232" w:rsidR="005177A2" w:rsidRPr="00183375" w:rsidRDefault="002345AD">
      <w:pPr>
        <w:widowControl w:val="0"/>
        <w:autoSpaceDE w:val="0"/>
        <w:autoSpaceDN w:val="0"/>
        <w:adjustRightInd w:val="0"/>
        <w:jc w:val="center"/>
        <w:rPr>
          <w:i/>
          <w:sz w:val="20"/>
          <w:szCs w:val="20"/>
          <w:lang w:val="en-US"/>
          <w:rPrChange w:id="264" w:author="Johnny Johannessen" w:date="2016-10-03T09:07:00Z">
            <w:rPr>
              <w:sz w:val="22"/>
              <w:szCs w:val="22"/>
              <w:lang w:val="en-US"/>
            </w:rPr>
          </w:rPrChange>
        </w:rPr>
        <w:pPrChange w:id="265" w:author="Johnny Johannessen" w:date="2016-10-03T09:07:00Z">
          <w:pPr>
            <w:widowControl w:val="0"/>
            <w:autoSpaceDE w:val="0"/>
            <w:autoSpaceDN w:val="0"/>
            <w:adjustRightInd w:val="0"/>
          </w:pPr>
        </w:pPrChange>
      </w:pPr>
      <w:proofErr w:type="gramStart"/>
      <w:r w:rsidRPr="00183375">
        <w:rPr>
          <w:b/>
          <w:i/>
          <w:sz w:val="20"/>
          <w:szCs w:val="20"/>
          <w:lang w:val="en-US"/>
          <w:rPrChange w:id="266" w:author="Johnny Johannessen" w:date="2016-10-03T09:07:00Z">
            <w:rPr>
              <w:sz w:val="22"/>
              <w:szCs w:val="22"/>
              <w:lang w:val="en-US"/>
            </w:rPr>
          </w:rPrChange>
        </w:rPr>
        <w:t>Figure 9.X.2</w:t>
      </w:r>
      <w:r w:rsidRPr="00183375">
        <w:rPr>
          <w:i/>
          <w:sz w:val="20"/>
          <w:szCs w:val="20"/>
          <w:lang w:val="en-US"/>
          <w:rPrChange w:id="267" w:author="Johnny Johannessen" w:date="2016-10-03T09:07:00Z">
            <w:rPr>
              <w:sz w:val="22"/>
              <w:szCs w:val="22"/>
              <w:lang w:val="en-US"/>
            </w:rPr>
          </w:rPrChange>
        </w:rPr>
        <w:t>.</w:t>
      </w:r>
      <w:proofErr w:type="gramEnd"/>
      <w:r w:rsidRPr="00183375">
        <w:rPr>
          <w:i/>
          <w:sz w:val="20"/>
          <w:szCs w:val="20"/>
          <w:lang w:val="en-US"/>
          <w:rPrChange w:id="268" w:author="Johnny Johannessen" w:date="2016-10-03T09:07:00Z">
            <w:rPr>
              <w:sz w:val="22"/>
              <w:szCs w:val="22"/>
              <w:lang w:val="en-US"/>
            </w:rPr>
          </w:rPrChange>
        </w:rPr>
        <w:t xml:space="preserve"> Percent of </w:t>
      </w:r>
      <w:r w:rsidRPr="00183375">
        <w:rPr>
          <w:rFonts w:eastAsia="DejaVu Sans"/>
          <w:i/>
          <w:kern w:val="1"/>
          <w:sz w:val="20"/>
          <w:szCs w:val="20"/>
          <w:rPrChange w:id="269" w:author="Johnny Johannessen" w:date="2016-10-03T09:07:00Z">
            <w:rPr>
              <w:rFonts w:eastAsia="DejaVu Sans"/>
              <w:kern w:val="1"/>
              <w:sz w:val="22"/>
              <w:szCs w:val="22"/>
            </w:rPr>
          </w:rPrChange>
        </w:rPr>
        <w:t xml:space="preserve">available data along the ERS-1/ERS-2/ENVISAT reference tracks in the RADS standard edited dataset SLA during the 1993-2010 </w:t>
      </w:r>
      <w:proofErr w:type="gramStart"/>
      <w:r w:rsidRPr="00183375">
        <w:rPr>
          <w:rFonts w:eastAsia="DejaVu Sans"/>
          <w:i/>
          <w:kern w:val="1"/>
          <w:sz w:val="20"/>
          <w:szCs w:val="20"/>
          <w:rPrChange w:id="270" w:author="Johnny Johannessen" w:date="2016-10-03T09:07:00Z">
            <w:rPr>
              <w:rFonts w:eastAsia="DejaVu Sans"/>
              <w:kern w:val="1"/>
              <w:sz w:val="22"/>
              <w:szCs w:val="22"/>
            </w:rPr>
          </w:rPrChange>
        </w:rPr>
        <w:t>period</w:t>
      </w:r>
      <w:proofErr w:type="gramEnd"/>
      <w:r w:rsidRPr="00183375">
        <w:rPr>
          <w:rFonts w:eastAsia="DejaVu Sans"/>
          <w:i/>
          <w:kern w:val="1"/>
          <w:sz w:val="20"/>
          <w:szCs w:val="20"/>
          <w:rPrChange w:id="271" w:author="Johnny Johannessen" w:date="2016-10-03T09:07:00Z">
            <w:rPr>
              <w:rFonts w:eastAsia="DejaVu Sans"/>
              <w:kern w:val="1"/>
              <w:sz w:val="22"/>
              <w:szCs w:val="22"/>
            </w:rPr>
          </w:rPrChange>
        </w:rPr>
        <w:t>.</w:t>
      </w:r>
    </w:p>
    <w:p w14:paraId="0DC3809F" w14:textId="77777777" w:rsidR="005177A2" w:rsidRPr="00B67F6C" w:rsidRDefault="005177A2" w:rsidP="005177A2">
      <w:pPr>
        <w:widowControl w:val="0"/>
        <w:autoSpaceDE w:val="0"/>
        <w:autoSpaceDN w:val="0"/>
        <w:adjustRightInd w:val="0"/>
        <w:rPr>
          <w:sz w:val="22"/>
          <w:szCs w:val="22"/>
          <w:lang w:val="en-US"/>
        </w:rPr>
      </w:pPr>
    </w:p>
    <w:p w14:paraId="7D984827" w14:textId="77777777" w:rsidR="00A04795" w:rsidRPr="00B67F6C" w:rsidRDefault="00A04795" w:rsidP="005177A2">
      <w:pPr>
        <w:widowControl w:val="0"/>
        <w:autoSpaceDE w:val="0"/>
        <w:autoSpaceDN w:val="0"/>
        <w:adjustRightInd w:val="0"/>
        <w:rPr>
          <w:sz w:val="22"/>
          <w:szCs w:val="22"/>
          <w:lang w:val="en-US" w:eastAsia="ja-JP"/>
        </w:rPr>
      </w:pPr>
    </w:p>
    <w:p w14:paraId="657A857B" w14:textId="4E5BBF0A" w:rsidR="00127C96" w:rsidRPr="00B67F6C" w:rsidRDefault="00127C96" w:rsidP="005177A2">
      <w:pPr>
        <w:widowControl w:val="0"/>
        <w:autoSpaceDE w:val="0"/>
        <w:autoSpaceDN w:val="0"/>
        <w:adjustRightInd w:val="0"/>
        <w:rPr>
          <w:sz w:val="22"/>
          <w:szCs w:val="22"/>
          <w:lang w:val="en-US"/>
        </w:rPr>
      </w:pPr>
      <w:r w:rsidRPr="00B67F6C">
        <w:rPr>
          <w:sz w:val="22"/>
          <w:szCs w:val="22"/>
          <w:lang w:val="en-US"/>
        </w:rPr>
        <w:t xml:space="preserve">In order to </w:t>
      </w:r>
      <w:r w:rsidR="00774A66" w:rsidRPr="00B67F6C">
        <w:rPr>
          <w:sz w:val="22"/>
          <w:szCs w:val="22"/>
          <w:lang w:val="en-US"/>
        </w:rPr>
        <w:t xml:space="preserve">increase the number and quality of </w:t>
      </w:r>
      <w:r w:rsidRPr="00B67F6C">
        <w:rPr>
          <w:sz w:val="22"/>
          <w:szCs w:val="22"/>
          <w:lang w:val="en-US"/>
        </w:rPr>
        <w:t xml:space="preserve">SSH observations in </w:t>
      </w:r>
      <w:del w:id="272" w:author="Johnny Johannessen" w:date="2016-08-04T13:41:00Z">
        <w:r w:rsidRPr="00B67F6C" w:rsidDel="00A85206">
          <w:rPr>
            <w:sz w:val="22"/>
            <w:szCs w:val="22"/>
            <w:lang w:val="en-US"/>
          </w:rPr>
          <w:delText xml:space="preserve">particularly </w:delText>
        </w:r>
      </w:del>
      <w:r w:rsidRPr="00B67F6C">
        <w:rPr>
          <w:sz w:val="22"/>
          <w:szCs w:val="22"/>
          <w:lang w:val="en-US"/>
        </w:rPr>
        <w:t xml:space="preserve">ice </w:t>
      </w:r>
      <w:r w:rsidR="002345AD" w:rsidRPr="00B67F6C">
        <w:rPr>
          <w:sz w:val="22"/>
          <w:szCs w:val="22"/>
          <w:lang w:val="en-US"/>
        </w:rPr>
        <w:t>affected regions</w:t>
      </w:r>
      <w:r w:rsidRPr="00B67F6C">
        <w:rPr>
          <w:sz w:val="22"/>
          <w:szCs w:val="22"/>
          <w:lang w:val="en-US"/>
        </w:rPr>
        <w:t xml:space="preserve">, several new </w:t>
      </w:r>
      <w:ins w:id="273" w:author="Johnny Johannessen" w:date="2016-08-04T13:41:00Z">
        <w:r w:rsidR="00A85206">
          <w:rPr>
            <w:sz w:val="22"/>
            <w:szCs w:val="22"/>
            <w:lang w:val="en-US"/>
          </w:rPr>
          <w:t xml:space="preserve">altimeter </w:t>
        </w:r>
      </w:ins>
      <w:r w:rsidRPr="00B67F6C">
        <w:rPr>
          <w:sz w:val="22"/>
          <w:szCs w:val="22"/>
          <w:lang w:val="en-US"/>
        </w:rPr>
        <w:t>satellite</w:t>
      </w:r>
      <w:ins w:id="274" w:author="Johnny Johannessen" w:date="2016-08-04T13:40:00Z">
        <w:r w:rsidR="00A85206">
          <w:rPr>
            <w:sz w:val="22"/>
            <w:szCs w:val="22"/>
            <w:lang w:val="en-US"/>
          </w:rPr>
          <w:t>s</w:t>
        </w:r>
      </w:ins>
      <w:r w:rsidRPr="00B67F6C">
        <w:rPr>
          <w:sz w:val="22"/>
          <w:szCs w:val="22"/>
          <w:lang w:val="en-US"/>
        </w:rPr>
        <w:t xml:space="preserve"> have been </w:t>
      </w:r>
      <w:ins w:id="275" w:author="Johnny Johannessen" w:date="2016-08-04T13:41:00Z">
        <w:r w:rsidR="00A85206">
          <w:rPr>
            <w:sz w:val="22"/>
            <w:szCs w:val="22"/>
            <w:lang w:val="en-US"/>
          </w:rPr>
          <w:t xml:space="preserve">operated </w:t>
        </w:r>
      </w:ins>
      <w:del w:id="276" w:author="Johnny Johannessen" w:date="2016-08-04T13:41:00Z">
        <w:r w:rsidRPr="00B67F6C" w:rsidDel="00A85206">
          <w:rPr>
            <w:sz w:val="22"/>
            <w:szCs w:val="22"/>
            <w:lang w:val="en-US"/>
          </w:rPr>
          <w:delText xml:space="preserve">available </w:delText>
        </w:r>
      </w:del>
      <w:r w:rsidRPr="00B67F6C">
        <w:rPr>
          <w:sz w:val="22"/>
          <w:szCs w:val="22"/>
          <w:lang w:val="en-US"/>
        </w:rPr>
        <w:t>over the last 15 years</w:t>
      </w:r>
      <w:ins w:id="277" w:author="Johnny Johannessen" w:date="2016-08-04T13:43:00Z">
        <w:r w:rsidR="00A85206">
          <w:rPr>
            <w:sz w:val="22"/>
            <w:szCs w:val="22"/>
            <w:lang w:val="en-US"/>
          </w:rPr>
          <w:t xml:space="preserve"> such as </w:t>
        </w:r>
        <w:proofErr w:type="spellStart"/>
        <w:r w:rsidR="00A85206">
          <w:rPr>
            <w:sz w:val="22"/>
            <w:szCs w:val="22"/>
            <w:lang w:val="en-US"/>
          </w:rPr>
          <w:t>ICESat</w:t>
        </w:r>
        <w:proofErr w:type="spellEnd"/>
        <w:r w:rsidR="00A85206">
          <w:rPr>
            <w:sz w:val="22"/>
            <w:szCs w:val="22"/>
            <w:lang w:val="en-US"/>
          </w:rPr>
          <w:t>, CryoSat-2, Sentinel-3A and SARAL</w:t>
        </w:r>
      </w:ins>
      <w:r w:rsidRPr="00B67F6C">
        <w:rPr>
          <w:sz w:val="22"/>
          <w:szCs w:val="22"/>
          <w:lang w:val="en-US"/>
        </w:rPr>
        <w:t xml:space="preserve">. </w:t>
      </w:r>
    </w:p>
    <w:p w14:paraId="1B5AED76" w14:textId="010A93E0" w:rsidR="00A04795" w:rsidRPr="00B67F6C" w:rsidRDefault="00A04795" w:rsidP="005177A2">
      <w:pPr>
        <w:widowControl w:val="0"/>
        <w:autoSpaceDE w:val="0"/>
        <w:autoSpaceDN w:val="0"/>
        <w:adjustRightInd w:val="0"/>
        <w:rPr>
          <w:sz w:val="22"/>
          <w:szCs w:val="22"/>
          <w:lang w:val="en-US"/>
        </w:rPr>
      </w:pPr>
      <w:proofErr w:type="spellStart"/>
      <w:r w:rsidRPr="00B67F6C">
        <w:rPr>
          <w:sz w:val="22"/>
          <w:szCs w:val="22"/>
          <w:lang w:val="en-US"/>
        </w:rPr>
        <w:t>ICESat</w:t>
      </w:r>
      <w:proofErr w:type="spellEnd"/>
      <w:r w:rsidRPr="00B67F6C">
        <w:rPr>
          <w:sz w:val="22"/>
          <w:szCs w:val="22"/>
          <w:lang w:val="en-US"/>
        </w:rPr>
        <w:t xml:space="preserve"> has provided 17 monthly epoch of laser altimetry up to 86°N between 2003 and 2009 and will likely be continued by ICESat-2 in 2018.</w:t>
      </w:r>
      <w:r w:rsidRPr="00B67F6C">
        <w:rPr>
          <w:sz w:val="22"/>
          <w:szCs w:val="22"/>
          <w:shd w:val="clear" w:color="auto" w:fill="FFFFFF"/>
          <w:lang w:val="en-US"/>
        </w:rPr>
        <w:t xml:space="preserve"> The higher resolution (footprint: 50–70 m) and precision of the </w:t>
      </w:r>
      <w:proofErr w:type="spellStart"/>
      <w:r w:rsidRPr="00B67F6C">
        <w:rPr>
          <w:sz w:val="22"/>
          <w:szCs w:val="22"/>
          <w:shd w:val="clear" w:color="auto" w:fill="FFFFFF"/>
          <w:lang w:val="en-US"/>
        </w:rPr>
        <w:t>lidar</w:t>
      </w:r>
      <w:proofErr w:type="spellEnd"/>
      <w:r w:rsidRPr="00B67F6C">
        <w:rPr>
          <w:sz w:val="22"/>
          <w:szCs w:val="22"/>
          <w:shd w:val="clear" w:color="auto" w:fill="FFFFFF"/>
          <w:lang w:val="en-US"/>
        </w:rPr>
        <w:t xml:space="preserve"> (shot-to-shot repeatability of </w:t>
      </w:r>
      <w:r w:rsidRPr="00B67F6C">
        <w:rPr>
          <w:rFonts w:ascii="Cambria Math" w:hAnsi="Cambria Math" w:cs="Cambria Math"/>
          <w:sz w:val="22"/>
          <w:szCs w:val="22"/>
          <w:shd w:val="clear" w:color="auto" w:fill="FFFFFF"/>
          <w:lang w:val="en-US"/>
        </w:rPr>
        <w:t>∼</w:t>
      </w:r>
      <w:r w:rsidRPr="00B67F6C">
        <w:rPr>
          <w:sz w:val="22"/>
          <w:szCs w:val="22"/>
          <w:shd w:val="clear" w:color="auto" w:fill="FFFFFF"/>
          <w:lang w:val="en-US"/>
        </w:rPr>
        <w:t xml:space="preserve">2–3 cm) onboard </w:t>
      </w:r>
      <w:proofErr w:type="spellStart"/>
      <w:r w:rsidRPr="00B67F6C">
        <w:rPr>
          <w:sz w:val="22"/>
          <w:szCs w:val="22"/>
          <w:shd w:val="clear" w:color="auto" w:fill="FFFFFF"/>
          <w:lang w:val="en-US"/>
        </w:rPr>
        <w:t>ICESat</w:t>
      </w:r>
      <w:proofErr w:type="spellEnd"/>
      <w:r w:rsidRPr="00B67F6C">
        <w:rPr>
          <w:sz w:val="22"/>
          <w:szCs w:val="22"/>
          <w:shd w:val="clear" w:color="auto" w:fill="FFFFFF"/>
          <w:lang w:val="en-US"/>
        </w:rPr>
        <w:t xml:space="preserve">  [</w:t>
      </w:r>
      <w:proofErr w:type="spellStart"/>
      <w:r w:rsidRPr="00B67F6C">
        <w:rPr>
          <w:rStyle w:val="Emphasis"/>
          <w:sz w:val="22"/>
          <w:szCs w:val="22"/>
          <w:bdr w:val="none" w:sz="0" w:space="0" w:color="auto" w:frame="1"/>
          <w:shd w:val="clear" w:color="auto" w:fill="FFFFFF"/>
          <w:lang w:val="en-US"/>
        </w:rPr>
        <w:t>Zwally</w:t>
      </w:r>
      <w:proofErr w:type="spellEnd"/>
      <w:r w:rsidRPr="00B67F6C">
        <w:rPr>
          <w:rStyle w:val="Emphasis"/>
          <w:sz w:val="22"/>
          <w:szCs w:val="22"/>
          <w:bdr w:val="none" w:sz="0" w:space="0" w:color="auto" w:frame="1"/>
          <w:shd w:val="clear" w:color="auto" w:fill="FFFFFF"/>
          <w:lang w:val="en-US"/>
        </w:rPr>
        <w:t xml:space="preserve"> et al</w:t>
      </w:r>
      <w:r w:rsidRPr="00B67F6C">
        <w:rPr>
          <w:sz w:val="22"/>
          <w:szCs w:val="22"/>
          <w:shd w:val="clear" w:color="auto" w:fill="FFFFFF"/>
          <w:lang w:val="en-US"/>
        </w:rPr>
        <w:t>.,</w:t>
      </w:r>
      <w:r w:rsidRPr="00B67F6C">
        <w:rPr>
          <w:rStyle w:val="apple-converted-space"/>
          <w:sz w:val="22"/>
          <w:szCs w:val="22"/>
          <w:shd w:val="clear" w:color="auto" w:fill="FFFFFF"/>
          <w:lang w:val="en-US"/>
        </w:rPr>
        <w:t> </w:t>
      </w:r>
      <w:hyperlink r:id="rId19" w:anchor="jgrc21558-bib-0040" w:tooltip="Link to bibliographic citation" w:history="1">
        <w:r w:rsidRPr="00B67F6C">
          <w:rPr>
            <w:rStyle w:val="Hyperlink"/>
            <w:b/>
            <w:bCs/>
            <w:color w:val="auto"/>
            <w:sz w:val="22"/>
            <w:szCs w:val="22"/>
            <w:shd w:val="clear" w:color="auto" w:fill="FFFFFF"/>
            <w:lang w:val="en-US"/>
          </w:rPr>
          <w:t>2002</w:t>
        </w:r>
      </w:hyperlink>
      <w:r w:rsidRPr="00B67F6C">
        <w:rPr>
          <w:sz w:val="22"/>
          <w:szCs w:val="22"/>
          <w:shd w:val="clear" w:color="auto" w:fill="FFFFFF"/>
          <w:lang w:val="en-US"/>
        </w:rPr>
        <w:t xml:space="preserve">] allowed unambiguous identification of </w:t>
      </w:r>
      <w:r w:rsidR="002345AD" w:rsidRPr="00B67F6C">
        <w:rPr>
          <w:sz w:val="22"/>
          <w:szCs w:val="22"/>
          <w:shd w:val="clear" w:color="auto" w:fill="FFFFFF"/>
          <w:lang w:val="en-US"/>
        </w:rPr>
        <w:t xml:space="preserve">open water between ice-floes </w:t>
      </w:r>
      <w:r w:rsidRPr="00B67F6C">
        <w:rPr>
          <w:sz w:val="22"/>
          <w:szCs w:val="22"/>
          <w:shd w:val="clear" w:color="auto" w:fill="FFFFFF"/>
          <w:lang w:val="en-US"/>
        </w:rPr>
        <w:t xml:space="preserve">(of water or thin ice) and </w:t>
      </w:r>
      <w:ins w:id="278" w:author="Johnny Johannessen" w:date="2016-08-04T13:44:00Z">
        <w:r w:rsidR="00A85206">
          <w:rPr>
            <w:sz w:val="22"/>
            <w:szCs w:val="22"/>
            <w:shd w:val="clear" w:color="auto" w:fill="FFFFFF"/>
            <w:lang w:val="en-US"/>
          </w:rPr>
          <w:t xml:space="preserve">therefore </w:t>
        </w:r>
      </w:ins>
      <w:ins w:id="279" w:author="Johnny Johannessen" w:date="2016-08-04T13:45:00Z">
        <w:r w:rsidR="00A85206">
          <w:rPr>
            <w:sz w:val="22"/>
            <w:szCs w:val="22"/>
            <w:shd w:val="clear" w:color="auto" w:fill="FFFFFF"/>
            <w:lang w:val="en-US"/>
          </w:rPr>
          <w:t xml:space="preserve">importantly </w:t>
        </w:r>
      </w:ins>
      <w:r w:rsidRPr="00B67F6C">
        <w:rPr>
          <w:sz w:val="22"/>
          <w:szCs w:val="22"/>
          <w:shd w:val="clear" w:color="auto" w:fill="FFFFFF"/>
          <w:lang w:val="en-US"/>
        </w:rPr>
        <w:t xml:space="preserve">supplied </w:t>
      </w:r>
      <w:ins w:id="280" w:author="Johnny Johannessen" w:date="2016-08-04T13:45:00Z">
        <w:r w:rsidR="00A85206">
          <w:rPr>
            <w:sz w:val="22"/>
            <w:szCs w:val="22"/>
            <w:shd w:val="clear" w:color="auto" w:fill="FFFFFF"/>
            <w:lang w:val="en-US"/>
          </w:rPr>
          <w:t xml:space="preserve"> a new </w:t>
        </w:r>
      </w:ins>
      <w:del w:id="281" w:author="Johnny Johannessen" w:date="2016-08-04T13:45:00Z">
        <w:r w:rsidRPr="00B67F6C" w:rsidDel="00A85206">
          <w:rPr>
            <w:sz w:val="22"/>
            <w:szCs w:val="22"/>
            <w:shd w:val="clear" w:color="auto" w:fill="FFFFFF"/>
            <w:lang w:val="en-US"/>
          </w:rPr>
          <w:delText xml:space="preserve">another </w:delText>
        </w:r>
      </w:del>
      <w:r w:rsidRPr="00B67F6C">
        <w:rPr>
          <w:sz w:val="22"/>
          <w:szCs w:val="22"/>
          <w:shd w:val="clear" w:color="auto" w:fill="FFFFFF"/>
          <w:lang w:val="en-US"/>
        </w:rPr>
        <w:t>source of SSH</w:t>
      </w:r>
      <w:ins w:id="282" w:author="Johnny Johannessen" w:date="2016-08-04T13:45:00Z">
        <w:r w:rsidR="00A85206">
          <w:rPr>
            <w:sz w:val="22"/>
            <w:szCs w:val="22"/>
            <w:shd w:val="clear" w:color="auto" w:fill="FFFFFF"/>
            <w:lang w:val="en-US"/>
          </w:rPr>
          <w:t xml:space="preserve"> observations </w:t>
        </w:r>
      </w:ins>
      <w:del w:id="283" w:author="Johnny Johannessen" w:date="2016-08-04T13:45:00Z">
        <w:r w:rsidRPr="00B67F6C" w:rsidDel="00A85206">
          <w:rPr>
            <w:sz w:val="22"/>
            <w:szCs w:val="22"/>
            <w:shd w:val="clear" w:color="auto" w:fill="FFFFFF"/>
            <w:lang w:val="en-US"/>
          </w:rPr>
          <w:delText xml:space="preserve">s </w:delText>
        </w:r>
      </w:del>
      <w:ins w:id="284" w:author="Johnny Johannessen" w:date="2016-08-04T13:45:00Z">
        <w:r w:rsidR="00A85206">
          <w:rPr>
            <w:sz w:val="22"/>
            <w:szCs w:val="22"/>
            <w:shd w:val="clear" w:color="auto" w:fill="FFFFFF"/>
            <w:lang w:val="en-US"/>
          </w:rPr>
          <w:t xml:space="preserve">in </w:t>
        </w:r>
      </w:ins>
      <w:del w:id="285" w:author="Johnny Johannessen" w:date="2016-08-04T13:45:00Z">
        <w:r w:rsidRPr="00B67F6C" w:rsidDel="00A85206">
          <w:rPr>
            <w:sz w:val="22"/>
            <w:szCs w:val="22"/>
            <w:shd w:val="clear" w:color="auto" w:fill="FFFFFF"/>
            <w:lang w:val="en-US"/>
          </w:rPr>
          <w:delText xml:space="preserve">over </w:delText>
        </w:r>
      </w:del>
      <w:r w:rsidRPr="00B67F6C">
        <w:rPr>
          <w:sz w:val="22"/>
          <w:szCs w:val="22"/>
          <w:shd w:val="clear" w:color="auto" w:fill="FFFFFF"/>
          <w:lang w:val="en-US"/>
        </w:rPr>
        <w:t xml:space="preserve">the </w:t>
      </w:r>
      <w:ins w:id="286" w:author="Johnny Johannessen" w:date="2016-08-04T13:46:00Z">
        <w:r w:rsidR="00A85206">
          <w:rPr>
            <w:sz w:val="22"/>
            <w:szCs w:val="22"/>
            <w:shd w:val="clear" w:color="auto" w:fill="FFFFFF"/>
            <w:lang w:val="en-US"/>
          </w:rPr>
          <w:t xml:space="preserve">Arctic </w:t>
        </w:r>
      </w:ins>
      <w:del w:id="287" w:author="Johnny Johannessen" w:date="2016-08-04T13:46:00Z">
        <w:r w:rsidRPr="00B67F6C" w:rsidDel="00A85206">
          <w:rPr>
            <w:sz w:val="22"/>
            <w:szCs w:val="22"/>
            <w:shd w:val="clear" w:color="auto" w:fill="FFFFFF"/>
            <w:lang w:val="en-US"/>
          </w:rPr>
          <w:delText>polar o</w:delText>
        </w:r>
      </w:del>
      <w:ins w:id="288" w:author="Johnny Johannessen" w:date="2016-08-04T13:46:00Z">
        <w:r w:rsidR="00A85206">
          <w:rPr>
            <w:sz w:val="22"/>
            <w:szCs w:val="22"/>
            <w:shd w:val="clear" w:color="auto" w:fill="FFFFFF"/>
            <w:lang w:val="en-US"/>
          </w:rPr>
          <w:t>O</w:t>
        </w:r>
      </w:ins>
      <w:r w:rsidRPr="00B67F6C">
        <w:rPr>
          <w:sz w:val="22"/>
          <w:szCs w:val="22"/>
          <w:shd w:val="clear" w:color="auto" w:fill="FFFFFF"/>
          <w:lang w:val="en-US"/>
        </w:rPr>
        <w:t>cean [</w:t>
      </w:r>
      <w:r w:rsidRPr="00B67F6C">
        <w:rPr>
          <w:rStyle w:val="Emphasis"/>
          <w:sz w:val="22"/>
          <w:szCs w:val="22"/>
          <w:bdr w:val="none" w:sz="0" w:space="0" w:color="auto" w:frame="1"/>
          <w:shd w:val="clear" w:color="auto" w:fill="FFFFFF"/>
          <w:lang w:val="en-US"/>
        </w:rPr>
        <w:t>Kwok et al</w:t>
      </w:r>
      <w:r w:rsidRPr="00B67F6C">
        <w:rPr>
          <w:sz w:val="22"/>
          <w:szCs w:val="22"/>
          <w:shd w:val="clear" w:color="auto" w:fill="FFFFFF"/>
          <w:lang w:val="en-US"/>
        </w:rPr>
        <w:t>.,</w:t>
      </w:r>
      <w:r w:rsidRPr="00B67F6C">
        <w:rPr>
          <w:rStyle w:val="apple-converted-space"/>
          <w:sz w:val="22"/>
          <w:szCs w:val="22"/>
          <w:shd w:val="clear" w:color="auto" w:fill="FFFFFF"/>
          <w:lang w:val="en-US"/>
        </w:rPr>
        <w:t> </w:t>
      </w:r>
      <w:hyperlink r:id="rId20" w:anchor="jgrc21558-bib-0020" w:tooltip="Link to bibliographic citation" w:history="1">
        <w:r w:rsidRPr="00B67F6C">
          <w:rPr>
            <w:rStyle w:val="Hyperlink"/>
            <w:b/>
            <w:bCs/>
            <w:color w:val="auto"/>
            <w:sz w:val="22"/>
            <w:szCs w:val="22"/>
            <w:shd w:val="clear" w:color="auto" w:fill="FFFFFF"/>
            <w:lang w:val="en-US"/>
          </w:rPr>
          <w:t>2004</w:t>
        </w:r>
      </w:hyperlink>
      <w:r w:rsidRPr="00B67F6C">
        <w:rPr>
          <w:sz w:val="22"/>
          <w:szCs w:val="22"/>
          <w:shd w:val="clear" w:color="auto" w:fill="FFFFFF"/>
          <w:lang w:val="en-US"/>
        </w:rPr>
        <w:t>].</w:t>
      </w:r>
    </w:p>
    <w:p w14:paraId="204F58E7" w14:textId="77777777" w:rsidR="00A04795" w:rsidRPr="00B67F6C" w:rsidRDefault="00A04795" w:rsidP="005177A2">
      <w:pPr>
        <w:widowControl w:val="0"/>
        <w:autoSpaceDE w:val="0"/>
        <w:autoSpaceDN w:val="0"/>
        <w:adjustRightInd w:val="0"/>
        <w:rPr>
          <w:sz w:val="22"/>
          <w:szCs w:val="22"/>
          <w:lang w:val="en-US"/>
        </w:rPr>
      </w:pPr>
    </w:p>
    <w:p w14:paraId="6D868EBA" w14:textId="0349DA4B" w:rsidR="00AE6F3A" w:rsidRPr="00B67F6C" w:rsidRDefault="00A04795" w:rsidP="005177A2">
      <w:pPr>
        <w:widowControl w:val="0"/>
        <w:autoSpaceDE w:val="0"/>
        <w:autoSpaceDN w:val="0"/>
        <w:adjustRightInd w:val="0"/>
        <w:rPr>
          <w:sz w:val="22"/>
          <w:szCs w:val="22"/>
          <w:shd w:val="clear" w:color="auto" w:fill="FFFFFF"/>
          <w:lang w:val="en-US"/>
        </w:rPr>
      </w:pPr>
      <w:r w:rsidRPr="00B67F6C">
        <w:rPr>
          <w:sz w:val="22"/>
          <w:szCs w:val="22"/>
          <w:shd w:val="clear" w:color="auto" w:fill="FFFFFF"/>
          <w:lang w:val="en-US"/>
        </w:rPr>
        <w:t>The CryoSat-2 mission [</w:t>
      </w:r>
      <w:proofErr w:type="spellStart"/>
      <w:r w:rsidRPr="00B67F6C">
        <w:rPr>
          <w:rStyle w:val="Emphasis"/>
          <w:sz w:val="22"/>
          <w:szCs w:val="22"/>
          <w:bdr w:val="none" w:sz="0" w:space="0" w:color="auto" w:frame="1"/>
          <w:shd w:val="clear" w:color="auto" w:fill="FFFFFF"/>
          <w:lang w:val="en-US"/>
        </w:rPr>
        <w:t>Wingham</w:t>
      </w:r>
      <w:proofErr w:type="spellEnd"/>
      <w:r w:rsidRPr="00B67F6C">
        <w:rPr>
          <w:rStyle w:val="Emphasis"/>
          <w:sz w:val="22"/>
          <w:szCs w:val="22"/>
          <w:bdr w:val="none" w:sz="0" w:space="0" w:color="auto" w:frame="1"/>
          <w:shd w:val="clear" w:color="auto" w:fill="FFFFFF"/>
          <w:lang w:val="en-US"/>
        </w:rPr>
        <w:t xml:space="preserve"> et al</w:t>
      </w:r>
      <w:r w:rsidRPr="00B67F6C">
        <w:rPr>
          <w:sz w:val="22"/>
          <w:szCs w:val="22"/>
          <w:shd w:val="clear" w:color="auto" w:fill="FFFFFF"/>
          <w:lang w:val="en-US"/>
        </w:rPr>
        <w:t>.,</w:t>
      </w:r>
      <w:r w:rsidRPr="00B67F6C">
        <w:rPr>
          <w:rStyle w:val="apple-converted-space"/>
          <w:sz w:val="22"/>
          <w:szCs w:val="22"/>
          <w:shd w:val="clear" w:color="auto" w:fill="FFFFFF"/>
          <w:lang w:val="en-US"/>
        </w:rPr>
        <w:t> </w:t>
      </w:r>
      <w:hyperlink r:id="rId21" w:anchor="jgrc21558-bib-0038" w:tooltip="Link to bibliographic citation" w:history="1">
        <w:r w:rsidRPr="00B67F6C">
          <w:rPr>
            <w:rStyle w:val="Hyperlink"/>
            <w:b/>
            <w:bCs/>
            <w:color w:val="auto"/>
            <w:sz w:val="22"/>
            <w:szCs w:val="22"/>
            <w:shd w:val="clear" w:color="auto" w:fill="FFFFFF"/>
            <w:lang w:val="en-US"/>
          </w:rPr>
          <w:t>2006</w:t>
        </w:r>
      </w:hyperlink>
      <w:r w:rsidRPr="00B67F6C">
        <w:rPr>
          <w:sz w:val="22"/>
          <w:szCs w:val="22"/>
          <w:shd w:val="clear" w:color="auto" w:fill="FFFFFF"/>
          <w:lang w:val="en-US"/>
        </w:rPr>
        <w:t>]</w:t>
      </w:r>
      <w:r w:rsidR="00127C96" w:rsidRPr="00B67F6C">
        <w:rPr>
          <w:sz w:val="22"/>
          <w:szCs w:val="22"/>
          <w:shd w:val="clear" w:color="auto" w:fill="FFFFFF"/>
          <w:lang w:val="en-US"/>
        </w:rPr>
        <w:t xml:space="preserve"> is a </w:t>
      </w:r>
      <w:r w:rsidR="00AE6F3A" w:rsidRPr="00B67F6C">
        <w:rPr>
          <w:sz w:val="22"/>
          <w:szCs w:val="22"/>
          <w:shd w:val="clear" w:color="auto" w:fill="FFFFFF"/>
          <w:lang w:val="en-US"/>
        </w:rPr>
        <w:t xml:space="preserve">new generation </w:t>
      </w:r>
      <w:r w:rsidR="002345AD" w:rsidRPr="00B67F6C">
        <w:rPr>
          <w:sz w:val="22"/>
          <w:szCs w:val="22"/>
          <w:shd w:val="clear" w:color="auto" w:fill="FFFFFF"/>
          <w:lang w:val="en-US"/>
        </w:rPr>
        <w:t>E</w:t>
      </w:r>
      <w:r w:rsidR="00B11A42" w:rsidRPr="00B67F6C">
        <w:rPr>
          <w:sz w:val="22"/>
          <w:szCs w:val="22"/>
          <w:shd w:val="clear" w:color="auto" w:fill="FFFFFF"/>
          <w:lang w:val="en-US"/>
        </w:rPr>
        <w:t xml:space="preserve">arth </w:t>
      </w:r>
      <w:r w:rsidR="002345AD" w:rsidRPr="00B67F6C">
        <w:rPr>
          <w:sz w:val="22"/>
          <w:szCs w:val="22"/>
          <w:shd w:val="clear" w:color="auto" w:fill="FFFFFF"/>
          <w:lang w:val="en-US"/>
        </w:rPr>
        <w:t>E</w:t>
      </w:r>
      <w:r w:rsidR="00B11A42" w:rsidRPr="00B67F6C">
        <w:rPr>
          <w:sz w:val="22"/>
          <w:szCs w:val="22"/>
          <w:shd w:val="clear" w:color="auto" w:fill="FFFFFF"/>
          <w:lang w:val="en-US"/>
        </w:rPr>
        <w:t xml:space="preserve">xplorer mission which </w:t>
      </w:r>
      <w:r w:rsidR="00127C96" w:rsidRPr="00B67F6C">
        <w:rPr>
          <w:sz w:val="22"/>
          <w:szCs w:val="22"/>
          <w:shd w:val="clear" w:color="auto" w:fill="FFFFFF"/>
          <w:lang w:val="en-US"/>
        </w:rPr>
        <w:t>acqui</w:t>
      </w:r>
      <w:r w:rsidR="00B11A42" w:rsidRPr="00B67F6C">
        <w:rPr>
          <w:sz w:val="22"/>
          <w:szCs w:val="22"/>
          <w:shd w:val="clear" w:color="auto" w:fill="FFFFFF"/>
          <w:lang w:val="en-US"/>
        </w:rPr>
        <w:t>res</w:t>
      </w:r>
      <w:r w:rsidR="00AE6F3A" w:rsidRPr="00B67F6C">
        <w:rPr>
          <w:sz w:val="22"/>
          <w:szCs w:val="22"/>
          <w:shd w:val="clear" w:color="auto" w:fill="FFFFFF"/>
          <w:lang w:val="en-US"/>
        </w:rPr>
        <w:t xml:space="preserve"> </w:t>
      </w:r>
      <w:r w:rsidR="00127C96" w:rsidRPr="00B67F6C">
        <w:rPr>
          <w:sz w:val="22"/>
          <w:szCs w:val="22"/>
          <w:shd w:val="clear" w:color="auto" w:fill="FFFFFF"/>
          <w:lang w:val="en-US"/>
        </w:rPr>
        <w:t xml:space="preserve">the </w:t>
      </w:r>
      <w:r w:rsidR="00AE6F3A" w:rsidRPr="00B67F6C">
        <w:rPr>
          <w:sz w:val="22"/>
          <w:szCs w:val="22"/>
          <w:shd w:val="clear" w:color="auto" w:fill="FFFFFF"/>
          <w:lang w:val="en-US"/>
        </w:rPr>
        <w:t xml:space="preserve">SSH by the </w:t>
      </w:r>
      <w:r w:rsidR="00B65BE1" w:rsidRPr="00B67F6C">
        <w:rPr>
          <w:sz w:val="22"/>
          <w:szCs w:val="22"/>
          <w:shd w:val="clear" w:color="auto" w:fill="FFFFFF"/>
          <w:lang w:val="en-US"/>
        </w:rPr>
        <w:t xml:space="preserve">single frequency (Ku) </w:t>
      </w:r>
      <w:r w:rsidR="00AE6F3A" w:rsidRPr="00B67F6C">
        <w:rPr>
          <w:sz w:val="22"/>
          <w:szCs w:val="22"/>
          <w:shd w:val="clear" w:color="auto" w:fill="FFFFFF"/>
          <w:lang w:val="en-US"/>
        </w:rPr>
        <w:t xml:space="preserve">Synthetic Aperture Radar (SAR) Interferometric Radar </w:t>
      </w:r>
      <w:proofErr w:type="spellStart"/>
      <w:r w:rsidR="00AE6F3A" w:rsidRPr="00B67F6C">
        <w:rPr>
          <w:sz w:val="22"/>
          <w:szCs w:val="22"/>
          <w:shd w:val="clear" w:color="auto" w:fill="FFFFFF"/>
          <w:lang w:val="en-US"/>
        </w:rPr>
        <w:t>ALtimeter</w:t>
      </w:r>
      <w:proofErr w:type="spellEnd"/>
      <w:r w:rsidR="00AE6F3A" w:rsidRPr="00B67F6C">
        <w:rPr>
          <w:sz w:val="22"/>
          <w:szCs w:val="22"/>
          <w:shd w:val="clear" w:color="auto" w:fill="FFFFFF"/>
          <w:lang w:val="en-US"/>
        </w:rPr>
        <w:t xml:space="preserve"> (SIRAL). </w:t>
      </w:r>
      <w:r w:rsidR="00B65BE1" w:rsidRPr="00B67F6C">
        <w:rPr>
          <w:sz w:val="22"/>
          <w:szCs w:val="22"/>
          <w:shd w:val="clear" w:color="auto" w:fill="FFFFFF"/>
          <w:lang w:val="en-US"/>
        </w:rPr>
        <w:t>With an inclinat</w:t>
      </w:r>
      <w:r w:rsidR="002345AD" w:rsidRPr="00B67F6C">
        <w:rPr>
          <w:sz w:val="22"/>
          <w:szCs w:val="22"/>
          <w:shd w:val="clear" w:color="auto" w:fill="FFFFFF"/>
          <w:lang w:val="en-US"/>
        </w:rPr>
        <w:t>ion</w:t>
      </w:r>
      <w:r w:rsidR="00B65BE1" w:rsidRPr="00B67F6C">
        <w:rPr>
          <w:sz w:val="22"/>
          <w:szCs w:val="22"/>
          <w:shd w:val="clear" w:color="auto" w:fill="FFFFFF"/>
          <w:lang w:val="en-US"/>
        </w:rPr>
        <w:t xml:space="preserve"> of 92° the instrument covers 95% of the Arctic Ocean while </w:t>
      </w:r>
      <w:r w:rsidR="00AE6F3A" w:rsidRPr="00B67F6C">
        <w:rPr>
          <w:sz w:val="22"/>
          <w:szCs w:val="22"/>
          <w:shd w:val="clear" w:color="auto" w:fill="FFFFFF"/>
          <w:lang w:val="en-US"/>
        </w:rPr>
        <w:t>operat</w:t>
      </w:r>
      <w:r w:rsidR="00B65BE1" w:rsidRPr="00B67F6C">
        <w:rPr>
          <w:sz w:val="22"/>
          <w:szCs w:val="22"/>
          <w:shd w:val="clear" w:color="auto" w:fill="FFFFFF"/>
          <w:lang w:val="en-US"/>
        </w:rPr>
        <w:t xml:space="preserve">ing in </w:t>
      </w:r>
      <w:r w:rsidR="00AE6F3A" w:rsidRPr="00B67F6C">
        <w:rPr>
          <w:sz w:val="22"/>
          <w:szCs w:val="22"/>
          <w:shd w:val="clear" w:color="auto" w:fill="FFFFFF"/>
          <w:lang w:val="en-US"/>
        </w:rPr>
        <w:t>three different modes</w:t>
      </w:r>
      <w:r w:rsidR="00B65BE1" w:rsidRPr="00B67F6C">
        <w:rPr>
          <w:sz w:val="22"/>
          <w:szCs w:val="22"/>
          <w:shd w:val="clear" w:color="auto" w:fill="FFFFFF"/>
          <w:lang w:val="en-US"/>
        </w:rPr>
        <w:t xml:space="preserve">. These are </w:t>
      </w:r>
      <w:r w:rsidR="00AE6F3A" w:rsidRPr="00B67F6C">
        <w:rPr>
          <w:sz w:val="22"/>
          <w:szCs w:val="22"/>
          <w:shd w:val="clear" w:color="auto" w:fill="FFFFFF"/>
          <w:lang w:val="en-US"/>
        </w:rPr>
        <w:t xml:space="preserve">conventional </w:t>
      </w:r>
      <w:r w:rsidR="00B11A42" w:rsidRPr="00B67F6C">
        <w:rPr>
          <w:sz w:val="22"/>
          <w:szCs w:val="22"/>
          <w:shd w:val="clear" w:color="auto" w:fill="FFFFFF"/>
          <w:lang w:val="en-US"/>
        </w:rPr>
        <w:t>or low resolution mode (LRM);</w:t>
      </w:r>
      <w:r w:rsidR="00AE6F3A" w:rsidRPr="00B67F6C">
        <w:rPr>
          <w:sz w:val="22"/>
          <w:szCs w:val="22"/>
          <w:shd w:val="clear" w:color="auto" w:fill="FFFFFF"/>
          <w:lang w:val="en-US"/>
        </w:rPr>
        <w:t xml:space="preserve"> Synthetic Aperture Radar mode (SAR)</w:t>
      </w:r>
      <w:r w:rsidR="002345AD" w:rsidRPr="00B67F6C">
        <w:rPr>
          <w:sz w:val="22"/>
          <w:szCs w:val="22"/>
          <w:shd w:val="clear" w:color="auto" w:fill="FFFFFF"/>
          <w:lang w:val="en-US"/>
        </w:rPr>
        <w:t xml:space="preserve"> in which a delay Doppler modulation to slice the radar footprint into a number of along-track slices and finally </w:t>
      </w:r>
      <w:proofErr w:type="gramStart"/>
      <w:r w:rsidR="002345AD" w:rsidRPr="00B67F6C">
        <w:rPr>
          <w:sz w:val="22"/>
          <w:szCs w:val="22"/>
          <w:shd w:val="clear" w:color="auto" w:fill="FFFFFF"/>
          <w:lang w:val="en-US"/>
        </w:rPr>
        <w:t xml:space="preserve">the </w:t>
      </w:r>
      <w:r w:rsidR="00AE6F3A" w:rsidRPr="00B67F6C">
        <w:rPr>
          <w:sz w:val="22"/>
          <w:szCs w:val="22"/>
          <w:shd w:val="clear" w:color="auto" w:fill="FFFFFF"/>
          <w:lang w:val="en-US"/>
        </w:rPr>
        <w:t xml:space="preserve"> interferometric</w:t>
      </w:r>
      <w:proofErr w:type="gramEnd"/>
      <w:r w:rsidR="00AE6F3A" w:rsidRPr="00B67F6C">
        <w:rPr>
          <w:sz w:val="22"/>
          <w:szCs w:val="22"/>
          <w:shd w:val="clear" w:color="auto" w:fill="FFFFFF"/>
          <w:lang w:val="en-US"/>
        </w:rPr>
        <w:t xml:space="preserve"> Synthetic Aperture Radar Mode (SAR-in)</w:t>
      </w:r>
      <w:r w:rsidR="00127C96" w:rsidRPr="00B67F6C">
        <w:rPr>
          <w:sz w:val="22"/>
          <w:szCs w:val="22"/>
          <w:shd w:val="clear" w:color="auto" w:fill="FFFFFF"/>
          <w:lang w:val="en-US"/>
        </w:rPr>
        <w:t xml:space="preserve"> in which two </w:t>
      </w:r>
      <w:r w:rsidR="00B11A42" w:rsidRPr="00B67F6C">
        <w:rPr>
          <w:sz w:val="22"/>
          <w:szCs w:val="22"/>
          <w:shd w:val="clear" w:color="auto" w:fill="FFFFFF"/>
          <w:lang w:val="en-US"/>
        </w:rPr>
        <w:t>rec</w:t>
      </w:r>
      <w:ins w:id="289" w:author="Johnny Johannessen" w:date="2016-08-04T13:47:00Z">
        <w:r w:rsidR="00D725BA">
          <w:rPr>
            <w:sz w:val="22"/>
            <w:szCs w:val="22"/>
            <w:shd w:val="clear" w:color="auto" w:fill="FFFFFF"/>
            <w:lang w:val="en-US"/>
          </w:rPr>
          <w:t>ei</w:t>
        </w:r>
      </w:ins>
      <w:del w:id="290" w:author="Johnny Johannessen" w:date="2016-08-04T13:47:00Z">
        <w:r w:rsidR="00B11A42" w:rsidRPr="00B67F6C" w:rsidDel="00D725BA">
          <w:rPr>
            <w:sz w:val="22"/>
            <w:szCs w:val="22"/>
            <w:shd w:val="clear" w:color="auto" w:fill="FFFFFF"/>
            <w:lang w:val="en-US"/>
          </w:rPr>
          <w:delText>ie</w:delText>
        </w:r>
      </w:del>
      <w:r w:rsidR="00B11A42" w:rsidRPr="00B67F6C">
        <w:rPr>
          <w:sz w:val="22"/>
          <w:szCs w:val="22"/>
          <w:shd w:val="clear" w:color="auto" w:fill="FFFFFF"/>
          <w:lang w:val="en-US"/>
        </w:rPr>
        <w:t xml:space="preserve">ving antenna chains </w:t>
      </w:r>
      <w:r w:rsidR="002345AD" w:rsidRPr="00B67F6C">
        <w:rPr>
          <w:sz w:val="22"/>
          <w:szCs w:val="22"/>
          <w:shd w:val="clear" w:color="auto" w:fill="FFFFFF"/>
          <w:lang w:val="en-US"/>
        </w:rPr>
        <w:t xml:space="preserve">onboard Cryosat-2 </w:t>
      </w:r>
      <w:r w:rsidR="00127C96" w:rsidRPr="00B67F6C">
        <w:rPr>
          <w:sz w:val="22"/>
          <w:szCs w:val="22"/>
          <w:shd w:val="clear" w:color="auto" w:fill="FFFFFF"/>
          <w:lang w:val="en-US"/>
        </w:rPr>
        <w:t xml:space="preserve">are applied enabling a detection of the </w:t>
      </w:r>
      <w:r w:rsidR="006D794D" w:rsidRPr="00B67F6C">
        <w:rPr>
          <w:sz w:val="22"/>
          <w:szCs w:val="22"/>
          <w:shd w:val="clear" w:color="auto" w:fill="FFFFFF"/>
          <w:lang w:val="en-US"/>
        </w:rPr>
        <w:t>cross-t</w:t>
      </w:r>
      <w:r w:rsidR="002345AD" w:rsidRPr="00B67F6C">
        <w:rPr>
          <w:sz w:val="22"/>
          <w:szCs w:val="22"/>
          <w:shd w:val="clear" w:color="auto" w:fill="FFFFFF"/>
          <w:lang w:val="en-US"/>
        </w:rPr>
        <w:t>rack angle to the prime scatter in the footprint. This SAR-in mode has prove</w:t>
      </w:r>
      <w:r w:rsidR="00B65BE1" w:rsidRPr="00B67F6C">
        <w:rPr>
          <w:sz w:val="22"/>
          <w:szCs w:val="22"/>
          <w:shd w:val="clear" w:color="auto" w:fill="FFFFFF"/>
          <w:lang w:val="en-US"/>
        </w:rPr>
        <w:t xml:space="preserve">n to be </w:t>
      </w:r>
      <w:r w:rsidR="006D794D" w:rsidRPr="00B67F6C">
        <w:rPr>
          <w:sz w:val="22"/>
          <w:szCs w:val="22"/>
          <w:shd w:val="clear" w:color="auto" w:fill="FFFFFF"/>
          <w:lang w:val="en-US"/>
        </w:rPr>
        <w:t xml:space="preserve">particularly useful in </w:t>
      </w:r>
      <w:r w:rsidR="000F3C7B" w:rsidRPr="00B67F6C">
        <w:rPr>
          <w:sz w:val="22"/>
          <w:szCs w:val="22"/>
          <w:shd w:val="clear" w:color="auto" w:fill="FFFFFF"/>
          <w:lang w:val="en-US"/>
        </w:rPr>
        <w:t>the Arctic Ocean (</w:t>
      </w:r>
      <w:proofErr w:type="spellStart"/>
      <w:r w:rsidR="000F3C7B" w:rsidRPr="00B67F6C">
        <w:rPr>
          <w:sz w:val="22"/>
          <w:szCs w:val="22"/>
          <w:shd w:val="clear" w:color="auto" w:fill="FFFFFF"/>
          <w:lang w:val="en-US"/>
        </w:rPr>
        <w:t>Laxon</w:t>
      </w:r>
      <w:proofErr w:type="spellEnd"/>
      <w:r w:rsidR="000F3C7B" w:rsidRPr="00B67F6C">
        <w:rPr>
          <w:sz w:val="22"/>
          <w:szCs w:val="22"/>
          <w:shd w:val="clear" w:color="auto" w:fill="FFFFFF"/>
          <w:lang w:val="en-US"/>
        </w:rPr>
        <w:t xml:space="preserve"> et al., 2013) as well as for </w:t>
      </w:r>
      <w:r w:rsidR="006D794D" w:rsidRPr="00B67F6C">
        <w:rPr>
          <w:sz w:val="22"/>
          <w:szCs w:val="22"/>
          <w:shd w:val="clear" w:color="auto" w:fill="FFFFFF"/>
          <w:lang w:val="en-US"/>
        </w:rPr>
        <w:t>coastal regions (i.e., Abulaitijiang and Andersen, 2015)</w:t>
      </w:r>
      <w:r w:rsidR="000F3C7B" w:rsidRPr="00B67F6C">
        <w:rPr>
          <w:sz w:val="22"/>
          <w:szCs w:val="22"/>
          <w:shd w:val="clear" w:color="auto" w:fill="FFFFFF"/>
          <w:lang w:val="en-US"/>
        </w:rPr>
        <w:t xml:space="preserve"> </w:t>
      </w:r>
      <w:r w:rsidR="002345AD" w:rsidRPr="00B67F6C">
        <w:rPr>
          <w:sz w:val="22"/>
          <w:szCs w:val="22"/>
          <w:shd w:val="clear" w:color="auto" w:fill="FFFFFF"/>
          <w:lang w:val="en-US"/>
        </w:rPr>
        <w:t>where the satellite can detect coastal sea level even when the satellite is flying in-land close to the coast.</w:t>
      </w:r>
    </w:p>
    <w:p w14:paraId="18BC199A" w14:textId="77777777" w:rsidR="002345AD" w:rsidRPr="00B67F6C" w:rsidRDefault="002345AD" w:rsidP="005177A2">
      <w:pPr>
        <w:widowControl w:val="0"/>
        <w:autoSpaceDE w:val="0"/>
        <w:autoSpaceDN w:val="0"/>
        <w:adjustRightInd w:val="0"/>
        <w:rPr>
          <w:sz w:val="22"/>
          <w:szCs w:val="22"/>
          <w:shd w:val="clear" w:color="auto" w:fill="FFFFFF"/>
          <w:lang w:val="en-US"/>
        </w:rPr>
      </w:pPr>
    </w:p>
    <w:p w14:paraId="50F29C72" w14:textId="545C8DF7" w:rsidR="00AE6F3A" w:rsidRPr="00B67F6C" w:rsidRDefault="00B11A42" w:rsidP="005177A2">
      <w:pPr>
        <w:widowControl w:val="0"/>
        <w:autoSpaceDE w:val="0"/>
        <w:autoSpaceDN w:val="0"/>
        <w:adjustRightInd w:val="0"/>
        <w:rPr>
          <w:sz w:val="22"/>
          <w:szCs w:val="22"/>
          <w:lang w:val="en-US"/>
        </w:rPr>
      </w:pPr>
      <w:r w:rsidRPr="00B67F6C">
        <w:rPr>
          <w:sz w:val="22"/>
          <w:szCs w:val="22"/>
          <w:shd w:val="clear" w:color="auto" w:fill="FFFFFF"/>
          <w:lang w:val="en-US"/>
        </w:rPr>
        <w:t xml:space="preserve">Whereas conventional or </w:t>
      </w:r>
      <w:r w:rsidR="00AE6F3A" w:rsidRPr="00B67F6C">
        <w:rPr>
          <w:sz w:val="22"/>
          <w:szCs w:val="22"/>
          <w:shd w:val="clear" w:color="auto" w:fill="FFFFFF"/>
          <w:lang w:val="en-US"/>
        </w:rPr>
        <w:t>LRM</w:t>
      </w:r>
      <w:r w:rsidR="00127C96" w:rsidRPr="00B67F6C">
        <w:rPr>
          <w:sz w:val="22"/>
          <w:szCs w:val="22"/>
          <w:shd w:val="clear" w:color="auto" w:fill="FFFFFF"/>
          <w:lang w:val="en-US"/>
        </w:rPr>
        <w:t xml:space="preserve"> </w:t>
      </w:r>
      <w:r w:rsidRPr="00B67F6C">
        <w:rPr>
          <w:sz w:val="22"/>
          <w:szCs w:val="22"/>
          <w:shd w:val="clear" w:color="auto" w:fill="FFFFFF"/>
          <w:lang w:val="en-US"/>
        </w:rPr>
        <w:t xml:space="preserve">observations </w:t>
      </w:r>
      <w:r w:rsidR="00127C96" w:rsidRPr="00B67F6C">
        <w:rPr>
          <w:sz w:val="22"/>
          <w:szCs w:val="22"/>
          <w:shd w:val="clear" w:color="auto" w:fill="FFFFFF"/>
          <w:lang w:val="en-US"/>
        </w:rPr>
        <w:t xml:space="preserve">has a footprint of </w:t>
      </w:r>
      <w:r w:rsidR="006D794D" w:rsidRPr="00B67F6C">
        <w:rPr>
          <w:sz w:val="22"/>
          <w:szCs w:val="22"/>
          <w:shd w:val="clear" w:color="auto" w:fill="FFFFFF"/>
          <w:lang w:val="en-US"/>
        </w:rPr>
        <w:t xml:space="preserve">roughly </w:t>
      </w:r>
      <w:r w:rsidR="00127C96" w:rsidRPr="00B67F6C">
        <w:rPr>
          <w:sz w:val="22"/>
          <w:szCs w:val="22"/>
          <w:shd w:val="clear" w:color="auto" w:fill="FFFFFF"/>
          <w:lang w:val="en-US"/>
        </w:rPr>
        <w:t>100 km2</w:t>
      </w:r>
      <w:r w:rsidR="002345AD" w:rsidRPr="00B67F6C">
        <w:rPr>
          <w:sz w:val="22"/>
          <w:szCs w:val="22"/>
          <w:shd w:val="clear" w:color="auto" w:fill="FFFFFF"/>
          <w:lang w:val="en-US"/>
        </w:rPr>
        <w:t>,</w:t>
      </w:r>
      <w:r w:rsidR="00127C96" w:rsidRPr="00B67F6C">
        <w:rPr>
          <w:sz w:val="22"/>
          <w:szCs w:val="22"/>
          <w:shd w:val="clear" w:color="auto" w:fill="FFFFFF"/>
          <w:lang w:val="en-US"/>
        </w:rPr>
        <w:t xml:space="preserve"> </w:t>
      </w:r>
      <w:ins w:id="291" w:author="Johnny Johannessen" w:date="2016-08-04T13:48:00Z">
        <w:r w:rsidR="00D725BA">
          <w:rPr>
            <w:sz w:val="22"/>
            <w:szCs w:val="22"/>
            <w:shd w:val="clear" w:color="auto" w:fill="FFFFFF"/>
            <w:lang w:val="en-US"/>
          </w:rPr>
          <w:t xml:space="preserve">the </w:t>
        </w:r>
      </w:ins>
      <w:r w:rsidR="00127C96" w:rsidRPr="00B67F6C">
        <w:rPr>
          <w:sz w:val="22"/>
          <w:szCs w:val="22"/>
          <w:shd w:val="clear" w:color="auto" w:fill="FFFFFF"/>
          <w:lang w:val="en-US"/>
        </w:rPr>
        <w:t>SAR and SAR-</w:t>
      </w:r>
      <w:r w:rsidR="00AE6F3A" w:rsidRPr="00B67F6C">
        <w:rPr>
          <w:sz w:val="22"/>
          <w:szCs w:val="22"/>
          <w:shd w:val="clear" w:color="auto" w:fill="FFFFFF"/>
          <w:lang w:val="en-US"/>
        </w:rPr>
        <w:t xml:space="preserve">in </w:t>
      </w:r>
      <w:r w:rsidR="00127C96" w:rsidRPr="00B67F6C">
        <w:rPr>
          <w:sz w:val="22"/>
          <w:szCs w:val="22"/>
          <w:shd w:val="clear" w:color="auto" w:fill="FFFFFF"/>
          <w:lang w:val="en-US"/>
        </w:rPr>
        <w:t>mode</w:t>
      </w:r>
      <w:ins w:id="292" w:author="Johnny Johannessen" w:date="2016-08-04T13:49:00Z">
        <w:r w:rsidR="00D725BA">
          <w:rPr>
            <w:sz w:val="22"/>
            <w:szCs w:val="22"/>
            <w:shd w:val="clear" w:color="auto" w:fill="FFFFFF"/>
            <w:lang w:val="en-US"/>
          </w:rPr>
          <w:t>s</w:t>
        </w:r>
      </w:ins>
      <w:r w:rsidR="00127C96" w:rsidRPr="00B67F6C">
        <w:rPr>
          <w:sz w:val="22"/>
          <w:szCs w:val="22"/>
          <w:shd w:val="clear" w:color="auto" w:fill="FFFFFF"/>
          <w:lang w:val="en-US"/>
        </w:rPr>
        <w:t xml:space="preserve"> </w:t>
      </w:r>
      <w:r w:rsidRPr="00B67F6C">
        <w:rPr>
          <w:sz w:val="22"/>
          <w:szCs w:val="22"/>
          <w:shd w:val="clear" w:color="auto" w:fill="FFFFFF"/>
          <w:lang w:val="en-US"/>
        </w:rPr>
        <w:t>ha</w:t>
      </w:r>
      <w:ins w:id="293" w:author="Johnny Johannessen" w:date="2016-08-04T13:49:00Z">
        <w:r w:rsidR="00D725BA">
          <w:rPr>
            <w:sz w:val="22"/>
            <w:szCs w:val="22"/>
            <w:shd w:val="clear" w:color="auto" w:fill="FFFFFF"/>
            <w:lang w:val="en-US"/>
          </w:rPr>
          <w:t>ve</w:t>
        </w:r>
      </w:ins>
      <w:del w:id="294" w:author="Johnny Johannessen" w:date="2016-08-04T13:49:00Z">
        <w:r w:rsidRPr="00B67F6C" w:rsidDel="00D725BA">
          <w:rPr>
            <w:sz w:val="22"/>
            <w:szCs w:val="22"/>
            <w:shd w:val="clear" w:color="auto" w:fill="FFFFFF"/>
            <w:lang w:val="en-US"/>
          </w:rPr>
          <w:delText>s</w:delText>
        </w:r>
      </w:del>
      <w:r w:rsidRPr="00B67F6C">
        <w:rPr>
          <w:sz w:val="22"/>
          <w:szCs w:val="22"/>
          <w:shd w:val="clear" w:color="auto" w:fill="FFFFFF"/>
          <w:lang w:val="en-US"/>
        </w:rPr>
        <w:t xml:space="preserve"> </w:t>
      </w:r>
      <w:r w:rsidR="00B65BE1" w:rsidRPr="00B67F6C">
        <w:rPr>
          <w:sz w:val="22"/>
          <w:szCs w:val="22"/>
          <w:shd w:val="clear" w:color="auto" w:fill="FFFFFF"/>
          <w:lang w:val="en-US"/>
        </w:rPr>
        <w:t xml:space="preserve">a footprint of roughly 4 km2 </w:t>
      </w:r>
      <w:r w:rsidR="006A31FB" w:rsidRPr="00B67F6C">
        <w:rPr>
          <w:sz w:val="22"/>
          <w:szCs w:val="22"/>
          <w:shd w:val="clear" w:color="auto" w:fill="FFFFFF"/>
          <w:lang w:val="en-US"/>
        </w:rPr>
        <w:t xml:space="preserve">which means that far fewer observations are affected in the presence of sea ice. This </w:t>
      </w:r>
      <w:r w:rsidR="00B65BE1" w:rsidRPr="00B67F6C">
        <w:rPr>
          <w:sz w:val="22"/>
          <w:szCs w:val="22"/>
          <w:shd w:val="clear" w:color="auto" w:fill="FFFFFF"/>
          <w:lang w:val="en-US"/>
        </w:rPr>
        <w:t>enabl</w:t>
      </w:r>
      <w:r w:rsidR="006A31FB" w:rsidRPr="00B67F6C">
        <w:rPr>
          <w:sz w:val="22"/>
          <w:szCs w:val="22"/>
          <w:shd w:val="clear" w:color="auto" w:fill="FFFFFF"/>
          <w:lang w:val="en-US"/>
        </w:rPr>
        <w:t>es</w:t>
      </w:r>
      <w:r w:rsidR="00B65BE1" w:rsidRPr="00B67F6C">
        <w:rPr>
          <w:sz w:val="22"/>
          <w:szCs w:val="22"/>
          <w:shd w:val="clear" w:color="auto" w:fill="FFFFFF"/>
          <w:lang w:val="en-US"/>
        </w:rPr>
        <w:t xml:space="preserve"> the instrument to track sea level in leads </w:t>
      </w:r>
      <w:ins w:id="295" w:author="Johnny Johannessen" w:date="2016-08-04T13:50:00Z">
        <w:r w:rsidR="000B05AC">
          <w:rPr>
            <w:sz w:val="22"/>
            <w:szCs w:val="22"/>
            <w:shd w:val="clear" w:color="auto" w:fill="FFFFFF"/>
            <w:lang w:val="en-US"/>
          </w:rPr>
          <w:t>and polyny</w:t>
        </w:r>
        <w:r w:rsidR="00D725BA">
          <w:rPr>
            <w:sz w:val="22"/>
            <w:szCs w:val="22"/>
            <w:shd w:val="clear" w:color="auto" w:fill="FFFFFF"/>
            <w:lang w:val="en-US"/>
          </w:rPr>
          <w:t xml:space="preserve">as </w:t>
        </w:r>
      </w:ins>
      <w:r w:rsidR="00B65BE1" w:rsidRPr="00B67F6C">
        <w:rPr>
          <w:sz w:val="22"/>
          <w:szCs w:val="22"/>
          <w:shd w:val="clear" w:color="auto" w:fill="FFFFFF"/>
          <w:lang w:val="en-US"/>
        </w:rPr>
        <w:t>in the ice</w:t>
      </w:r>
      <w:ins w:id="296" w:author="Johnny Johannessen" w:date="2016-08-04T13:50:00Z">
        <w:r w:rsidR="00D725BA">
          <w:rPr>
            <w:sz w:val="22"/>
            <w:szCs w:val="22"/>
            <w:shd w:val="clear" w:color="auto" w:fill="FFFFFF"/>
            <w:lang w:val="en-US"/>
          </w:rPr>
          <w:t xml:space="preserve"> covered regions</w:t>
        </w:r>
      </w:ins>
      <w:r w:rsidR="00B65BE1" w:rsidRPr="00B67F6C">
        <w:rPr>
          <w:sz w:val="22"/>
          <w:szCs w:val="22"/>
          <w:shd w:val="clear" w:color="auto" w:fill="FFFFFF"/>
          <w:lang w:val="en-US"/>
        </w:rPr>
        <w:t>.</w:t>
      </w:r>
      <w:r w:rsidRPr="00B67F6C">
        <w:rPr>
          <w:sz w:val="22"/>
          <w:szCs w:val="22"/>
          <w:shd w:val="clear" w:color="auto" w:fill="FFFFFF"/>
          <w:lang w:val="en-US"/>
        </w:rPr>
        <w:t xml:space="preserve"> T</w:t>
      </w:r>
      <w:r w:rsidR="006A31FB" w:rsidRPr="00B67F6C">
        <w:rPr>
          <w:sz w:val="22"/>
          <w:szCs w:val="22"/>
          <w:shd w:val="clear" w:color="auto" w:fill="FFFFFF"/>
          <w:lang w:val="en-US"/>
        </w:rPr>
        <w:t>he delay D</w:t>
      </w:r>
      <w:r w:rsidR="00127C96" w:rsidRPr="00B67F6C">
        <w:rPr>
          <w:sz w:val="22"/>
          <w:szCs w:val="22"/>
          <w:shd w:val="clear" w:color="auto" w:fill="FFFFFF"/>
          <w:lang w:val="en-US"/>
        </w:rPr>
        <w:t xml:space="preserve">oppler modulation of the altimeter signal create a </w:t>
      </w:r>
      <w:r w:rsidR="00AE6F3A" w:rsidRPr="00B67F6C">
        <w:rPr>
          <w:sz w:val="22"/>
          <w:szCs w:val="22"/>
          <w:shd w:val="clear" w:color="auto" w:fill="FFFFFF"/>
          <w:lang w:val="en-US"/>
        </w:rPr>
        <w:t xml:space="preserve">synthesized footprint </w:t>
      </w:r>
      <w:r w:rsidR="00127C96" w:rsidRPr="00B67F6C">
        <w:rPr>
          <w:sz w:val="22"/>
          <w:szCs w:val="22"/>
          <w:shd w:val="clear" w:color="auto" w:fill="FFFFFF"/>
          <w:lang w:val="en-US"/>
        </w:rPr>
        <w:t xml:space="preserve">which is </w:t>
      </w:r>
      <w:r w:rsidR="00AE6F3A" w:rsidRPr="00B67F6C">
        <w:rPr>
          <w:sz w:val="22"/>
          <w:szCs w:val="22"/>
          <w:shd w:val="clear" w:color="auto" w:fill="FFFFFF"/>
          <w:lang w:val="en-US"/>
        </w:rPr>
        <w:t>nominally 0.31 km by 1.67 km in the along- and across- track directions</w:t>
      </w:r>
      <w:r w:rsidR="00B65BE1" w:rsidRPr="00B67F6C">
        <w:rPr>
          <w:sz w:val="22"/>
          <w:szCs w:val="22"/>
          <w:shd w:val="clear" w:color="auto" w:fill="FFFFFF"/>
          <w:lang w:val="en-US"/>
        </w:rPr>
        <w:t xml:space="preserve"> (Martin-Puig et al., 2013)</w:t>
      </w:r>
      <w:r w:rsidR="00127C96" w:rsidRPr="00B67F6C">
        <w:rPr>
          <w:sz w:val="22"/>
          <w:szCs w:val="22"/>
          <w:shd w:val="clear" w:color="auto" w:fill="FFFFFF"/>
          <w:lang w:val="en-US"/>
        </w:rPr>
        <w:t>.</w:t>
      </w:r>
      <w:r w:rsidR="00B65BE1" w:rsidRPr="00B67F6C">
        <w:rPr>
          <w:sz w:val="22"/>
          <w:szCs w:val="22"/>
          <w:shd w:val="clear" w:color="auto" w:fill="FFFFFF"/>
          <w:lang w:val="en-US"/>
        </w:rPr>
        <w:t xml:space="preserve"> </w:t>
      </w:r>
      <w:r w:rsidR="00127C96" w:rsidRPr="00B67F6C">
        <w:rPr>
          <w:sz w:val="22"/>
          <w:szCs w:val="22"/>
          <w:shd w:val="clear" w:color="auto" w:fill="FFFFFF"/>
          <w:lang w:val="en-US"/>
        </w:rPr>
        <w:t xml:space="preserve">Similarly </w:t>
      </w:r>
      <w:r w:rsidR="00AE6F3A" w:rsidRPr="00B67F6C">
        <w:rPr>
          <w:sz w:val="22"/>
          <w:szCs w:val="22"/>
          <w:shd w:val="clear" w:color="auto" w:fill="FFFFFF"/>
          <w:lang w:val="en-US"/>
        </w:rPr>
        <w:t>multiple-looks of returns from the surface are used to reduce noise due to radar speckle [</w:t>
      </w:r>
      <w:proofErr w:type="spellStart"/>
      <w:r w:rsidR="00AE6F3A" w:rsidRPr="00B67F6C">
        <w:rPr>
          <w:rStyle w:val="Emphasis"/>
          <w:sz w:val="22"/>
          <w:szCs w:val="22"/>
          <w:bdr w:val="none" w:sz="0" w:space="0" w:color="auto" w:frame="1"/>
          <w:shd w:val="clear" w:color="auto" w:fill="FFFFFF"/>
          <w:lang w:val="en-US"/>
        </w:rPr>
        <w:t>Bouzinac</w:t>
      </w:r>
      <w:proofErr w:type="spellEnd"/>
      <w:r w:rsidR="00AE6F3A" w:rsidRPr="00B67F6C">
        <w:rPr>
          <w:sz w:val="22"/>
          <w:szCs w:val="22"/>
          <w:shd w:val="clear" w:color="auto" w:fill="FFFFFF"/>
          <w:lang w:val="en-US"/>
        </w:rPr>
        <w:t>,</w:t>
      </w:r>
      <w:r w:rsidR="00AE6F3A" w:rsidRPr="00B67F6C">
        <w:rPr>
          <w:rStyle w:val="apple-converted-space"/>
          <w:sz w:val="22"/>
          <w:szCs w:val="22"/>
          <w:shd w:val="clear" w:color="auto" w:fill="FFFFFF"/>
          <w:lang w:val="en-US"/>
        </w:rPr>
        <w:t> </w:t>
      </w:r>
      <w:hyperlink r:id="rId22" w:anchor="jgrc21558-bib-0006" w:tooltip="Link to bibliographic citation" w:history="1">
        <w:r w:rsidR="00AE6F3A" w:rsidRPr="00B67F6C">
          <w:rPr>
            <w:rStyle w:val="Hyperlink"/>
            <w:b/>
            <w:bCs/>
            <w:color w:val="auto"/>
            <w:sz w:val="22"/>
            <w:szCs w:val="22"/>
            <w:shd w:val="clear" w:color="auto" w:fill="FFFFFF"/>
            <w:lang w:val="en-US"/>
          </w:rPr>
          <w:t>2013</w:t>
        </w:r>
      </w:hyperlink>
      <w:r w:rsidR="00AE6F3A" w:rsidRPr="00B67F6C">
        <w:rPr>
          <w:sz w:val="22"/>
          <w:szCs w:val="22"/>
          <w:shd w:val="clear" w:color="auto" w:fill="FFFFFF"/>
          <w:lang w:val="en-US"/>
        </w:rPr>
        <w:t>].</w:t>
      </w:r>
    </w:p>
    <w:p w14:paraId="62D9B99F" w14:textId="0696A422" w:rsidR="006A31FB" w:rsidRPr="00B67F6C" w:rsidRDefault="00127C96" w:rsidP="005177A2">
      <w:pPr>
        <w:widowControl w:val="0"/>
        <w:autoSpaceDE w:val="0"/>
        <w:autoSpaceDN w:val="0"/>
        <w:adjustRightInd w:val="0"/>
        <w:rPr>
          <w:sz w:val="22"/>
          <w:szCs w:val="22"/>
          <w:lang w:val="en-US"/>
        </w:rPr>
      </w:pPr>
      <w:r w:rsidRPr="00B67F6C">
        <w:rPr>
          <w:sz w:val="22"/>
          <w:szCs w:val="22"/>
          <w:lang w:val="en-US"/>
        </w:rPr>
        <w:t xml:space="preserve">Cryosat-2 operates in all 3 </w:t>
      </w:r>
      <w:r w:rsidR="006D794D" w:rsidRPr="00B67F6C">
        <w:rPr>
          <w:sz w:val="22"/>
          <w:szCs w:val="22"/>
          <w:lang w:val="en-US"/>
        </w:rPr>
        <w:t xml:space="preserve">modes over the Arctic Ocean following </w:t>
      </w:r>
      <w:r w:rsidR="006A31FB" w:rsidRPr="00B67F6C">
        <w:rPr>
          <w:sz w:val="22"/>
          <w:szCs w:val="22"/>
          <w:lang w:val="en-US"/>
        </w:rPr>
        <w:t>a sophisticated mask which changes</w:t>
      </w:r>
      <w:r w:rsidR="006D794D" w:rsidRPr="00B67F6C">
        <w:rPr>
          <w:sz w:val="22"/>
          <w:szCs w:val="22"/>
          <w:lang w:val="en-US"/>
        </w:rPr>
        <w:t xml:space="preserve"> with time depending on ice-coverage</w:t>
      </w:r>
      <w:r w:rsidR="006A31FB" w:rsidRPr="00B67F6C">
        <w:rPr>
          <w:sz w:val="22"/>
          <w:szCs w:val="22"/>
          <w:lang w:val="en-US"/>
        </w:rPr>
        <w:t xml:space="preserve">. </w:t>
      </w:r>
      <w:ins w:id="297" w:author="Johnny Johannessen" w:date="2016-08-04T13:52:00Z">
        <w:r w:rsidR="00D725BA">
          <w:rPr>
            <w:sz w:val="22"/>
            <w:szCs w:val="22"/>
            <w:lang w:val="en-US"/>
          </w:rPr>
          <w:t xml:space="preserve">The </w:t>
        </w:r>
      </w:ins>
      <w:del w:id="298" w:author="Johnny Johannessen" w:date="2016-08-04T13:52:00Z">
        <w:r w:rsidR="006A31FB" w:rsidRPr="00B67F6C" w:rsidDel="00D725BA">
          <w:rPr>
            <w:sz w:val="22"/>
            <w:szCs w:val="22"/>
            <w:lang w:val="en-US"/>
          </w:rPr>
          <w:delText>D</w:delText>
        </w:r>
      </w:del>
      <w:ins w:id="299" w:author="Johnny Johannessen" w:date="2016-08-04T13:52:00Z">
        <w:r w:rsidR="00D725BA">
          <w:rPr>
            <w:sz w:val="22"/>
            <w:szCs w:val="22"/>
            <w:lang w:val="en-US"/>
          </w:rPr>
          <w:t>d</w:t>
        </w:r>
      </w:ins>
      <w:r w:rsidR="006A31FB" w:rsidRPr="00B67F6C">
        <w:rPr>
          <w:sz w:val="22"/>
          <w:szCs w:val="22"/>
          <w:lang w:val="en-US"/>
        </w:rPr>
        <w:t xml:space="preserve">etection of sea level within leads </w:t>
      </w:r>
      <w:ins w:id="300" w:author="Johnny Johannessen" w:date="2016-08-04T13:52:00Z">
        <w:r w:rsidR="000B05AC">
          <w:rPr>
            <w:sz w:val="22"/>
            <w:szCs w:val="22"/>
            <w:lang w:val="en-US"/>
          </w:rPr>
          <w:t>and polyny</w:t>
        </w:r>
        <w:r w:rsidR="00D725BA">
          <w:rPr>
            <w:sz w:val="22"/>
            <w:szCs w:val="22"/>
            <w:lang w:val="en-US"/>
          </w:rPr>
          <w:t xml:space="preserve">as </w:t>
        </w:r>
      </w:ins>
      <w:del w:id="301" w:author="Johnny Johannessen" w:date="2016-08-04T13:52:00Z">
        <w:r w:rsidR="006A31FB" w:rsidRPr="00B67F6C" w:rsidDel="00D725BA">
          <w:rPr>
            <w:sz w:val="22"/>
            <w:szCs w:val="22"/>
            <w:lang w:val="en-US"/>
          </w:rPr>
          <w:delText xml:space="preserve">in the ice </w:delText>
        </w:r>
      </w:del>
      <w:r w:rsidR="006A31FB" w:rsidRPr="00B67F6C">
        <w:rPr>
          <w:sz w:val="22"/>
          <w:szCs w:val="22"/>
          <w:lang w:val="en-US"/>
        </w:rPr>
        <w:t xml:space="preserve">from Cryosat-2 </w:t>
      </w:r>
      <w:ins w:id="302" w:author="Johnny Johannessen" w:date="2016-08-04T13:52:00Z">
        <w:r w:rsidR="00D725BA">
          <w:rPr>
            <w:sz w:val="22"/>
            <w:szCs w:val="22"/>
            <w:lang w:val="en-US"/>
          </w:rPr>
          <w:t xml:space="preserve">still </w:t>
        </w:r>
      </w:ins>
      <w:r w:rsidR="006A31FB" w:rsidRPr="00B67F6C">
        <w:rPr>
          <w:sz w:val="22"/>
          <w:szCs w:val="22"/>
          <w:lang w:val="en-US"/>
        </w:rPr>
        <w:t xml:space="preserve">requires </w:t>
      </w:r>
      <w:ins w:id="303" w:author="Johnny Johannessen" w:date="2016-08-04T13:52:00Z">
        <w:r w:rsidR="00D725BA">
          <w:rPr>
            <w:sz w:val="22"/>
            <w:szCs w:val="22"/>
            <w:lang w:val="en-US"/>
          </w:rPr>
          <w:t xml:space="preserve">careful examination </w:t>
        </w:r>
      </w:ins>
      <w:del w:id="304" w:author="Johnny Johannessen" w:date="2016-08-04T13:52:00Z">
        <w:r w:rsidR="006A31FB" w:rsidRPr="00B67F6C" w:rsidDel="00D725BA">
          <w:rPr>
            <w:sz w:val="22"/>
            <w:szCs w:val="22"/>
            <w:lang w:val="en-US"/>
          </w:rPr>
          <w:delText xml:space="preserve">study </w:delText>
        </w:r>
      </w:del>
      <w:r w:rsidR="006A31FB" w:rsidRPr="00B67F6C">
        <w:rPr>
          <w:sz w:val="22"/>
          <w:szCs w:val="22"/>
          <w:lang w:val="en-US"/>
        </w:rPr>
        <w:t xml:space="preserve">of the full waveforms (so-called Level-1B data) and considerable effort by the user. </w:t>
      </w:r>
    </w:p>
    <w:p w14:paraId="2D8228EC" w14:textId="1037C86D" w:rsidR="006D794D" w:rsidRPr="00B67F6C" w:rsidRDefault="006D794D" w:rsidP="005177A2">
      <w:pPr>
        <w:widowControl w:val="0"/>
        <w:autoSpaceDE w:val="0"/>
        <w:autoSpaceDN w:val="0"/>
        <w:adjustRightInd w:val="0"/>
        <w:rPr>
          <w:sz w:val="22"/>
          <w:szCs w:val="22"/>
          <w:lang w:val="en-US"/>
        </w:rPr>
      </w:pPr>
      <w:r w:rsidRPr="00B67F6C">
        <w:rPr>
          <w:sz w:val="22"/>
          <w:szCs w:val="22"/>
          <w:lang w:val="en-US"/>
        </w:rPr>
        <w:t>The Sentinel-3</w:t>
      </w:r>
      <w:r w:rsidR="00645884" w:rsidRPr="00B67F6C">
        <w:rPr>
          <w:sz w:val="22"/>
          <w:szCs w:val="22"/>
          <w:lang w:val="en-US"/>
        </w:rPr>
        <w:t>A</w:t>
      </w:r>
      <w:r w:rsidRPr="00B67F6C">
        <w:rPr>
          <w:sz w:val="22"/>
          <w:szCs w:val="22"/>
          <w:lang w:val="en-US"/>
        </w:rPr>
        <w:t xml:space="preserve"> satellite </w:t>
      </w:r>
      <w:ins w:id="305" w:author="Johnny Johannessen" w:date="2016-08-04T13:53:00Z">
        <w:r w:rsidR="00D725BA">
          <w:rPr>
            <w:sz w:val="22"/>
            <w:szCs w:val="22"/>
            <w:lang w:val="en-US"/>
          </w:rPr>
          <w:t xml:space="preserve">that </w:t>
        </w:r>
      </w:ins>
      <w:r w:rsidRPr="00B67F6C">
        <w:rPr>
          <w:sz w:val="22"/>
          <w:szCs w:val="22"/>
          <w:lang w:val="en-US"/>
        </w:rPr>
        <w:t>was launched</w:t>
      </w:r>
      <w:r w:rsidR="00B11A42" w:rsidRPr="00B67F6C">
        <w:rPr>
          <w:sz w:val="22"/>
          <w:szCs w:val="22"/>
          <w:lang w:val="en-US"/>
        </w:rPr>
        <w:t xml:space="preserve"> in 2016 carr</w:t>
      </w:r>
      <w:ins w:id="306" w:author="Johnny Johannessen" w:date="2016-08-04T13:53:00Z">
        <w:r w:rsidR="00D725BA">
          <w:rPr>
            <w:sz w:val="22"/>
            <w:szCs w:val="22"/>
            <w:lang w:val="en-US"/>
          </w:rPr>
          <w:t>i</w:t>
        </w:r>
      </w:ins>
      <w:del w:id="307" w:author="Johnny Johannessen" w:date="2016-08-04T13:53:00Z">
        <w:r w:rsidR="00B11A42" w:rsidRPr="00B67F6C" w:rsidDel="00D725BA">
          <w:rPr>
            <w:sz w:val="22"/>
            <w:szCs w:val="22"/>
            <w:lang w:val="en-US"/>
          </w:rPr>
          <w:delText>y</w:delText>
        </w:r>
      </w:del>
      <w:ins w:id="308" w:author="Johnny Johannessen" w:date="2016-08-04T13:53:00Z">
        <w:r w:rsidR="00D725BA">
          <w:rPr>
            <w:sz w:val="22"/>
            <w:szCs w:val="22"/>
            <w:lang w:val="en-US"/>
          </w:rPr>
          <w:t xml:space="preserve">es </w:t>
        </w:r>
      </w:ins>
      <w:del w:id="309" w:author="Johnny Johannessen" w:date="2016-08-04T13:53:00Z">
        <w:r w:rsidR="00B11A42" w:rsidRPr="00B67F6C" w:rsidDel="00D725BA">
          <w:rPr>
            <w:sz w:val="22"/>
            <w:szCs w:val="22"/>
            <w:lang w:val="en-US"/>
          </w:rPr>
          <w:delText>ing</w:delText>
        </w:r>
      </w:del>
      <w:r w:rsidR="00B11A42" w:rsidRPr="00B67F6C">
        <w:rPr>
          <w:sz w:val="22"/>
          <w:szCs w:val="22"/>
          <w:lang w:val="en-US"/>
        </w:rPr>
        <w:t xml:space="preserve"> a dual frequency </w:t>
      </w:r>
      <w:r w:rsidR="00B65BE1" w:rsidRPr="00B67F6C">
        <w:rPr>
          <w:sz w:val="22"/>
          <w:szCs w:val="22"/>
          <w:lang w:val="en-US"/>
        </w:rPr>
        <w:t xml:space="preserve">(Ku and C band) </w:t>
      </w:r>
      <w:r w:rsidR="00B11A42" w:rsidRPr="00B67F6C">
        <w:rPr>
          <w:sz w:val="22"/>
          <w:szCs w:val="22"/>
          <w:lang w:val="en-US"/>
        </w:rPr>
        <w:lastRenderedPageBreak/>
        <w:t>SRAL instrument</w:t>
      </w:r>
      <w:del w:id="310" w:author="Johnny Johannessen" w:date="2016-08-04T13:53:00Z">
        <w:r w:rsidR="00B11A42" w:rsidRPr="00B67F6C" w:rsidDel="00D725BA">
          <w:rPr>
            <w:sz w:val="22"/>
            <w:szCs w:val="22"/>
            <w:lang w:val="en-US"/>
          </w:rPr>
          <w:delText xml:space="preserve"> onboard</w:delText>
        </w:r>
      </w:del>
      <w:r w:rsidR="006A31FB" w:rsidRPr="00B67F6C">
        <w:rPr>
          <w:sz w:val="22"/>
          <w:szCs w:val="22"/>
          <w:lang w:val="en-US"/>
        </w:rPr>
        <w:t xml:space="preserve">. </w:t>
      </w:r>
      <w:r w:rsidR="00645884" w:rsidRPr="00B67F6C">
        <w:rPr>
          <w:sz w:val="22"/>
          <w:szCs w:val="22"/>
          <w:lang w:val="en-US"/>
        </w:rPr>
        <w:t xml:space="preserve">SRAL is similar to the SIRAL onboard Cryosat-2, but does not have the interferometric capabilities as Cryosat-2. </w:t>
      </w:r>
      <w:ins w:id="311" w:author="Johnny Johannessen" w:date="2016-08-04T13:54:00Z">
        <w:r w:rsidR="00D725BA">
          <w:rPr>
            <w:sz w:val="22"/>
            <w:szCs w:val="22"/>
            <w:lang w:val="en-US"/>
          </w:rPr>
          <w:t xml:space="preserve">On the other hand it has a microwave radiometer for atmospheric corrections. </w:t>
        </w:r>
      </w:ins>
      <w:r w:rsidR="006A31FB" w:rsidRPr="00B67F6C">
        <w:rPr>
          <w:sz w:val="22"/>
          <w:szCs w:val="22"/>
          <w:lang w:val="en-US"/>
        </w:rPr>
        <w:t xml:space="preserve">This satellite will be the first-ever satellite to operate in </w:t>
      </w:r>
      <w:r w:rsidR="000F3C7B" w:rsidRPr="00B67F6C">
        <w:rPr>
          <w:sz w:val="22"/>
          <w:szCs w:val="22"/>
          <w:lang w:val="en-US"/>
        </w:rPr>
        <w:t xml:space="preserve">high resolution </w:t>
      </w:r>
      <w:r w:rsidR="00B11A42" w:rsidRPr="00B67F6C">
        <w:rPr>
          <w:sz w:val="22"/>
          <w:szCs w:val="22"/>
          <w:lang w:val="en-US"/>
        </w:rPr>
        <w:t xml:space="preserve">SAR mode </w:t>
      </w:r>
      <w:r w:rsidR="006A31FB" w:rsidRPr="00B67F6C">
        <w:rPr>
          <w:sz w:val="22"/>
          <w:szCs w:val="22"/>
          <w:lang w:val="en-US"/>
        </w:rPr>
        <w:t xml:space="preserve">everywhere including </w:t>
      </w:r>
      <w:r w:rsidR="00B11A42" w:rsidRPr="00B67F6C">
        <w:rPr>
          <w:sz w:val="22"/>
          <w:szCs w:val="22"/>
          <w:lang w:val="en-US"/>
        </w:rPr>
        <w:t>the Arctic Ocean</w:t>
      </w:r>
      <w:r w:rsidR="00B65BE1" w:rsidRPr="00B67F6C">
        <w:rPr>
          <w:sz w:val="22"/>
          <w:szCs w:val="22"/>
          <w:lang w:val="en-US"/>
        </w:rPr>
        <w:t xml:space="preserve"> up to 81</w:t>
      </w:r>
      <w:r w:rsidR="000F3C7B" w:rsidRPr="00B67F6C">
        <w:rPr>
          <w:sz w:val="22"/>
          <w:szCs w:val="22"/>
          <w:lang w:val="en-US"/>
        </w:rPr>
        <w:t>°</w:t>
      </w:r>
      <w:r w:rsidR="00B65BE1" w:rsidRPr="00B67F6C">
        <w:rPr>
          <w:sz w:val="22"/>
          <w:szCs w:val="22"/>
          <w:lang w:val="en-US"/>
        </w:rPr>
        <w:t>N</w:t>
      </w:r>
      <w:r w:rsidR="00B11A42" w:rsidRPr="00B67F6C">
        <w:rPr>
          <w:sz w:val="22"/>
          <w:szCs w:val="22"/>
          <w:lang w:val="en-US"/>
        </w:rPr>
        <w:t xml:space="preserve"> </w:t>
      </w:r>
      <w:r w:rsidR="00B65BE1" w:rsidRPr="00B67F6C">
        <w:rPr>
          <w:sz w:val="22"/>
          <w:szCs w:val="22"/>
          <w:lang w:val="en-US"/>
        </w:rPr>
        <w:t xml:space="preserve">in the future. </w:t>
      </w:r>
      <w:r w:rsidR="00B11A42" w:rsidRPr="00B67F6C">
        <w:rPr>
          <w:sz w:val="22"/>
          <w:szCs w:val="22"/>
          <w:lang w:val="en-US"/>
        </w:rPr>
        <w:t xml:space="preserve"> </w:t>
      </w:r>
      <w:r w:rsidRPr="00B67F6C">
        <w:rPr>
          <w:sz w:val="22"/>
          <w:szCs w:val="22"/>
          <w:lang w:val="en-US"/>
        </w:rPr>
        <w:t xml:space="preserve"> </w:t>
      </w:r>
    </w:p>
    <w:p w14:paraId="14694C4F" w14:textId="77777777" w:rsidR="00127C96" w:rsidRPr="00B67F6C" w:rsidRDefault="00127C96" w:rsidP="005177A2">
      <w:pPr>
        <w:widowControl w:val="0"/>
        <w:autoSpaceDE w:val="0"/>
        <w:autoSpaceDN w:val="0"/>
        <w:adjustRightInd w:val="0"/>
        <w:rPr>
          <w:sz w:val="22"/>
          <w:szCs w:val="22"/>
          <w:lang w:val="en-US"/>
        </w:rPr>
      </w:pPr>
    </w:p>
    <w:p w14:paraId="758F551C" w14:textId="4710C90D" w:rsidR="001A541B" w:rsidRPr="00B67F6C" w:rsidRDefault="00B65BE1" w:rsidP="005177A2">
      <w:pPr>
        <w:widowControl w:val="0"/>
        <w:autoSpaceDE w:val="0"/>
        <w:autoSpaceDN w:val="0"/>
        <w:adjustRightInd w:val="0"/>
        <w:rPr>
          <w:sz w:val="22"/>
          <w:szCs w:val="22"/>
          <w:shd w:val="clear" w:color="auto" w:fill="FFFFFF"/>
          <w:lang w:val="en-US"/>
        </w:rPr>
      </w:pPr>
      <w:r w:rsidRPr="00B67F6C">
        <w:rPr>
          <w:sz w:val="22"/>
          <w:szCs w:val="22"/>
          <w:lang w:val="en-US"/>
        </w:rPr>
        <w:t xml:space="preserve">Since 2013 the French-Indian SARAL or </w:t>
      </w:r>
      <w:r w:rsidRPr="00B67F6C">
        <w:rPr>
          <w:b/>
          <w:bCs/>
          <w:sz w:val="22"/>
          <w:szCs w:val="22"/>
          <w:shd w:val="clear" w:color="auto" w:fill="FFFFFF"/>
          <w:lang w:val="en-US"/>
        </w:rPr>
        <w:t>S</w:t>
      </w:r>
      <w:r w:rsidRPr="00B67F6C">
        <w:rPr>
          <w:sz w:val="22"/>
          <w:szCs w:val="22"/>
          <w:shd w:val="clear" w:color="auto" w:fill="FFFFFF"/>
          <w:lang w:val="en-US"/>
        </w:rPr>
        <w:t>atellite with</w:t>
      </w:r>
      <w:r w:rsidRPr="00B67F6C">
        <w:rPr>
          <w:rStyle w:val="apple-converted-space"/>
          <w:sz w:val="22"/>
          <w:szCs w:val="22"/>
          <w:shd w:val="clear" w:color="auto" w:fill="FFFFFF"/>
          <w:lang w:val="en-US"/>
        </w:rPr>
        <w:t> </w:t>
      </w:r>
      <w:proofErr w:type="spellStart"/>
      <w:r w:rsidRPr="00B67F6C">
        <w:rPr>
          <w:b/>
          <w:bCs/>
          <w:sz w:val="22"/>
          <w:szCs w:val="22"/>
          <w:shd w:val="clear" w:color="auto" w:fill="FFFFFF"/>
          <w:lang w:val="en-US"/>
        </w:rPr>
        <w:t>AR</w:t>
      </w:r>
      <w:r w:rsidRPr="00B67F6C">
        <w:rPr>
          <w:sz w:val="22"/>
          <w:szCs w:val="22"/>
          <w:shd w:val="clear" w:color="auto" w:fill="FFFFFF"/>
          <w:lang w:val="en-US"/>
        </w:rPr>
        <w:t>gos</w:t>
      </w:r>
      <w:proofErr w:type="spellEnd"/>
      <w:r w:rsidRPr="00B67F6C">
        <w:rPr>
          <w:sz w:val="22"/>
          <w:szCs w:val="22"/>
          <w:shd w:val="clear" w:color="auto" w:fill="FFFFFF"/>
          <w:lang w:val="en-US"/>
        </w:rPr>
        <w:t xml:space="preserve"> and</w:t>
      </w:r>
      <w:r w:rsidRPr="00B67F6C">
        <w:rPr>
          <w:rStyle w:val="apple-converted-space"/>
          <w:sz w:val="22"/>
          <w:szCs w:val="22"/>
          <w:shd w:val="clear" w:color="auto" w:fill="FFFFFF"/>
          <w:lang w:val="en-US"/>
        </w:rPr>
        <w:t> </w:t>
      </w:r>
      <w:proofErr w:type="spellStart"/>
      <w:r w:rsidRPr="00B67F6C">
        <w:rPr>
          <w:b/>
          <w:bCs/>
          <w:sz w:val="22"/>
          <w:szCs w:val="22"/>
          <w:shd w:val="clear" w:color="auto" w:fill="FFFFFF"/>
          <w:lang w:val="en-US"/>
        </w:rPr>
        <w:t>AL</w:t>
      </w:r>
      <w:r w:rsidRPr="00B67F6C">
        <w:rPr>
          <w:sz w:val="22"/>
          <w:szCs w:val="22"/>
          <w:shd w:val="clear" w:color="auto" w:fill="FFFFFF"/>
          <w:lang w:val="en-US"/>
        </w:rPr>
        <w:t>tiKa</w:t>
      </w:r>
      <w:proofErr w:type="spellEnd"/>
      <w:r w:rsidRPr="00B67F6C">
        <w:rPr>
          <w:sz w:val="22"/>
          <w:szCs w:val="22"/>
          <w:shd w:val="clear" w:color="auto" w:fill="FFFFFF"/>
          <w:lang w:val="en-US"/>
        </w:rPr>
        <w:t xml:space="preserve"> </w:t>
      </w:r>
      <w:r w:rsidR="001A541B" w:rsidRPr="00B67F6C">
        <w:rPr>
          <w:sz w:val="22"/>
          <w:szCs w:val="22"/>
          <w:shd w:val="clear" w:color="auto" w:fill="FFFFFF"/>
          <w:lang w:val="en-US"/>
        </w:rPr>
        <w:t xml:space="preserve">was launched in the same orbit as ENVISAT to continue the altimetric record and to test a new </w:t>
      </w:r>
      <w:proofErr w:type="spellStart"/>
      <w:r w:rsidR="001A541B" w:rsidRPr="00B67F6C">
        <w:rPr>
          <w:sz w:val="22"/>
          <w:szCs w:val="22"/>
          <w:shd w:val="clear" w:color="auto" w:fill="FFFFFF"/>
          <w:lang w:val="en-US"/>
        </w:rPr>
        <w:t>Ka</w:t>
      </w:r>
      <w:proofErr w:type="spellEnd"/>
      <w:r w:rsidR="001A541B" w:rsidRPr="00B67F6C">
        <w:rPr>
          <w:sz w:val="22"/>
          <w:szCs w:val="22"/>
          <w:shd w:val="clear" w:color="auto" w:fill="FFFFFF"/>
          <w:lang w:val="en-US"/>
        </w:rPr>
        <w:t xml:space="preserve"> band instrument which has much smaller footprint</w:t>
      </w:r>
      <w:ins w:id="312" w:author="Johnny Johannessen" w:date="2016-08-04T13:55:00Z">
        <w:r w:rsidR="00D725BA">
          <w:rPr>
            <w:sz w:val="22"/>
            <w:szCs w:val="22"/>
            <w:shd w:val="clear" w:color="auto" w:fill="FFFFFF"/>
            <w:lang w:val="en-US"/>
          </w:rPr>
          <w:t>.</w:t>
        </w:r>
      </w:ins>
      <w:r w:rsidR="001A541B" w:rsidRPr="00B67F6C">
        <w:rPr>
          <w:sz w:val="22"/>
          <w:szCs w:val="22"/>
          <w:shd w:val="clear" w:color="auto" w:fill="FFFFFF"/>
          <w:lang w:val="en-US"/>
        </w:rPr>
        <w:t xml:space="preserve"> ALTIKA will measure</w:t>
      </w:r>
      <w:r w:rsidR="001A541B" w:rsidRPr="00B67F6C">
        <w:rPr>
          <w:rStyle w:val="apple-converted-space"/>
          <w:sz w:val="22"/>
          <w:szCs w:val="22"/>
          <w:shd w:val="clear" w:color="auto" w:fill="FFFFFF"/>
          <w:lang w:val="en-US"/>
        </w:rPr>
        <w:t> </w:t>
      </w:r>
      <w:r w:rsidR="001A541B" w:rsidRPr="00B67F6C">
        <w:rPr>
          <w:sz w:val="22"/>
          <w:szCs w:val="22"/>
          <w:shd w:val="clear" w:color="auto" w:fill="FFFFFF"/>
          <w:lang w:val="en-US"/>
        </w:rPr>
        <w:t>ocean surface topography</w:t>
      </w:r>
      <w:r w:rsidR="001A541B" w:rsidRPr="00B67F6C">
        <w:rPr>
          <w:rStyle w:val="apple-converted-space"/>
          <w:sz w:val="22"/>
          <w:szCs w:val="22"/>
          <w:shd w:val="clear" w:color="auto" w:fill="FFFFFF"/>
          <w:lang w:val="en-US"/>
        </w:rPr>
        <w:t> </w:t>
      </w:r>
      <w:r w:rsidR="001A541B" w:rsidRPr="00B67F6C">
        <w:rPr>
          <w:sz w:val="22"/>
          <w:szCs w:val="22"/>
          <w:shd w:val="clear" w:color="auto" w:fill="FFFFFF"/>
          <w:lang w:val="en-US"/>
        </w:rPr>
        <w:t>with an accuracy of 8 mm, against 2.5 cm on average using conventional altimeters, and with a spatial resolution of 2 km using a higher temporal sampling.</w:t>
      </w:r>
    </w:p>
    <w:p w14:paraId="08E5D20E" w14:textId="77777777" w:rsidR="001A541B" w:rsidRPr="00B67F6C" w:rsidRDefault="001A541B" w:rsidP="005177A2">
      <w:pPr>
        <w:widowControl w:val="0"/>
        <w:autoSpaceDE w:val="0"/>
        <w:autoSpaceDN w:val="0"/>
        <w:adjustRightInd w:val="0"/>
        <w:rPr>
          <w:sz w:val="22"/>
          <w:szCs w:val="22"/>
          <w:shd w:val="clear" w:color="auto" w:fill="FFFFFF"/>
          <w:lang w:val="en-US"/>
        </w:rPr>
      </w:pPr>
    </w:p>
    <w:p w14:paraId="68BF8FD9" w14:textId="3070720C" w:rsidR="00A04795" w:rsidRPr="00B67F6C" w:rsidRDefault="001A541B" w:rsidP="005177A2">
      <w:pPr>
        <w:widowControl w:val="0"/>
        <w:autoSpaceDE w:val="0"/>
        <w:autoSpaceDN w:val="0"/>
        <w:adjustRightInd w:val="0"/>
        <w:rPr>
          <w:sz w:val="22"/>
          <w:szCs w:val="22"/>
          <w:lang w:val="en-US"/>
        </w:rPr>
      </w:pPr>
      <w:del w:id="313" w:author="Johnny Johannessen" w:date="2016-08-04T13:56:00Z">
        <w:r w:rsidRPr="00B67F6C" w:rsidDel="00D725BA">
          <w:rPr>
            <w:sz w:val="22"/>
            <w:szCs w:val="22"/>
            <w:shd w:val="clear" w:color="auto" w:fill="FFFFFF"/>
            <w:lang w:val="en-US"/>
          </w:rPr>
          <w:delText>T</w:delText>
        </w:r>
      </w:del>
      <w:ins w:id="314" w:author="Johnny Johannessen" w:date="2016-08-04T13:56:00Z">
        <w:r w:rsidR="00D725BA">
          <w:rPr>
            <w:sz w:val="22"/>
            <w:szCs w:val="22"/>
            <w:shd w:val="clear" w:color="auto" w:fill="FFFFFF"/>
            <w:lang w:val="en-US"/>
          </w:rPr>
          <w:t>Alt</w:t>
        </w:r>
      </w:ins>
      <w:r w:rsidRPr="00B67F6C">
        <w:rPr>
          <w:sz w:val="22"/>
          <w:szCs w:val="22"/>
          <w:shd w:val="clear" w:color="auto" w:fill="FFFFFF"/>
          <w:lang w:val="en-US"/>
        </w:rPr>
        <w:t xml:space="preserve">ogether </w:t>
      </w:r>
      <w:del w:id="315" w:author="Johnny Johannessen" w:date="2016-08-04T13:56:00Z">
        <w:r w:rsidR="006A31FB" w:rsidRPr="00B67F6C" w:rsidDel="00D725BA">
          <w:rPr>
            <w:sz w:val="22"/>
            <w:szCs w:val="22"/>
            <w:shd w:val="clear" w:color="auto" w:fill="FFFFFF"/>
            <w:lang w:val="en-US"/>
          </w:rPr>
          <w:delText>all</w:delText>
        </w:r>
      </w:del>
      <w:r w:rsidR="006A31FB" w:rsidRPr="00B67F6C">
        <w:rPr>
          <w:sz w:val="22"/>
          <w:szCs w:val="22"/>
          <w:shd w:val="clear" w:color="auto" w:fill="FFFFFF"/>
          <w:lang w:val="en-US"/>
        </w:rPr>
        <w:t xml:space="preserve"> the </w:t>
      </w:r>
      <w:ins w:id="316" w:author="Johnny Johannessen" w:date="2016-08-04T13:56:00Z">
        <w:r w:rsidR="00D725BA">
          <w:rPr>
            <w:sz w:val="22"/>
            <w:szCs w:val="22"/>
            <w:shd w:val="clear" w:color="auto" w:fill="FFFFFF"/>
            <w:lang w:val="en-US"/>
          </w:rPr>
          <w:t xml:space="preserve">continuity </w:t>
        </w:r>
      </w:ins>
      <w:ins w:id="317" w:author="Johnny Johannessen" w:date="2016-08-04T13:57:00Z">
        <w:r w:rsidR="00D725BA">
          <w:rPr>
            <w:sz w:val="22"/>
            <w:szCs w:val="22"/>
            <w:shd w:val="clear" w:color="auto" w:fill="FFFFFF"/>
            <w:lang w:val="en-US"/>
          </w:rPr>
          <w:t xml:space="preserve">of altimetry </w:t>
        </w:r>
      </w:ins>
      <w:r w:rsidR="006A31FB" w:rsidRPr="00B67F6C">
        <w:rPr>
          <w:sz w:val="22"/>
          <w:szCs w:val="22"/>
          <w:shd w:val="clear" w:color="auto" w:fill="FFFFFF"/>
          <w:lang w:val="en-US"/>
        </w:rPr>
        <w:t>satellites in principle p</w:t>
      </w:r>
      <w:r w:rsidRPr="00B67F6C">
        <w:rPr>
          <w:sz w:val="22"/>
          <w:szCs w:val="22"/>
          <w:shd w:val="clear" w:color="auto" w:fill="FFFFFF"/>
          <w:lang w:val="en-US"/>
        </w:rPr>
        <w:t>rovide</w:t>
      </w:r>
      <w:ins w:id="318" w:author="Johnny Johannessen" w:date="2016-08-04T13:57:00Z">
        <w:r w:rsidR="000B05AC">
          <w:rPr>
            <w:sz w:val="22"/>
            <w:szCs w:val="22"/>
            <w:shd w:val="clear" w:color="auto" w:fill="FFFFFF"/>
            <w:lang w:val="en-US"/>
          </w:rPr>
          <w:t>s</w:t>
        </w:r>
      </w:ins>
      <w:r w:rsidRPr="00B67F6C">
        <w:rPr>
          <w:sz w:val="22"/>
          <w:szCs w:val="22"/>
          <w:shd w:val="clear" w:color="auto" w:fill="FFFFFF"/>
          <w:lang w:val="en-US"/>
        </w:rPr>
        <w:t xml:space="preserve"> a</w:t>
      </w:r>
      <w:del w:id="319" w:author="Johnny Johannessen" w:date="2016-08-04T13:57:00Z">
        <w:r w:rsidRPr="00B67F6C" w:rsidDel="000B05AC">
          <w:rPr>
            <w:sz w:val="22"/>
            <w:szCs w:val="22"/>
            <w:shd w:val="clear" w:color="auto" w:fill="FFFFFF"/>
            <w:lang w:val="en-US"/>
          </w:rPr>
          <w:delText xml:space="preserve">n </w:delText>
        </w:r>
        <w:r w:rsidR="00A04795" w:rsidRPr="00B67F6C" w:rsidDel="000B05AC">
          <w:rPr>
            <w:sz w:val="22"/>
            <w:szCs w:val="22"/>
            <w:lang w:val="en-US"/>
          </w:rPr>
          <w:delText>altimetry</w:delText>
        </w:r>
      </w:del>
      <w:r w:rsidRPr="00B67F6C">
        <w:rPr>
          <w:sz w:val="22"/>
          <w:szCs w:val="22"/>
          <w:lang w:val="en-US"/>
        </w:rPr>
        <w:t xml:space="preserve"> </w:t>
      </w:r>
      <w:ins w:id="320" w:author="Johnny Johannessen" w:date="2016-08-04T13:58:00Z">
        <w:r w:rsidR="000B05AC">
          <w:rPr>
            <w:sz w:val="22"/>
            <w:szCs w:val="22"/>
            <w:lang w:val="en-US"/>
          </w:rPr>
          <w:t xml:space="preserve">data </w:t>
        </w:r>
      </w:ins>
      <w:r w:rsidRPr="00B67F6C">
        <w:rPr>
          <w:sz w:val="22"/>
          <w:szCs w:val="22"/>
          <w:lang w:val="en-US"/>
        </w:rPr>
        <w:t xml:space="preserve">record for the Arctic </w:t>
      </w:r>
      <w:del w:id="321" w:author="Johnny Johannessen" w:date="2016-08-04T13:57:00Z">
        <w:r w:rsidRPr="00B67F6C" w:rsidDel="000B05AC">
          <w:rPr>
            <w:sz w:val="22"/>
            <w:szCs w:val="22"/>
            <w:lang w:val="en-US"/>
          </w:rPr>
          <w:delText>o</w:delText>
        </w:r>
      </w:del>
      <w:ins w:id="322" w:author="Johnny Johannessen" w:date="2016-08-04T13:57:00Z">
        <w:r w:rsidR="000B05AC">
          <w:rPr>
            <w:sz w:val="22"/>
            <w:szCs w:val="22"/>
            <w:lang w:val="en-US"/>
          </w:rPr>
          <w:t>O</w:t>
        </w:r>
      </w:ins>
      <w:r w:rsidRPr="00B67F6C">
        <w:rPr>
          <w:sz w:val="22"/>
          <w:szCs w:val="22"/>
          <w:lang w:val="en-US"/>
        </w:rPr>
        <w:t xml:space="preserve">cean which </w:t>
      </w:r>
      <w:ins w:id="323" w:author="Johnny Johannessen" w:date="2016-08-04T13:57:00Z">
        <w:r w:rsidR="000B05AC">
          <w:rPr>
            <w:sz w:val="22"/>
            <w:szCs w:val="22"/>
            <w:lang w:val="en-US"/>
          </w:rPr>
          <w:t>by</w:t>
        </w:r>
      </w:ins>
      <w:del w:id="324" w:author="Johnny Johannessen" w:date="2016-08-04T13:57:00Z">
        <w:r w:rsidRPr="00B67F6C" w:rsidDel="000B05AC">
          <w:rPr>
            <w:sz w:val="22"/>
            <w:szCs w:val="22"/>
            <w:lang w:val="en-US"/>
          </w:rPr>
          <w:delText>in</w:delText>
        </w:r>
      </w:del>
      <w:r w:rsidRPr="00B67F6C">
        <w:rPr>
          <w:sz w:val="22"/>
          <w:szCs w:val="22"/>
          <w:lang w:val="en-US"/>
        </w:rPr>
        <w:t xml:space="preserve"> 2016 </w:t>
      </w:r>
      <w:ins w:id="325" w:author="Johnny Johannessen" w:date="2016-08-04T13:57:00Z">
        <w:r w:rsidR="000B05AC">
          <w:rPr>
            <w:sz w:val="22"/>
            <w:szCs w:val="22"/>
            <w:lang w:val="en-US"/>
          </w:rPr>
          <w:t xml:space="preserve">reaches </w:t>
        </w:r>
      </w:ins>
      <w:del w:id="326" w:author="Johnny Johannessen" w:date="2016-08-04T13:57:00Z">
        <w:r w:rsidRPr="00B67F6C" w:rsidDel="000B05AC">
          <w:rPr>
            <w:sz w:val="22"/>
            <w:szCs w:val="22"/>
            <w:lang w:val="en-US"/>
          </w:rPr>
          <w:delText>is</w:delText>
        </w:r>
      </w:del>
      <w:r w:rsidRPr="00B67F6C">
        <w:rPr>
          <w:sz w:val="22"/>
          <w:szCs w:val="22"/>
          <w:lang w:val="en-US"/>
        </w:rPr>
        <w:t xml:space="preserve"> </w:t>
      </w:r>
      <w:r w:rsidR="00A04795" w:rsidRPr="00B67F6C">
        <w:rPr>
          <w:sz w:val="22"/>
          <w:szCs w:val="22"/>
          <w:lang w:val="en-US"/>
        </w:rPr>
        <w:t>25 years</w:t>
      </w:r>
      <w:del w:id="327" w:author="Johnny Johannessen" w:date="2016-08-04T13:58:00Z">
        <w:r w:rsidR="00A04795" w:rsidRPr="00B67F6C" w:rsidDel="000B05AC">
          <w:rPr>
            <w:sz w:val="22"/>
            <w:szCs w:val="22"/>
            <w:lang w:val="en-US"/>
          </w:rPr>
          <w:delText xml:space="preserve"> </w:delText>
        </w:r>
        <w:r w:rsidRPr="00B67F6C" w:rsidDel="000B05AC">
          <w:rPr>
            <w:sz w:val="22"/>
            <w:szCs w:val="22"/>
            <w:lang w:val="en-US"/>
          </w:rPr>
          <w:delText>long</w:delText>
        </w:r>
      </w:del>
      <w:r w:rsidRPr="00B67F6C">
        <w:rPr>
          <w:sz w:val="22"/>
          <w:szCs w:val="22"/>
          <w:lang w:val="en-US"/>
        </w:rPr>
        <w:t>.</w:t>
      </w:r>
    </w:p>
    <w:p w14:paraId="66EF5E97" w14:textId="77777777" w:rsidR="00A04795" w:rsidRPr="00B67F6C" w:rsidRDefault="00A04795" w:rsidP="005177A2">
      <w:pPr>
        <w:widowControl w:val="0"/>
        <w:autoSpaceDE w:val="0"/>
        <w:autoSpaceDN w:val="0"/>
        <w:adjustRightInd w:val="0"/>
        <w:rPr>
          <w:sz w:val="22"/>
          <w:szCs w:val="22"/>
          <w:lang w:val="en-US"/>
        </w:rPr>
      </w:pPr>
    </w:p>
    <w:p w14:paraId="397DD00B" w14:textId="0917B06A" w:rsidR="004B09CA" w:rsidRPr="00B67F6C" w:rsidRDefault="006A31FB" w:rsidP="006A31FB">
      <w:pPr>
        <w:widowControl w:val="0"/>
        <w:autoSpaceDE w:val="0"/>
        <w:autoSpaceDN w:val="0"/>
        <w:adjustRightInd w:val="0"/>
        <w:rPr>
          <w:rFonts w:eastAsia="DejaVu Sans"/>
          <w:kern w:val="1"/>
          <w:sz w:val="22"/>
          <w:szCs w:val="22"/>
        </w:rPr>
      </w:pPr>
      <w:r w:rsidRPr="00B67F6C">
        <w:rPr>
          <w:sz w:val="22"/>
          <w:szCs w:val="22"/>
          <w:lang w:val="en-US"/>
        </w:rPr>
        <w:t xml:space="preserve">Returning to the conventional satellites ERS-1/ERS-2 and ENVISAT, there </w:t>
      </w:r>
      <w:r w:rsidR="004B09CA" w:rsidRPr="00B67F6C">
        <w:rPr>
          <w:rFonts w:eastAsia="DejaVu Sans"/>
          <w:kern w:val="1"/>
          <w:sz w:val="22"/>
          <w:szCs w:val="22"/>
        </w:rPr>
        <w:t>are basically two routes to increase the number</w:t>
      </w:r>
      <w:r w:rsidR="007657A6" w:rsidRPr="00B67F6C">
        <w:rPr>
          <w:rFonts w:eastAsia="DejaVu Sans"/>
          <w:kern w:val="1"/>
          <w:sz w:val="22"/>
          <w:szCs w:val="22"/>
        </w:rPr>
        <w:t xml:space="preserve"> </w:t>
      </w:r>
      <w:r w:rsidRPr="00B67F6C">
        <w:rPr>
          <w:rFonts w:eastAsia="DejaVu Sans"/>
          <w:kern w:val="1"/>
          <w:sz w:val="22"/>
          <w:szCs w:val="22"/>
        </w:rPr>
        <w:t xml:space="preserve">of SSH observations </w:t>
      </w:r>
      <w:r w:rsidR="007657A6" w:rsidRPr="00B67F6C">
        <w:rPr>
          <w:rFonts w:eastAsia="DejaVu Sans"/>
          <w:kern w:val="1"/>
          <w:sz w:val="22"/>
          <w:szCs w:val="22"/>
        </w:rPr>
        <w:t xml:space="preserve">in the Arctic Ocean. </w:t>
      </w:r>
      <w:r w:rsidR="004B09CA" w:rsidRPr="00B67F6C">
        <w:rPr>
          <w:rFonts w:eastAsia="DejaVu Sans"/>
          <w:kern w:val="1"/>
          <w:sz w:val="22"/>
          <w:szCs w:val="22"/>
        </w:rPr>
        <w:t>One is the use of more robust radar waveform</w:t>
      </w:r>
      <w:r w:rsidR="004B09CA" w:rsidRPr="00B67F6C">
        <w:rPr>
          <w:sz w:val="22"/>
          <w:szCs w:val="22"/>
          <w:lang w:eastAsia="zh-CN"/>
        </w:rPr>
        <w:t xml:space="preserve"> </w:t>
      </w:r>
      <w:r w:rsidR="004B09CA" w:rsidRPr="00B67F6C">
        <w:rPr>
          <w:rFonts w:eastAsia="DejaVu Sans"/>
          <w:kern w:val="1"/>
          <w:sz w:val="22"/>
          <w:szCs w:val="22"/>
        </w:rPr>
        <w:t xml:space="preserve">retrackers tailored to Arctic conditions; the other is a re-evaluation of existing datasets consisting of fine-tuning/tailoring the editing and re-processing of the data within the Arctic Ocean. </w:t>
      </w:r>
    </w:p>
    <w:p w14:paraId="5D826BC9" w14:textId="36FFA061" w:rsidR="006B32F4" w:rsidRPr="00B67F6C" w:rsidRDefault="004B09CA" w:rsidP="006B32F4">
      <w:pPr>
        <w:widowControl w:val="0"/>
        <w:autoSpaceDE w:val="0"/>
        <w:autoSpaceDN w:val="0"/>
        <w:adjustRightInd w:val="0"/>
        <w:rPr>
          <w:rFonts w:eastAsia="Times New Roman"/>
          <w:bCs/>
          <w:iCs/>
          <w:sz w:val="22"/>
          <w:szCs w:val="22"/>
          <w:shd w:val="clear" w:color="auto" w:fill="FFFFFF"/>
          <w:lang w:val="en-US" w:eastAsia="fr-FR"/>
        </w:rPr>
      </w:pPr>
      <w:r w:rsidRPr="00B67F6C">
        <w:rPr>
          <w:rFonts w:eastAsia="DejaVu Sans"/>
          <w:kern w:val="1"/>
          <w:sz w:val="22"/>
          <w:szCs w:val="22"/>
        </w:rPr>
        <w:t xml:space="preserve">Retracking of the ERS-2 data was applied by Peacock and Laxon (2004) who developed a robust retracker to extract the sea surface height </w:t>
      </w:r>
      <w:r w:rsidRPr="00B67F6C">
        <w:rPr>
          <w:rFonts w:eastAsia="DejaVu Sans"/>
          <w:kern w:val="1"/>
          <w:sz w:val="22"/>
          <w:szCs w:val="22"/>
          <w:lang w:eastAsia="zh-CN"/>
        </w:rPr>
        <w:t xml:space="preserve">(SSH) </w:t>
      </w:r>
      <w:r w:rsidRPr="00B67F6C">
        <w:rPr>
          <w:rFonts w:eastAsia="DejaVu Sans"/>
          <w:kern w:val="1"/>
          <w:sz w:val="22"/>
          <w:szCs w:val="22"/>
        </w:rPr>
        <w:t xml:space="preserve">in partly ice-covered </w:t>
      </w:r>
      <w:ins w:id="328" w:author="Johnny Johannessen" w:date="2016-08-04T13:59:00Z">
        <w:r w:rsidR="000B05AC" w:rsidRPr="000B05AC">
          <w:rPr>
            <w:rFonts w:eastAsia="DejaVu Sans"/>
            <w:kern w:val="1"/>
            <w:sz w:val="22"/>
            <w:szCs w:val="22"/>
            <w:lang w:val="en-GB"/>
            <w:rPrChange w:id="329" w:author="Johnny Johannessen" w:date="2016-08-04T14:00:00Z">
              <w:rPr>
                <w:rFonts w:eastAsia="DejaVu Sans"/>
                <w:kern w:val="1"/>
                <w:sz w:val="22"/>
                <w:szCs w:val="22"/>
              </w:rPr>
            </w:rPrChange>
          </w:rPr>
          <w:t>area</w:t>
        </w:r>
      </w:ins>
      <w:ins w:id="330" w:author="Johnny Johannessen" w:date="2016-08-04T14:00:00Z">
        <w:r w:rsidR="000B05AC">
          <w:rPr>
            <w:rFonts w:eastAsia="DejaVu Sans"/>
            <w:kern w:val="1"/>
            <w:sz w:val="22"/>
            <w:szCs w:val="22"/>
            <w:lang w:val="en-GB"/>
          </w:rPr>
          <w:t>s</w:t>
        </w:r>
      </w:ins>
      <w:ins w:id="331" w:author="Johnny Johannessen" w:date="2016-08-04T13:59:00Z">
        <w:r w:rsidR="000B05AC" w:rsidRPr="000B05AC">
          <w:rPr>
            <w:rFonts w:eastAsia="DejaVu Sans"/>
            <w:kern w:val="1"/>
            <w:sz w:val="22"/>
            <w:szCs w:val="22"/>
            <w:lang w:val="en-GB"/>
            <w:rPrChange w:id="332" w:author="Johnny Johannessen" w:date="2016-08-04T14:00:00Z">
              <w:rPr>
                <w:rFonts w:eastAsia="DejaVu Sans"/>
                <w:kern w:val="1"/>
                <w:sz w:val="22"/>
                <w:szCs w:val="22"/>
              </w:rPr>
            </w:rPrChange>
          </w:rPr>
          <w:t xml:space="preserve"> </w:t>
        </w:r>
      </w:ins>
      <w:r w:rsidR="003566E6" w:rsidRPr="000B05AC">
        <w:rPr>
          <w:rFonts w:eastAsia="DejaVu Sans"/>
          <w:kern w:val="1"/>
          <w:sz w:val="22"/>
          <w:szCs w:val="22"/>
          <w:lang w:val="en-GB"/>
          <w:rPrChange w:id="333" w:author="Johnny Johannessen" w:date="2016-08-04T14:00:00Z">
            <w:rPr>
              <w:rFonts w:eastAsia="DejaVu Sans"/>
              <w:kern w:val="1"/>
              <w:sz w:val="22"/>
              <w:szCs w:val="22"/>
            </w:rPr>
          </w:rPrChange>
        </w:rPr>
        <w:t>for</w:t>
      </w:r>
      <w:r w:rsidR="003566E6" w:rsidRPr="00B67F6C">
        <w:rPr>
          <w:rFonts w:eastAsia="DejaVu Sans"/>
          <w:kern w:val="1"/>
          <w:sz w:val="22"/>
          <w:szCs w:val="22"/>
        </w:rPr>
        <w:t xml:space="preserve"> the Envisat near</w:t>
      </w:r>
      <w:r w:rsidRPr="00B67F6C">
        <w:rPr>
          <w:rFonts w:eastAsia="DejaVu Sans"/>
          <w:kern w:val="1"/>
          <w:sz w:val="22"/>
          <w:szCs w:val="22"/>
        </w:rPr>
        <w:t xml:space="preserve"> 10 years</w:t>
      </w:r>
      <w:r w:rsidR="003566E6" w:rsidRPr="00B67F6C">
        <w:rPr>
          <w:rFonts w:eastAsia="DejaVu Sans"/>
          <w:kern w:val="1"/>
          <w:sz w:val="22"/>
          <w:szCs w:val="22"/>
        </w:rPr>
        <w:t xml:space="preserve"> period</w:t>
      </w:r>
      <w:r w:rsidRPr="00B67F6C">
        <w:rPr>
          <w:rFonts w:eastAsia="DejaVu Sans"/>
          <w:kern w:val="1"/>
          <w:sz w:val="22"/>
          <w:szCs w:val="22"/>
        </w:rPr>
        <w:t>.</w:t>
      </w:r>
      <w:r w:rsidR="006A31FB" w:rsidRPr="00B67F6C">
        <w:rPr>
          <w:rFonts w:eastAsia="DejaVu Sans"/>
          <w:kern w:val="1"/>
          <w:sz w:val="22"/>
          <w:szCs w:val="22"/>
        </w:rPr>
        <w:t xml:space="preserve"> </w:t>
      </w:r>
      <w:r w:rsidR="006B32F4" w:rsidRPr="00B67F6C">
        <w:rPr>
          <w:rFonts w:eastAsia="DejaVu Sans"/>
          <w:kern w:val="1"/>
          <w:sz w:val="22"/>
          <w:szCs w:val="22"/>
        </w:rPr>
        <w:t xml:space="preserve">More recently Armitage </w:t>
      </w:r>
      <w:r w:rsidR="00CE50D6" w:rsidRPr="00B67F6C">
        <w:rPr>
          <w:rFonts w:eastAsia="DejaVu Sans"/>
          <w:kern w:val="1"/>
          <w:sz w:val="22"/>
          <w:szCs w:val="22"/>
        </w:rPr>
        <w:t xml:space="preserve">et al., (2016) </w:t>
      </w:r>
      <w:r w:rsidR="006B32F4" w:rsidRPr="00B67F6C">
        <w:rPr>
          <w:rFonts w:eastAsia="DejaVu Sans"/>
          <w:kern w:val="1"/>
          <w:sz w:val="22"/>
          <w:szCs w:val="22"/>
        </w:rPr>
        <w:t xml:space="preserve">retracked the ENVISAT data using the </w:t>
      </w:r>
      <w:r w:rsidR="00CE50D6" w:rsidRPr="00B67F6C">
        <w:rPr>
          <w:rFonts w:eastAsia="DejaVu Sans"/>
          <w:kern w:val="1"/>
          <w:sz w:val="22"/>
          <w:szCs w:val="22"/>
        </w:rPr>
        <w:t xml:space="preserve">same </w:t>
      </w:r>
      <w:r w:rsidR="006B32F4" w:rsidRPr="00B67F6C">
        <w:rPr>
          <w:rFonts w:eastAsia="DejaVu Sans"/>
          <w:kern w:val="1"/>
          <w:sz w:val="22"/>
          <w:szCs w:val="22"/>
        </w:rPr>
        <w:t>method developed for ERS-2</w:t>
      </w:r>
      <w:r w:rsidR="00CE50D6" w:rsidRPr="00B67F6C">
        <w:rPr>
          <w:rFonts w:eastAsia="DejaVu Sans"/>
          <w:kern w:val="1"/>
          <w:sz w:val="22"/>
          <w:szCs w:val="22"/>
        </w:rPr>
        <w:t xml:space="preserve">. At </w:t>
      </w:r>
      <w:r w:rsidR="006B32F4" w:rsidRPr="00B67F6C">
        <w:rPr>
          <w:rFonts w:eastAsia="DejaVu Sans"/>
          <w:kern w:val="1"/>
          <w:sz w:val="22"/>
          <w:szCs w:val="22"/>
        </w:rPr>
        <w:t xml:space="preserve">CLS/PML a more sophisticated system in which the data are first classified </w:t>
      </w:r>
      <w:r w:rsidR="006B32F4" w:rsidRPr="00B67F6C">
        <w:rPr>
          <w:rFonts w:eastAsia="Times New Roman"/>
          <w:bCs/>
          <w:iCs/>
          <w:sz w:val="22"/>
          <w:szCs w:val="22"/>
          <w:shd w:val="clear" w:color="auto" w:fill="FFFFFF"/>
          <w:lang w:val="en-US" w:eastAsia="fr-FR"/>
        </w:rPr>
        <w:t xml:space="preserve">by ocean surface type in order to separate frozen ocean areas from open water corresponding leads or polynyas and subsequently using new retracking algorithm for each class. </w:t>
      </w:r>
    </w:p>
    <w:p w14:paraId="6F6DE365" w14:textId="5F35BE0A" w:rsidR="006B32F4" w:rsidRDefault="00CE50D6" w:rsidP="006B32F4">
      <w:pPr>
        <w:widowControl w:val="0"/>
        <w:autoSpaceDE w:val="0"/>
        <w:autoSpaceDN w:val="0"/>
        <w:adjustRightInd w:val="0"/>
        <w:rPr>
          <w:sz w:val="22"/>
          <w:szCs w:val="22"/>
          <w:lang w:val="en-US"/>
        </w:rPr>
      </w:pPr>
      <w:r w:rsidRPr="00B67F6C">
        <w:rPr>
          <w:sz w:val="22"/>
          <w:szCs w:val="22"/>
          <w:lang w:val="en-US"/>
        </w:rPr>
        <w:t>Cheng and Andersen (2013) realized that standard editing criteria applied by AVISO; PODAAC and in RADS are all fine-tuned for the SLA retrieval in the global oceans. By a combination of replacing range and geophysical corr</w:t>
      </w:r>
      <w:r w:rsidR="00AB36BD" w:rsidRPr="00B67F6C">
        <w:rPr>
          <w:sz w:val="22"/>
          <w:szCs w:val="22"/>
          <w:lang w:val="en-US"/>
        </w:rPr>
        <w:t xml:space="preserve">ections and fine-tuning editing </w:t>
      </w:r>
      <w:r w:rsidR="00774A66" w:rsidRPr="00B67F6C">
        <w:rPr>
          <w:sz w:val="22"/>
          <w:szCs w:val="22"/>
          <w:lang w:val="en-US"/>
        </w:rPr>
        <w:t>criteria</w:t>
      </w:r>
      <w:del w:id="334" w:author="Johnny Johannessen" w:date="2016-08-04T14:02:00Z">
        <w:r w:rsidR="00774A66" w:rsidRPr="00B67F6C" w:rsidDel="000B05AC">
          <w:rPr>
            <w:sz w:val="22"/>
            <w:szCs w:val="22"/>
            <w:lang w:val="en-US"/>
          </w:rPr>
          <w:delText>s</w:delText>
        </w:r>
      </w:del>
      <w:r w:rsidR="00774A66" w:rsidRPr="00B67F6C">
        <w:rPr>
          <w:sz w:val="22"/>
          <w:szCs w:val="22"/>
          <w:lang w:val="en-US"/>
        </w:rPr>
        <w:t xml:space="preserve"> in the Arctic O</w:t>
      </w:r>
      <w:r w:rsidRPr="00B67F6C">
        <w:rPr>
          <w:sz w:val="22"/>
          <w:szCs w:val="22"/>
          <w:lang w:val="en-US"/>
        </w:rPr>
        <w:t>cean, they retrieved between four and ten times as many SLA observations in large part of the interior of the Arctic Ocean without degrading the quality of the data.</w:t>
      </w:r>
      <w:r w:rsidR="00774A66" w:rsidRPr="00B67F6C">
        <w:rPr>
          <w:sz w:val="22"/>
          <w:szCs w:val="22"/>
          <w:lang w:val="en-US"/>
        </w:rPr>
        <w:t xml:space="preserve"> Hereby they could derive</w:t>
      </w:r>
      <w:r w:rsidRPr="00B67F6C">
        <w:rPr>
          <w:sz w:val="22"/>
          <w:szCs w:val="22"/>
          <w:lang w:val="en-US"/>
        </w:rPr>
        <w:t xml:space="preserve"> a time-series of Arctic SSH anomalies for 20 years. This has recently been updated to </w:t>
      </w:r>
      <w:ins w:id="335" w:author="Johnny Johannessen" w:date="2016-08-04T14:03:00Z">
        <w:r w:rsidR="000B05AC">
          <w:rPr>
            <w:sz w:val="22"/>
            <w:szCs w:val="22"/>
            <w:lang w:val="en-US"/>
          </w:rPr>
          <w:t xml:space="preserve">a </w:t>
        </w:r>
      </w:ins>
      <w:r w:rsidRPr="00B67F6C">
        <w:rPr>
          <w:sz w:val="22"/>
          <w:szCs w:val="22"/>
          <w:lang w:val="en-US"/>
        </w:rPr>
        <w:t xml:space="preserve">25 </w:t>
      </w:r>
      <w:proofErr w:type="spellStart"/>
      <w:r w:rsidRPr="00B67F6C">
        <w:rPr>
          <w:sz w:val="22"/>
          <w:szCs w:val="22"/>
          <w:lang w:val="en-US"/>
        </w:rPr>
        <w:t>years time</w:t>
      </w:r>
      <w:proofErr w:type="spellEnd"/>
      <w:ins w:id="336" w:author="Johnny Johannessen" w:date="2016-08-04T14:03:00Z">
        <w:r w:rsidR="000B05AC">
          <w:rPr>
            <w:sz w:val="22"/>
            <w:szCs w:val="22"/>
            <w:lang w:val="en-US"/>
          </w:rPr>
          <w:t>-</w:t>
        </w:r>
      </w:ins>
      <w:r w:rsidRPr="00B67F6C">
        <w:rPr>
          <w:sz w:val="22"/>
          <w:szCs w:val="22"/>
          <w:lang w:val="en-US"/>
        </w:rPr>
        <w:t>series (And</w:t>
      </w:r>
      <w:r w:rsidR="00774A66" w:rsidRPr="00B67F6C">
        <w:rPr>
          <w:sz w:val="22"/>
          <w:szCs w:val="22"/>
          <w:lang w:val="en-US"/>
        </w:rPr>
        <w:t>ersen and Piccioni</w:t>
      </w:r>
      <w:r w:rsidRPr="00B67F6C">
        <w:rPr>
          <w:sz w:val="22"/>
          <w:szCs w:val="22"/>
          <w:lang w:val="en-US"/>
        </w:rPr>
        <w:t xml:space="preserve"> 2016) </w:t>
      </w:r>
      <w:r w:rsidR="00B2231D">
        <w:rPr>
          <w:sz w:val="22"/>
          <w:szCs w:val="22"/>
          <w:lang w:val="en-US"/>
        </w:rPr>
        <w:t>taking into account 5 additional years of retracked Cryosat-</w:t>
      </w:r>
      <w:proofErr w:type="gramStart"/>
      <w:r w:rsidR="00B2231D">
        <w:rPr>
          <w:sz w:val="22"/>
          <w:szCs w:val="22"/>
          <w:lang w:val="en-US"/>
        </w:rPr>
        <w:t>2 SAR altimetry</w:t>
      </w:r>
      <w:proofErr w:type="gramEnd"/>
      <w:r w:rsidR="00B2231D">
        <w:rPr>
          <w:sz w:val="22"/>
          <w:szCs w:val="22"/>
          <w:lang w:val="en-US"/>
        </w:rPr>
        <w:t xml:space="preserve">. </w:t>
      </w:r>
      <w:r w:rsidR="004D4F4B">
        <w:rPr>
          <w:sz w:val="22"/>
          <w:szCs w:val="22"/>
          <w:lang w:val="en-US"/>
        </w:rPr>
        <w:t xml:space="preserve">In the following this 25 years dataset called DTU-SSH will be used for various analysis. </w:t>
      </w:r>
    </w:p>
    <w:p w14:paraId="61AA5533" w14:textId="77777777" w:rsidR="00B2231D" w:rsidRPr="00B67F6C" w:rsidRDefault="00B2231D" w:rsidP="006B32F4">
      <w:pPr>
        <w:widowControl w:val="0"/>
        <w:autoSpaceDE w:val="0"/>
        <w:autoSpaceDN w:val="0"/>
        <w:adjustRightInd w:val="0"/>
        <w:rPr>
          <w:sz w:val="22"/>
          <w:szCs w:val="22"/>
          <w:lang w:val="en-US"/>
        </w:rPr>
      </w:pPr>
    </w:p>
    <w:p w14:paraId="50DF6AEA" w14:textId="2C5A6EBC" w:rsidR="00CE50D6" w:rsidRPr="00B67F6C" w:rsidRDefault="00CE50D6" w:rsidP="006B32F4">
      <w:pPr>
        <w:widowControl w:val="0"/>
        <w:autoSpaceDE w:val="0"/>
        <w:autoSpaceDN w:val="0"/>
        <w:adjustRightInd w:val="0"/>
        <w:rPr>
          <w:sz w:val="22"/>
          <w:szCs w:val="22"/>
          <w:lang w:val="en-US"/>
        </w:rPr>
      </w:pPr>
    </w:p>
    <w:p w14:paraId="218DC96C" w14:textId="5E936A3B" w:rsidR="00DE42FF" w:rsidRPr="00B2231D" w:rsidRDefault="00E12AB4" w:rsidP="00B2231D">
      <w:pPr>
        <w:pStyle w:val="Heading1"/>
      </w:pPr>
      <w:bookmarkStart w:id="337" w:name="_Toc457817008"/>
      <w:r w:rsidRPr="00B2231D">
        <w:t xml:space="preserve">9.2 </w:t>
      </w:r>
      <w:r w:rsidR="00D043E3" w:rsidRPr="00B2231D">
        <w:t xml:space="preserve">Mapping the </w:t>
      </w:r>
      <w:r w:rsidR="00F64B77" w:rsidRPr="00B2231D">
        <w:t xml:space="preserve">sea ice thickness in the </w:t>
      </w:r>
      <w:r w:rsidR="00DE42FF" w:rsidRPr="00B2231D">
        <w:t xml:space="preserve">Arctic </w:t>
      </w:r>
      <w:r w:rsidR="00D043E3" w:rsidRPr="00B2231D">
        <w:t>Ocean</w:t>
      </w:r>
      <w:bookmarkEnd w:id="337"/>
      <w:r w:rsidR="00DE42FF" w:rsidRPr="00B2231D">
        <w:t xml:space="preserve"> </w:t>
      </w:r>
    </w:p>
    <w:p w14:paraId="54B63FCB" w14:textId="77777777" w:rsidR="00F64B77" w:rsidRPr="00B67F6C" w:rsidRDefault="00D043E3" w:rsidP="005177A2">
      <w:pPr>
        <w:widowControl w:val="0"/>
        <w:autoSpaceDE w:val="0"/>
        <w:autoSpaceDN w:val="0"/>
        <w:adjustRightInd w:val="0"/>
        <w:rPr>
          <w:sz w:val="22"/>
          <w:szCs w:val="22"/>
          <w:lang w:val="en-US" w:eastAsia="ja-JP"/>
        </w:rPr>
      </w:pPr>
      <w:r w:rsidRPr="00B67F6C">
        <w:rPr>
          <w:sz w:val="22"/>
          <w:szCs w:val="22"/>
          <w:lang w:val="en-US" w:eastAsia="ja-JP"/>
        </w:rPr>
        <w:t>  </w:t>
      </w:r>
      <w:r w:rsidR="00DE42FF" w:rsidRPr="00B67F6C">
        <w:rPr>
          <w:sz w:val="22"/>
          <w:szCs w:val="22"/>
          <w:lang w:val="en-US" w:eastAsia="ja-JP"/>
        </w:rPr>
        <w:t xml:space="preserve">- </w:t>
      </w:r>
      <w:proofErr w:type="gramStart"/>
      <w:r w:rsidR="00DE42FF" w:rsidRPr="00B67F6C">
        <w:rPr>
          <w:sz w:val="22"/>
          <w:szCs w:val="22"/>
          <w:lang w:val="en-US" w:eastAsia="ja-JP"/>
        </w:rPr>
        <w:t>sea</w:t>
      </w:r>
      <w:proofErr w:type="gramEnd"/>
      <w:r w:rsidR="00DE42FF" w:rsidRPr="00B67F6C">
        <w:rPr>
          <w:sz w:val="22"/>
          <w:szCs w:val="22"/>
          <w:lang w:val="en-US" w:eastAsia="ja-JP"/>
        </w:rPr>
        <w:t xml:space="preserve"> ice freeboard height</w:t>
      </w:r>
      <w:r w:rsidR="00F64B77" w:rsidRPr="00B67F6C">
        <w:rPr>
          <w:sz w:val="22"/>
          <w:szCs w:val="22"/>
          <w:lang w:val="en-US" w:eastAsia="ja-JP"/>
        </w:rPr>
        <w:t xml:space="preserve"> from altimetry </w:t>
      </w:r>
    </w:p>
    <w:p w14:paraId="5774FD83" w14:textId="57EC890F" w:rsidR="00DE42FF" w:rsidRPr="00B67F6C" w:rsidRDefault="00F64B77" w:rsidP="005177A2">
      <w:pPr>
        <w:widowControl w:val="0"/>
        <w:autoSpaceDE w:val="0"/>
        <w:autoSpaceDN w:val="0"/>
        <w:adjustRightInd w:val="0"/>
        <w:rPr>
          <w:sz w:val="22"/>
          <w:szCs w:val="22"/>
          <w:lang w:val="en-US" w:eastAsia="ja-JP"/>
        </w:rPr>
      </w:pPr>
      <w:r w:rsidRPr="00B67F6C">
        <w:rPr>
          <w:sz w:val="22"/>
          <w:szCs w:val="22"/>
          <w:lang w:val="en-US" w:eastAsia="ja-JP"/>
        </w:rPr>
        <w:t xml:space="preserve">  - </w:t>
      </w:r>
      <w:r w:rsidR="00DE42FF" w:rsidRPr="00B67F6C">
        <w:rPr>
          <w:sz w:val="22"/>
          <w:szCs w:val="22"/>
          <w:lang w:val="en-US" w:eastAsia="ja-JP"/>
        </w:rPr>
        <w:t xml:space="preserve">inverting to </w:t>
      </w:r>
      <w:r w:rsidRPr="00B67F6C">
        <w:rPr>
          <w:sz w:val="22"/>
          <w:szCs w:val="22"/>
          <w:lang w:val="en-US" w:eastAsia="ja-JP"/>
        </w:rPr>
        <w:t xml:space="preserve">sea </w:t>
      </w:r>
      <w:r w:rsidR="00DE42FF" w:rsidRPr="00B67F6C">
        <w:rPr>
          <w:sz w:val="22"/>
          <w:szCs w:val="22"/>
          <w:lang w:val="en-US" w:eastAsia="ja-JP"/>
        </w:rPr>
        <w:t xml:space="preserve">thickness </w:t>
      </w:r>
    </w:p>
    <w:p w14:paraId="5C7FA629" w14:textId="2201DE40" w:rsidR="00416015" w:rsidRPr="00B67F6C" w:rsidRDefault="00416015" w:rsidP="005177A2">
      <w:pPr>
        <w:widowControl w:val="0"/>
        <w:autoSpaceDE w:val="0"/>
        <w:autoSpaceDN w:val="0"/>
        <w:adjustRightInd w:val="0"/>
        <w:rPr>
          <w:sz w:val="22"/>
          <w:szCs w:val="22"/>
          <w:lang w:val="en-US" w:eastAsia="ja-JP"/>
        </w:rPr>
      </w:pPr>
      <w:r w:rsidRPr="00B67F6C">
        <w:rPr>
          <w:sz w:val="22"/>
          <w:szCs w:val="22"/>
          <w:lang w:val="en-US" w:eastAsia="ja-JP"/>
        </w:rPr>
        <w:t xml:space="preserve">  - </w:t>
      </w:r>
      <w:proofErr w:type="gramStart"/>
      <w:r w:rsidRPr="00B67F6C">
        <w:rPr>
          <w:sz w:val="22"/>
          <w:szCs w:val="22"/>
          <w:lang w:val="en-US" w:eastAsia="ja-JP"/>
        </w:rPr>
        <w:t>uncertainty</w:t>
      </w:r>
      <w:proofErr w:type="gramEnd"/>
      <w:r w:rsidRPr="00B67F6C">
        <w:rPr>
          <w:sz w:val="22"/>
          <w:szCs w:val="22"/>
          <w:lang w:val="en-US" w:eastAsia="ja-JP"/>
        </w:rPr>
        <w:t xml:space="preserve"> estimation</w:t>
      </w:r>
    </w:p>
    <w:p w14:paraId="3F014D3D" w14:textId="77777777" w:rsidR="00F64B77" w:rsidRPr="00B67F6C" w:rsidRDefault="00F64B77" w:rsidP="005177A2">
      <w:pPr>
        <w:widowControl w:val="0"/>
        <w:autoSpaceDE w:val="0"/>
        <w:autoSpaceDN w:val="0"/>
        <w:adjustRightInd w:val="0"/>
        <w:rPr>
          <w:sz w:val="22"/>
          <w:szCs w:val="22"/>
          <w:lang w:val="en-US" w:eastAsia="ja-JP"/>
        </w:rPr>
      </w:pPr>
      <w:r w:rsidRPr="00B67F6C">
        <w:rPr>
          <w:sz w:val="22"/>
          <w:szCs w:val="22"/>
          <w:lang w:val="en-US" w:eastAsia="ja-JP"/>
        </w:rPr>
        <w:t xml:space="preserve">  - </w:t>
      </w:r>
      <w:proofErr w:type="gramStart"/>
      <w:r w:rsidRPr="00B67F6C">
        <w:rPr>
          <w:sz w:val="22"/>
          <w:szCs w:val="22"/>
          <w:lang w:val="en-US" w:eastAsia="ja-JP"/>
        </w:rPr>
        <w:t>estimation</w:t>
      </w:r>
      <w:proofErr w:type="gramEnd"/>
      <w:r w:rsidRPr="00B67F6C">
        <w:rPr>
          <w:sz w:val="22"/>
          <w:szCs w:val="22"/>
          <w:lang w:val="en-US" w:eastAsia="ja-JP"/>
        </w:rPr>
        <w:t xml:space="preserve"> of sea ice volume </w:t>
      </w:r>
      <w:r w:rsidR="00DE42FF" w:rsidRPr="00B67F6C">
        <w:rPr>
          <w:sz w:val="22"/>
          <w:szCs w:val="22"/>
          <w:lang w:val="en-US" w:eastAsia="ja-JP"/>
        </w:rPr>
        <w:tab/>
      </w:r>
      <w:r w:rsidRPr="00B67F6C">
        <w:rPr>
          <w:sz w:val="22"/>
          <w:szCs w:val="22"/>
          <w:lang w:val="en-US" w:eastAsia="ja-JP"/>
        </w:rPr>
        <w:t>(in combination with extent and concentration)</w:t>
      </w:r>
    </w:p>
    <w:p w14:paraId="57F6CDD3" w14:textId="77777777" w:rsidR="00B2231D" w:rsidRDefault="00B2231D" w:rsidP="005177A2">
      <w:pPr>
        <w:widowControl w:val="0"/>
        <w:autoSpaceDE w:val="0"/>
        <w:autoSpaceDN w:val="0"/>
        <w:adjustRightInd w:val="0"/>
        <w:rPr>
          <w:sz w:val="22"/>
          <w:szCs w:val="22"/>
          <w:lang w:val="en-US" w:eastAsia="ja-JP"/>
        </w:rPr>
      </w:pPr>
    </w:p>
    <w:p w14:paraId="3E2E7D28" w14:textId="68CD30EE" w:rsidR="00D043E3" w:rsidRPr="00B67F6C" w:rsidDel="00F1250B" w:rsidRDefault="00B2231D" w:rsidP="005177A2">
      <w:pPr>
        <w:widowControl w:val="0"/>
        <w:autoSpaceDE w:val="0"/>
        <w:autoSpaceDN w:val="0"/>
        <w:adjustRightInd w:val="0"/>
        <w:rPr>
          <w:del w:id="338" w:author="Johnny Johannessen" w:date="2016-08-04T14:49:00Z"/>
          <w:sz w:val="22"/>
          <w:szCs w:val="22"/>
          <w:lang w:val="en-US" w:eastAsia="ja-JP"/>
        </w:rPr>
      </w:pPr>
      <w:del w:id="339" w:author="Johnny Johannessen" w:date="2016-08-04T14:49:00Z">
        <w:r w:rsidDel="00F1250B">
          <w:rPr>
            <w:sz w:val="22"/>
            <w:szCs w:val="22"/>
            <w:lang w:val="en-US" w:eastAsia="ja-JP"/>
          </w:rPr>
          <w:delText xml:space="preserve">JOHNNY </w:delText>
        </w:r>
        <w:r w:rsidR="00DE42FF" w:rsidRPr="00B67F6C" w:rsidDel="00F1250B">
          <w:rPr>
            <w:sz w:val="22"/>
            <w:szCs w:val="22"/>
            <w:lang w:val="en-US" w:eastAsia="ja-JP"/>
          </w:rPr>
          <w:delText xml:space="preserve"> </w:delText>
        </w:r>
      </w:del>
    </w:p>
    <w:p w14:paraId="453076BB" w14:textId="1C816883" w:rsidR="00F1250B" w:rsidRDefault="00F1250B" w:rsidP="00F1250B">
      <w:pPr>
        <w:widowControl w:val="0"/>
        <w:autoSpaceDE w:val="0"/>
        <w:autoSpaceDN w:val="0"/>
        <w:adjustRightInd w:val="0"/>
        <w:rPr>
          <w:ins w:id="340" w:author="Johnny Johannessen" w:date="2016-08-04T14:50:00Z"/>
          <w:sz w:val="22"/>
          <w:szCs w:val="22"/>
          <w:lang w:val="en-US" w:eastAsia="ja-JP"/>
        </w:rPr>
      </w:pPr>
      <w:ins w:id="341" w:author="Johnny Johannessen" w:date="2016-08-04T14:49:00Z">
        <w:r w:rsidRPr="00F1250B">
          <w:rPr>
            <w:sz w:val="22"/>
            <w:szCs w:val="22"/>
            <w:lang w:val="en-US" w:eastAsia="ja-JP"/>
            <w:rPrChange w:id="342" w:author="Johnny Johannessen" w:date="2016-08-04T14:49:00Z">
              <w:rPr>
                <w:lang w:val="en-US" w:eastAsia="ja-JP"/>
              </w:rPr>
            </w:rPrChange>
          </w:rPr>
          <w:t xml:space="preserve">The </w:t>
        </w:r>
      </w:ins>
      <w:ins w:id="343" w:author="Johnny Johannessen" w:date="2016-08-04T14:51:00Z">
        <w:r>
          <w:rPr>
            <w:sz w:val="22"/>
            <w:szCs w:val="22"/>
            <w:lang w:val="en-US" w:eastAsia="ja-JP"/>
          </w:rPr>
          <w:t xml:space="preserve">key approach </w:t>
        </w:r>
      </w:ins>
      <w:ins w:id="344" w:author="Johnny Johannessen" w:date="2016-08-04T14:49:00Z">
        <w:r w:rsidRPr="00F1250B">
          <w:rPr>
            <w:sz w:val="22"/>
            <w:szCs w:val="22"/>
            <w:lang w:val="en-US" w:eastAsia="ja-JP"/>
            <w:rPrChange w:id="345" w:author="Johnny Johannessen" w:date="2016-08-04T14:49:00Z">
              <w:rPr>
                <w:lang w:val="en-US" w:eastAsia="ja-JP"/>
              </w:rPr>
            </w:rPrChange>
          </w:rPr>
          <w:t xml:space="preserve">to derive sea ice thickness </w:t>
        </w:r>
        <w:r>
          <w:rPr>
            <w:sz w:val="22"/>
            <w:szCs w:val="22"/>
            <w:lang w:val="en-US" w:eastAsia="ja-JP"/>
          </w:rPr>
          <w:t>estimation in the</w:t>
        </w:r>
        <w:r w:rsidRPr="00F1250B">
          <w:rPr>
            <w:sz w:val="22"/>
            <w:szCs w:val="22"/>
            <w:lang w:val="en-US" w:eastAsia="ja-JP"/>
            <w:rPrChange w:id="346" w:author="Johnny Johannessen" w:date="2016-08-04T14:49:00Z">
              <w:rPr>
                <w:lang w:val="en-US" w:eastAsia="ja-JP"/>
              </w:rPr>
            </w:rPrChange>
          </w:rPr>
          <w:t xml:space="preserve"> Arctic </w:t>
        </w:r>
      </w:ins>
      <w:ins w:id="347" w:author="Johnny Johannessen" w:date="2016-08-04T14:51:00Z">
        <w:r>
          <w:rPr>
            <w:sz w:val="22"/>
            <w:szCs w:val="22"/>
            <w:lang w:val="en-US" w:eastAsia="ja-JP"/>
          </w:rPr>
          <w:t xml:space="preserve">Ocean </w:t>
        </w:r>
      </w:ins>
      <w:ins w:id="348" w:author="Johnny Johannessen" w:date="2016-08-04T14:49:00Z">
        <w:r w:rsidRPr="00F1250B">
          <w:rPr>
            <w:sz w:val="22"/>
            <w:szCs w:val="22"/>
            <w:lang w:val="en-US" w:eastAsia="ja-JP"/>
            <w:rPrChange w:id="349" w:author="Johnny Johannessen" w:date="2016-08-04T14:49:00Z">
              <w:rPr>
                <w:lang w:val="en-US" w:eastAsia="ja-JP"/>
              </w:rPr>
            </w:rPrChange>
          </w:rPr>
          <w:t xml:space="preserve">is </w:t>
        </w:r>
        <w:r>
          <w:rPr>
            <w:sz w:val="22"/>
            <w:szCs w:val="22"/>
            <w:lang w:val="en-US" w:eastAsia="ja-JP"/>
          </w:rPr>
          <w:t xml:space="preserve">by </w:t>
        </w:r>
      </w:ins>
    </w:p>
    <w:p w14:paraId="723A381F" w14:textId="095AE66A" w:rsidR="00413CA3" w:rsidRDefault="00F1250B">
      <w:pPr>
        <w:widowControl w:val="0"/>
        <w:autoSpaceDE w:val="0"/>
        <w:autoSpaceDN w:val="0"/>
        <w:adjustRightInd w:val="0"/>
        <w:rPr>
          <w:ins w:id="350" w:author="Johnny Johannessen" w:date="2016-08-04T14:56:00Z"/>
          <w:sz w:val="22"/>
          <w:szCs w:val="22"/>
          <w:lang w:val="en-US" w:eastAsia="ja-JP"/>
        </w:rPr>
      </w:pPr>
      <w:proofErr w:type="gramStart"/>
      <w:ins w:id="351" w:author="Johnny Johannessen" w:date="2016-08-04T14:50:00Z">
        <w:r>
          <w:rPr>
            <w:sz w:val="22"/>
            <w:szCs w:val="22"/>
            <w:lang w:val="en-US" w:eastAsia="ja-JP"/>
          </w:rPr>
          <w:t>satellite</w:t>
        </w:r>
        <w:proofErr w:type="gramEnd"/>
        <w:r>
          <w:rPr>
            <w:sz w:val="22"/>
            <w:szCs w:val="22"/>
            <w:lang w:val="en-US" w:eastAsia="ja-JP"/>
          </w:rPr>
          <w:t xml:space="preserve"> </w:t>
        </w:r>
      </w:ins>
      <w:ins w:id="352" w:author="Johnny Johannessen" w:date="2016-08-04T14:49:00Z">
        <w:r w:rsidRPr="00F1250B">
          <w:rPr>
            <w:sz w:val="22"/>
            <w:szCs w:val="22"/>
            <w:lang w:val="en-US" w:eastAsia="ja-JP"/>
            <w:rPrChange w:id="353" w:author="Johnny Johannessen" w:date="2016-08-04T14:49:00Z">
              <w:rPr>
                <w:lang w:val="en-US" w:eastAsia="ja-JP"/>
              </w:rPr>
            </w:rPrChange>
          </w:rPr>
          <w:t>al</w:t>
        </w:r>
        <w:r w:rsidR="00B119E8">
          <w:rPr>
            <w:sz w:val="22"/>
            <w:szCs w:val="22"/>
            <w:lang w:val="en-US" w:eastAsia="ja-JP"/>
          </w:rPr>
          <w:t>timetry.</w:t>
        </w:r>
        <w:r>
          <w:rPr>
            <w:sz w:val="22"/>
            <w:szCs w:val="22"/>
            <w:lang w:val="en-US" w:eastAsia="ja-JP"/>
          </w:rPr>
          <w:t xml:space="preserve"> </w:t>
        </w:r>
        <w:r w:rsidR="00B119E8">
          <w:rPr>
            <w:sz w:val="22"/>
            <w:szCs w:val="22"/>
            <w:lang w:val="en-US" w:eastAsia="ja-JP"/>
          </w:rPr>
          <w:t>T</w:t>
        </w:r>
        <w:r>
          <w:rPr>
            <w:sz w:val="22"/>
            <w:szCs w:val="22"/>
            <w:lang w:val="en-US" w:eastAsia="ja-JP"/>
          </w:rPr>
          <w:t>he</w:t>
        </w:r>
        <w:r w:rsidRPr="00F1250B">
          <w:rPr>
            <w:sz w:val="22"/>
            <w:szCs w:val="22"/>
            <w:lang w:val="en-US" w:eastAsia="ja-JP"/>
            <w:rPrChange w:id="354" w:author="Johnny Johannessen" w:date="2016-08-04T14:49:00Z">
              <w:rPr>
                <w:lang w:val="en-US" w:eastAsia="ja-JP"/>
              </w:rPr>
            </w:rPrChange>
          </w:rPr>
          <w:t xml:space="preserve"> </w:t>
        </w:r>
      </w:ins>
      <w:ins w:id="355" w:author="Johnny Johannessen" w:date="2016-08-05T12:46:00Z">
        <w:r w:rsidR="00B119E8">
          <w:rPr>
            <w:sz w:val="22"/>
            <w:szCs w:val="22"/>
            <w:lang w:val="en-US" w:eastAsia="ja-JP"/>
          </w:rPr>
          <w:t xml:space="preserve">caveat is that the </w:t>
        </w:r>
      </w:ins>
      <w:ins w:id="356" w:author="Johnny Johannessen" w:date="2016-08-04T14:49:00Z">
        <w:r w:rsidRPr="00F1250B">
          <w:rPr>
            <w:sz w:val="22"/>
            <w:szCs w:val="22"/>
            <w:lang w:val="en-US" w:eastAsia="ja-JP"/>
            <w:rPrChange w:id="357" w:author="Johnny Johannessen" w:date="2016-08-04T14:49:00Z">
              <w:rPr>
                <w:lang w:val="en-US" w:eastAsia="ja-JP"/>
              </w:rPr>
            </w:rPrChange>
          </w:rPr>
          <w:t>uncertai</w:t>
        </w:r>
        <w:r w:rsidR="00E64E76">
          <w:rPr>
            <w:sz w:val="22"/>
            <w:szCs w:val="22"/>
            <w:lang w:val="en-US" w:eastAsia="ja-JP"/>
          </w:rPr>
          <w:t xml:space="preserve">nty estimation </w:t>
        </w:r>
      </w:ins>
      <w:ins w:id="358" w:author="Johnny Johannessen" w:date="2016-10-04T10:25:00Z">
        <w:r w:rsidR="008115EC">
          <w:rPr>
            <w:sz w:val="22"/>
            <w:szCs w:val="22"/>
            <w:lang w:val="en-US" w:eastAsia="ja-JP"/>
          </w:rPr>
          <w:t xml:space="preserve">is </w:t>
        </w:r>
      </w:ins>
      <w:ins w:id="359" w:author="Johnny Johannessen" w:date="2016-08-04T14:49:00Z">
        <w:r w:rsidR="00E64E76">
          <w:rPr>
            <w:sz w:val="22"/>
            <w:szCs w:val="22"/>
            <w:lang w:val="en-US" w:eastAsia="ja-JP"/>
          </w:rPr>
          <w:t xml:space="preserve">challenging </w:t>
        </w:r>
      </w:ins>
      <w:ins w:id="360" w:author="Johnny Johannessen" w:date="2016-08-05T12:51:00Z">
        <w:r w:rsidR="00E64E76">
          <w:rPr>
            <w:sz w:val="22"/>
            <w:szCs w:val="22"/>
            <w:lang w:val="en-US" w:eastAsia="ja-JP"/>
          </w:rPr>
          <w:t>and</w:t>
        </w:r>
      </w:ins>
      <w:ins w:id="361" w:author="Johnny Johannessen" w:date="2016-10-04T10:26:00Z">
        <w:r w:rsidR="008115EC">
          <w:rPr>
            <w:sz w:val="22"/>
            <w:szCs w:val="22"/>
            <w:lang w:val="en-US" w:eastAsia="ja-JP"/>
          </w:rPr>
          <w:t xml:space="preserve"> that the existence of in-situ observations of snow depth, snow density and sea ice thickness are sparse</w:t>
        </w:r>
      </w:ins>
      <w:ins w:id="362" w:author="Johnny Johannessen" w:date="2016-08-04T14:49:00Z">
        <w:r w:rsidRPr="00F1250B">
          <w:rPr>
            <w:sz w:val="22"/>
            <w:szCs w:val="22"/>
            <w:lang w:val="en-US" w:eastAsia="ja-JP"/>
            <w:rPrChange w:id="363" w:author="Johnny Johannessen" w:date="2016-08-04T14:49:00Z">
              <w:rPr>
                <w:lang w:val="en-US" w:eastAsia="ja-JP"/>
              </w:rPr>
            </w:rPrChange>
          </w:rPr>
          <w:t xml:space="preserve">. </w:t>
        </w:r>
      </w:ins>
    </w:p>
    <w:p w14:paraId="3A919B03" w14:textId="77777777" w:rsidR="00F1250B" w:rsidRDefault="00F1250B">
      <w:pPr>
        <w:widowControl w:val="0"/>
        <w:autoSpaceDE w:val="0"/>
        <w:autoSpaceDN w:val="0"/>
        <w:adjustRightInd w:val="0"/>
        <w:rPr>
          <w:ins w:id="364" w:author="Johnny Johannessen" w:date="2016-08-04T14:56:00Z"/>
          <w:sz w:val="22"/>
          <w:szCs w:val="22"/>
          <w:lang w:val="en-US" w:eastAsia="ja-JP"/>
        </w:rPr>
      </w:pPr>
    </w:p>
    <w:p w14:paraId="7EF49615" w14:textId="68944FFF" w:rsidR="00F1250B" w:rsidRDefault="00F1250B">
      <w:pPr>
        <w:widowControl w:val="0"/>
        <w:autoSpaceDE w:val="0"/>
        <w:autoSpaceDN w:val="0"/>
        <w:adjustRightInd w:val="0"/>
        <w:rPr>
          <w:ins w:id="365" w:author="Johnny Johannessen" w:date="2016-08-04T15:00:00Z"/>
          <w:color w:val="000000"/>
          <w:sz w:val="22"/>
          <w:szCs w:val="22"/>
          <w:lang w:val="en-US" w:eastAsia="ja-JP"/>
        </w:rPr>
      </w:pPr>
      <w:ins w:id="366" w:author="Johnny Johannessen" w:date="2016-08-04T14:56:00Z">
        <w:r w:rsidRPr="00065084">
          <w:rPr>
            <w:color w:val="000000"/>
            <w:sz w:val="22"/>
            <w:szCs w:val="22"/>
            <w:lang w:val="en-US" w:eastAsia="ja-JP"/>
            <w:rPrChange w:id="367" w:author="Johnny Johannessen" w:date="2016-08-04T15:00:00Z">
              <w:rPr>
                <w:color w:val="000000"/>
                <w:lang w:val="en-US" w:eastAsia="ja-JP"/>
              </w:rPr>
            </w:rPrChange>
          </w:rPr>
          <w:t xml:space="preserve">The first </w:t>
        </w:r>
      </w:ins>
      <w:ins w:id="368" w:author="Johnny Johannessen" w:date="2016-10-04T10:23:00Z">
        <w:r w:rsidR="008115EC">
          <w:rPr>
            <w:color w:val="000000"/>
            <w:sz w:val="22"/>
            <w:szCs w:val="22"/>
            <w:lang w:val="en-US" w:eastAsia="ja-JP"/>
          </w:rPr>
          <w:t xml:space="preserve">comprehensive </w:t>
        </w:r>
      </w:ins>
      <w:ins w:id="369" w:author="Johnny Johannessen" w:date="2016-08-04T14:56:00Z">
        <w:r w:rsidRPr="00065084">
          <w:rPr>
            <w:color w:val="000000"/>
            <w:sz w:val="22"/>
            <w:szCs w:val="22"/>
            <w:lang w:val="en-US" w:eastAsia="ja-JP"/>
            <w:rPrChange w:id="370" w:author="Johnny Johannessen" w:date="2016-08-04T15:00:00Z">
              <w:rPr>
                <w:color w:val="000000"/>
                <w:lang w:val="en-US" w:eastAsia="ja-JP"/>
              </w:rPr>
            </w:rPrChange>
          </w:rPr>
          <w:t xml:space="preserve">estimate of </w:t>
        </w:r>
      </w:ins>
      <w:ins w:id="371" w:author="Johnny Johannessen" w:date="2016-10-04T10:23:00Z">
        <w:r w:rsidR="008115EC">
          <w:rPr>
            <w:color w:val="000000"/>
            <w:sz w:val="22"/>
            <w:szCs w:val="22"/>
            <w:lang w:val="en-US" w:eastAsia="ja-JP"/>
          </w:rPr>
          <w:t xml:space="preserve">changes in </w:t>
        </w:r>
      </w:ins>
      <w:ins w:id="372" w:author="Johnny Johannessen" w:date="2016-08-04T14:56:00Z">
        <w:r w:rsidRPr="00065084">
          <w:rPr>
            <w:color w:val="000000"/>
            <w:sz w:val="22"/>
            <w:szCs w:val="22"/>
            <w:lang w:val="en-US" w:eastAsia="ja-JP"/>
            <w:rPrChange w:id="373" w:author="Johnny Johannessen" w:date="2016-08-04T15:00:00Z">
              <w:rPr>
                <w:color w:val="000000"/>
                <w:lang w:val="en-US" w:eastAsia="ja-JP"/>
              </w:rPr>
            </w:rPrChange>
          </w:rPr>
          <w:t xml:space="preserve">sea ice thickness </w:t>
        </w:r>
      </w:ins>
      <w:ins w:id="374" w:author="Johnny Johannessen" w:date="2016-10-04T10:27:00Z">
        <w:r w:rsidR="008115EC">
          <w:rPr>
            <w:color w:val="000000"/>
            <w:sz w:val="22"/>
            <w:szCs w:val="22"/>
            <w:lang w:val="en-US" w:eastAsia="ja-JP"/>
          </w:rPr>
          <w:t xml:space="preserve">from altimetry </w:t>
        </w:r>
      </w:ins>
      <w:ins w:id="375" w:author="Johnny Johannessen" w:date="2016-08-04T14:56:00Z">
        <w:r w:rsidRPr="00065084">
          <w:rPr>
            <w:color w:val="000000"/>
            <w:sz w:val="22"/>
            <w:szCs w:val="22"/>
            <w:lang w:val="en-US" w:eastAsia="ja-JP"/>
            <w:rPrChange w:id="376" w:author="Johnny Johannessen" w:date="2016-08-04T15:00:00Z">
              <w:rPr>
                <w:color w:val="000000"/>
                <w:lang w:val="en-US" w:eastAsia="ja-JP"/>
              </w:rPr>
            </w:rPrChange>
          </w:rPr>
          <w:t xml:space="preserve">was published by </w:t>
        </w:r>
        <w:proofErr w:type="spellStart"/>
        <w:r w:rsidRPr="00065084">
          <w:rPr>
            <w:color w:val="0000FF"/>
            <w:sz w:val="22"/>
            <w:szCs w:val="22"/>
            <w:lang w:val="en-US" w:eastAsia="ja-JP"/>
            <w:rPrChange w:id="377" w:author="Johnny Johannessen" w:date="2016-08-04T15:00:00Z">
              <w:rPr>
                <w:color w:val="0000FF"/>
                <w:lang w:val="en-US" w:eastAsia="ja-JP"/>
              </w:rPr>
            </w:rPrChange>
          </w:rPr>
          <w:t>Laxon</w:t>
        </w:r>
        <w:proofErr w:type="spellEnd"/>
        <w:r w:rsidRPr="00065084">
          <w:rPr>
            <w:color w:val="0000FF"/>
            <w:sz w:val="22"/>
            <w:szCs w:val="22"/>
            <w:lang w:val="en-US" w:eastAsia="ja-JP"/>
            <w:rPrChange w:id="378" w:author="Johnny Johannessen" w:date="2016-08-04T15:00:00Z">
              <w:rPr>
                <w:color w:val="0000FF"/>
                <w:lang w:val="en-US" w:eastAsia="ja-JP"/>
              </w:rPr>
            </w:rPrChange>
          </w:rPr>
          <w:t xml:space="preserve"> et al. </w:t>
        </w:r>
        <w:r w:rsidRPr="00065084">
          <w:rPr>
            <w:color w:val="000000"/>
            <w:sz w:val="22"/>
            <w:szCs w:val="22"/>
            <w:lang w:val="en-US" w:eastAsia="ja-JP"/>
            <w:rPrChange w:id="379" w:author="Johnny Johannessen" w:date="2016-08-04T15:00:00Z">
              <w:rPr>
                <w:color w:val="000000"/>
                <w:lang w:val="en-US" w:eastAsia="ja-JP"/>
              </w:rPr>
            </w:rPrChange>
          </w:rPr>
          <w:t>(</w:t>
        </w:r>
        <w:r w:rsidRPr="00065084">
          <w:rPr>
            <w:color w:val="0000FF"/>
            <w:sz w:val="22"/>
            <w:szCs w:val="22"/>
            <w:lang w:val="en-US" w:eastAsia="ja-JP"/>
            <w:rPrChange w:id="380" w:author="Johnny Johannessen" w:date="2016-08-04T15:00:00Z">
              <w:rPr>
                <w:color w:val="0000FF"/>
                <w:lang w:val="en-US" w:eastAsia="ja-JP"/>
              </w:rPr>
            </w:rPrChange>
          </w:rPr>
          <w:t>2003</w:t>
        </w:r>
        <w:r w:rsidRPr="00065084">
          <w:rPr>
            <w:color w:val="000000"/>
            <w:sz w:val="22"/>
            <w:szCs w:val="22"/>
            <w:lang w:val="en-US" w:eastAsia="ja-JP"/>
            <w:rPrChange w:id="381" w:author="Johnny Johannessen" w:date="2016-08-04T15:00:00Z">
              <w:rPr>
                <w:color w:val="000000"/>
                <w:lang w:val="en-US" w:eastAsia="ja-JP"/>
              </w:rPr>
            </w:rPrChange>
          </w:rPr>
          <w:t xml:space="preserve">). Exploring radar altimeter measurements from ERS-1/2 and </w:t>
        </w:r>
        <w:proofErr w:type="spellStart"/>
        <w:r w:rsidRPr="00065084">
          <w:rPr>
            <w:color w:val="000000"/>
            <w:sz w:val="22"/>
            <w:szCs w:val="22"/>
            <w:lang w:val="en-US" w:eastAsia="ja-JP"/>
            <w:rPrChange w:id="382" w:author="Johnny Johannessen" w:date="2016-08-04T15:00:00Z">
              <w:rPr>
                <w:color w:val="000000"/>
                <w:lang w:val="en-US" w:eastAsia="ja-JP"/>
              </w:rPr>
            </w:rPrChange>
          </w:rPr>
          <w:t>Envisat</w:t>
        </w:r>
        <w:proofErr w:type="spellEnd"/>
        <w:r w:rsidRPr="00065084">
          <w:rPr>
            <w:color w:val="000000"/>
            <w:sz w:val="22"/>
            <w:szCs w:val="22"/>
            <w:lang w:val="en-US" w:eastAsia="ja-JP"/>
            <w:rPrChange w:id="383" w:author="Johnny Johannessen" w:date="2016-08-04T15:00:00Z">
              <w:rPr>
                <w:color w:val="000000"/>
                <w:lang w:val="en-US" w:eastAsia="ja-JP"/>
              </w:rPr>
            </w:rPrChange>
          </w:rPr>
          <w:t xml:space="preserve"> from the 1990s, they</w:t>
        </w:r>
      </w:ins>
      <w:ins w:id="384" w:author="Johnny Johannessen" w:date="2016-08-04T14:57:00Z">
        <w:r w:rsidRPr="00065084">
          <w:rPr>
            <w:color w:val="000000"/>
            <w:sz w:val="22"/>
            <w:szCs w:val="22"/>
            <w:lang w:val="en-US" w:eastAsia="ja-JP"/>
            <w:rPrChange w:id="385" w:author="Johnny Johannessen" w:date="2016-08-04T15:00:00Z">
              <w:rPr>
                <w:color w:val="000000"/>
                <w:lang w:val="en-US" w:eastAsia="ja-JP"/>
              </w:rPr>
            </w:rPrChange>
          </w:rPr>
          <w:t xml:space="preserve"> found a strong inter-annual variability in sea ice thickness, and circumpolar thinning of Arctic sea ice. </w:t>
        </w:r>
      </w:ins>
      <w:ins w:id="386" w:author="Johnny Johannessen" w:date="2016-08-05T12:51:00Z">
        <w:r w:rsidR="00E64E76">
          <w:rPr>
            <w:color w:val="000000"/>
            <w:sz w:val="22"/>
            <w:szCs w:val="22"/>
            <w:lang w:val="en-US" w:eastAsia="ja-JP"/>
          </w:rPr>
          <w:t xml:space="preserve">Moreover, </w:t>
        </w:r>
      </w:ins>
      <w:ins w:id="387" w:author="Johnny Johannessen" w:date="2016-08-04T14:57:00Z">
        <w:r w:rsidRPr="00065084">
          <w:rPr>
            <w:color w:val="0000FF"/>
            <w:sz w:val="22"/>
            <w:szCs w:val="22"/>
            <w:lang w:val="en-US" w:eastAsia="ja-JP"/>
            <w:rPrChange w:id="388" w:author="Johnny Johannessen" w:date="2016-08-04T15:00:00Z">
              <w:rPr>
                <w:color w:val="0000FF"/>
                <w:lang w:val="en-US" w:eastAsia="ja-JP"/>
              </w:rPr>
            </w:rPrChange>
          </w:rPr>
          <w:t xml:space="preserve">Kwok et al. </w:t>
        </w:r>
        <w:r w:rsidRPr="00065084">
          <w:rPr>
            <w:color w:val="000000"/>
            <w:sz w:val="22"/>
            <w:szCs w:val="22"/>
            <w:lang w:val="en-US" w:eastAsia="ja-JP"/>
            <w:rPrChange w:id="389" w:author="Johnny Johannessen" w:date="2016-08-04T15:00:00Z">
              <w:rPr>
                <w:color w:val="000000"/>
                <w:lang w:val="en-US" w:eastAsia="ja-JP"/>
              </w:rPr>
            </w:rPrChange>
          </w:rPr>
          <w:t>(</w:t>
        </w:r>
        <w:r w:rsidRPr="00065084">
          <w:rPr>
            <w:color w:val="0000FF"/>
            <w:sz w:val="22"/>
            <w:szCs w:val="22"/>
            <w:lang w:val="en-US" w:eastAsia="ja-JP"/>
            <w:rPrChange w:id="390" w:author="Johnny Johannessen" w:date="2016-08-04T15:00:00Z">
              <w:rPr>
                <w:color w:val="0000FF"/>
                <w:lang w:val="en-US" w:eastAsia="ja-JP"/>
              </w:rPr>
            </w:rPrChange>
          </w:rPr>
          <w:t>2009</w:t>
        </w:r>
        <w:r w:rsidRPr="00065084">
          <w:rPr>
            <w:color w:val="000000"/>
            <w:sz w:val="22"/>
            <w:szCs w:val="22"/>
            <w:lang w:val="en-US" w:eastAsia="ja-JP"/>
            <w:rPrChange w:id="391" w:author="Johnny Johannessen" w:date="2016-08-04T15:00:00Z">
              <w:rPr>
                <w:color w:val="000000"/>
                <w:lang w:val="en-US" w:eastAsia="ja-JP"/>
              </w:rPr>
            </w:rPrChange>
          </w:rPr>
          <w:t>) found a decline in Arctic sea ice thickness</w:t>
        </w:r>
      </w:ins>
      <w:ins w:id="392" w:author="Johnny Johannessen" w:date="2016-08-04T15:06:00Z">
        <w:r w:rsidR="00065084">
          <w:rPr>
            <w:color w:val="000000"/>
            <w:sz w:val="22"/>
            <w:szCs w:val="22"/>
            <w:lang w:val="en-US" w:eastAsia="ja-JP"/>
          </w:rPr>
          <w:t xml:space="preserve"> </w:t>
        </w:r>
      </w:ins>
      <w:ins w:id="393" w:author="Johnny Johannessen" w:date="2016-08-04T14:57:00Z">
        <w:r w:rsidRPr="00065084">
          <w:rPr>
            <w:color w:val="000000"/>
            <w:sz w:val="22"/>
            <w:szCs w:val="22"/>
            <w:lang w:val="en-US" w:eastAsia="ja-JP"/>
            <w:rPrChange w:id="394" w:author="Johnny Johannessen" w:date="2016-08-04T15:00:00Z">
              <w:rPr>
                <w:color w:val="000000"/>
                <w:lang w:val="en-US" w:eastAsia="ja-JP"/>
              </w:rPr>
            </w:rPrChange>
          </w:rPr>
          <w:t>of 0.</w:t>
        </w:r>
        <w:r w:rsidR="00065084">
          <w:rPr>
            <w:color w:val="000000"/>
            <w:sz w:val="22"/>
            <w:szCs w:val="22"/>
            <w:lang w:val="en-US" w:eastAsia="ja-JP"/>
          </w:rPr>
          <w:t>18 m/</w:t>
        </w:r>
        <w:proofErr w:type="spellStart"/>
        <w:r w:rsidR="00065084">
          <w:rPr>
            <w:color w:val="000000"/>
            <w:sz w:val="22"/>
            <w:szCs w:val="22"/>
            <w:lang w:val="en-US" w:eastAsia="ja-JP"/>
          </w:rPr>
          <w:t>yr</w:t>
        </w:r>
        <w:proofErr w:type="spellEnd"/>
        <w:r w:rsidR="00065084">
          <w:rPr>
            <w:color w:val="000000"/>
            <w:sz w:val="22"/>
            <w:szCs w:val="22"/>
            <w:lang w:val="en-US" w:eastAsia="ja-JP"/>
          </w:rPr>
          <w:t xml:space="preserve"> between 2003 and 2008</w:t>
        </w:r>
      </w:ins>
      <w:ins w:id="395" w:author="Johnny Johannessen" w:date="2016-08-05T12:43:00Z">
        <w:r w:rsidR="00B119E8">
          <w:rPr>
            <w:color w:val="000000"/>
            <w:sz w:val="22"/>
            <w:szCs w:val="22"/>
            <w:lang w:val="en-US" w:eastAsia="ja-JP"/>
          </w:rPr>
          <w:t xml:space="preserve"> based on analyses of </w:t>
        </w:r>
        <w:r w:rsidR="00B119E8" w:rsidRPr="009B5058">
          <w:rPr>
            <w:color w:val="000000"/>
            <w:sz w:val="22"/>
            <w:szCs w:val="22"/>
            <w:lang w:val="en-US" w:eastAsia="ja-JP"/>
          </w:rPr>
          <w:t>laser altime</w:t>
        </w:r>
        <w:r w:rsidR="00B119E8">
          <w:rPr>
            <w:color w:val="000000"/>
            <w:sz w:val="22"/>
            <w:szCs w:val="22"/>
            <w:lang w:val="en-US" w:eastAsia="ja-JP"/>
          </w:rPr>
          <w:t xml:space="preserve">ter measurements from </w:t>
        </w:r>
        <w:proofErr w:type="gramStart"/>
        <w:r w:rsidR="00B119E8">
          <w:rPr>
            <w:color w:val="000000"/>
            <w:sz w:val="22"/>
            <w:szCs w:val="22"/>
            <w:lang w:val="en-US" w:eastAsia="ja-JP"/>
          </w:rPr>
          <w:t xml:space="preserve">NASA’s </w:t>
        </w:r>
        <w:r w:rsidR="00B119E8" w:rsidRPr="009B5058">
          <w:rPr>
            <w:color w:val="000000"/>
            <w:sz w:val="22"/>
            <w:szCs w:val="22"/>
            <w:lang w:val="en-US" w:eastAsia="ja-JP"/>
          </w:rPr>
          <w:t xml:space="preserve"> </w:t>
        </w:r>
        <w:proofErr w:type="spellStart"/>
        <w:r w:rsidR="00B119E8" w:rsidRPr="009B5058">
          <w:rPr>
            <w:color w:val="000000"/>
            <w:sz w:val="22"/>
            <w:szCs w:val="22"/>
            <w:lang w:val="en-US" w:eastAsia="ja-JP"/>
          </w:rPr>
          <w:t>ICESat</w:t>
        </w:r>
      </w:ins>
      <w:proofErr w:type="spellEnd"/>
      <w:proofErr w:type="gramEnd"/>
      <w:ins w:id="396" w:author="Johnny Johannessen" w:date="2016-08-04T14:57:00Z">
        <w:r w:rsidR="00E64E76">
          <w:rPr>
            <w:color w:val="000000"/>
            <w:sz w:val="22"/>
            <w:szCs w:val="22"/>
            <w:lang w:val="en-US" w:eastAsia="ja-JP"/>
          </w:rPr>
          <w:t>. A</w:t>
        </w:r>
        <w:r w:rsidR="00065084">
          <w:rPr>
            <w:color w:val="000000"/>
            <w:sz w:val="22"/>
            <w:szCs w:val="22"/>
            <w:lang w:val="en-US" w:eastAsia="ja-JP"/>
          </w:rPr>
          <w:t>t</w:t>
        </w:r>
        <w:r w:rsidRPr="00065084">
          <w:rPr>
            <w:color w:val="000000"/>
            <w:sz w:val="22"/>
            <w:szCs w:val="22"/>
            <w:lang w:val="en-US" w:eastAsia="ja-JP"/>
            <w:rPrChange w:id="397" w:author="Johnny Johannessen" w:date="2016-08-04T15:00:00Z">
              <w:rPr>
                <w:color w:val="000000"/>
                <w:lang w:val="en-US" w:eastAsia="ja-JP"/>
              </w:rPr>
            </w:rPrChange>
          </w:rPr>
          <w:t xml:space="preserve"> the end of th</w:t>
        </w:r>
        <w:r w:rsidR="00065084" w:rsidRPr="00065084">
          <w:rPr>
            <w:color w:val="000000"/>
            <w:sz w:val="22"/>
            <w:szCs w:val="22"/>
            <w:lang w:val="en-US" w:eastAsia="ja-JP"/>
            <w:rPrChange w:id="398" w:author="Johnny Johannessen" w:date="2016-08-04T15:00:00Z">
              <w:rPr>
                <w:color w:val="000000"/>
                <w:lang w:val="en-US" w:eastAsia="ja-JP"/>
              </w:rPr>
            </w:rPrChange>
          </w:rPr>
          <w:t xml:space="preserve">e </w:t>
        </w:r>
        <w:proofErr w:type="spellStart"/>
        <w:r w:rsidR="00065084" w:rsidRPr="00065084">
          <w:rPr>
            <w:color w:val="000000"/>
            <w:sz w:val="22"/>
            <w:szCs w:val="22"/>
            <w:lang w:val="en-US" w:eastAsia="ja-JP"/>
            <w:rPrChange w:id="399" w:author="Johnny Johannessen" w:date="2016-08-04T15:00:00Z">
              <w:rPr>
                <w:color w:val="000000"/>
                <w:lang w:val="en-US" w:eastAsia="ja-JP"/>
              </w:rPr>
            </w:rPrChange>
          </w:rPr>
          <w:t>ICESat</w:t>
        </w:r>
        <w:proofErr w:type="spellEnd"/>
        <w:r w:rsidR="00065084" w:rsidRPr="00065084">
          <w:rPr>
            <w:color w:val="000000"/>
            <w:sz w:val="22"/>
            <w:szCs w:val="22"/>
            <w:lang w:val="en-US" w:eastAsia="ja-JP"/>
            <w:rPrChange w:id="400" w:author="Johnny Johannessen" w:date="2016-08-04T15:00:00Z">
              <w:rPr>
                <w:color w:val="000000"/>
                <w:lang w:val="en-US" w:eastAsia="ja-JP"/>
              </w:rPr>
            </w:rPrChange>
          </w:rPr>
          <w:t xml:space="preserve"> period in 2008, a win</w:t>
        </w:r>
        <w:r w:rsidR="00065084">
          <w:rPr>
            <w:color w:val="000000"/>
            <w:sz w:val="22"/>
            <w:szCs w:val="22"/>
            <w:lang w:val="en-US" w:eastAsia="ja-JP"/>
          </w:rPr>
          <w:t>ter thickness of 1.89 m w</w:t>
        </w:r>
        <w:r w:rsidRPr="00065084">
          <w:rPr>
            <w:color w:val="000000"/>
            <w:sz w:val="22"/>
            <w:szCs w:val="22"/>
            <w:lang w:val="en-US" w:eastAsia="ja-JP"/>
            <w:rPrChange w:id="401" w:author="Johnny Johannessen" w:date="2016-08-04T15:00:00Z">
              <w:rPr>
                <w:color w:val="000000"/>
                <w:lang w:val="en-US" w:eastAsia="ja-JP"/>
              </w:rPr>
            </w:rPrChange>
          </w:rPr>
          <w:t>as</w:t>
        </w:r>
      </w:ins>
      <w:ins w:id="402" w:author="Johnny Johannessen" w:date="2016-08-04T15:07:00Z">
        <w:r w:rsidR="00065084">
          <w:rPr>
            <w:color w:val="000000"/>
            <w:sz w:val="22"/>
            <w:szCs w:val="22"/>
            <w:lang w:val="en-US" w:eastAsia="ja-JP"/>
          </w:rPr>
          <w:t xml:space="preserve"> </w:t>
        </w:r>
        <w:proofErr w:type="gramStart"/>
        <w:r w:rsidR="00065084">
          <w:rPr>
            <w:color w:val="000000"/>
            <w:sz w:val="22"/>
            <w:szCs w:val="22"/>
            <w:lang w:val="en-US" w:eastAsia="ja-JP"/>
          </w:rPr>
          <w:t>reported</w:t>
        </w:r>
      </w:ins>
      <w:ins w:id="403" w:author="Johnny Johannessen" w:date="2016-08-04T14:57:00Z">
        <w:r w:rsidR="00065084">
          <w:rPr>
            <w:color w:val="000000"/>
            <w:sz w:val="22"/>
            <w:szCs w:val="22"/>
            <w:lang w:val="en-US" w:eastAsia="ja-JP"/>
          </w:rPr>
          <w:t>,</w:t>
        </w:r>
        <w:proofErr w:type="gramEnd"/>
        <w:r w:rsidR="00065084">
          <w:rPr>
            <w:color w:val="000000"/>
            <w:sz w:val="22"/>
            <w:szCs w:val="22"/>
            <w:lang w:val="en-US" w:eastAsia="ja-JP"/>
          </w:rPr>
          <w:t xml:space="preserve"> </w:t>
        </w:r>
      </w:ins>
      <w:ins w:id="404" w:author="Johnny Johannessen" w:date="2016-08-05T12:43:00Z">
        <w:r w:rsidR="00B119E8">
          <w:rPr>
            <w:color w:val="000000"/>
            <w:sz w:val="22"/>
            <w:szCs w:val="22"/>
            <w:lang w:val="en-US" w:eastAsia="ja-JP"/>
          </w:rPr>
          <w:t xml:space="preserve">being </w:t>
        </w:r>
      </w:ins>
      <w:ins w:id="405" w:author="Johnny Johannessen" w:date="2016-08-04T14:57:00Z">
        <w:r w:rsidRPr="00065084">
          <w:rPr>
            <w:color w:val="000000"/>
            <w:sz w:val="22"/>
            <w:szCs w:val="22"/>
            <w:lang w:val="en-US" w:eastAsia="ja-JP"/>
            <w:rPrChange w:id="406" w:author="Johnny Johannessen" w:date="2016-08-04T15:00:00Z">
              <w:rPr>
                <w:color w:val="000000"/>
                <w:lang w:val="en-US" w:eastAsia="ja-JP"/>
              </w:rPr>
            </w:rPrChange>
          </w:rPr>
          <w:t xml:space="preserve">1.75 m lower than </w:t>
        </w:r>
      </w:ins>
      <w:ins w:id="407" w:author="Johnny Johannessen" w:date="2016-08-05T12:44:00Z">
        <w:r w:rsidR="00B119E8">
          <w:rPr>
            <w:color w:val="000000"/>
            <w:sz w:val="22"/>
            <w:szCs w:val="22"/>
            <w:lang w:val="en-US" w:eastAsia="ja-JP"/>
          </w:rPr>
          <w:t xml:space="preserve">the mean </w:t>
        </w:r>
      </w:ins>
      <w:ins w:id="408" w:author="Johnny Johannessen" w:date="2016-10-04T10:28:00Z">
        <w:r w:rsidR="008115EC">
          <w:rPr>
            <w:color w:val="000000"/>
            <w:sz w:val="22"/>
            <w:szCs w:val="22"/>
            <w:lang w:val="en-US" w:eastAsia="ja-JP"/>
          </w:rPr>
          <w:t xml:space="preserve">sea ice </w:t>
        </w:r>
      </w:ins>
      <w:ins w:id="409" w:author="Johnny Johannessen" w:date="2016-08-05T12:44:00Z">
        <w:r w:rsidR="008115EC">
          <w:rPr>
            <w:color w:val="000000"/>
            <w:sz w:val="22"/>
            <w:szCs w:val="22"/>
            <w:lang w:val="en-US" w:eastAsia="ja-JP"/>
          </w:rPr>
          <w:t>thickness from</w:t>
        </w:r>
        <w:r w:rsidR="00B119E8">
          <w:rPr>
            <w:color w:val="000000"/>
            <w:sz w:val="22"/>
            <w:szCs w:val="22"/>
            <w:lang w:val="en-US" w:eastAsia="ja-JP"/>
          </w:rPr>
          <w:t xml:space="preserve"> </w:t>
        </w:r>
      </w:ins>
      <w:ins w:id="410" w:author="Johnny Johannessen" w:date="2016-08-04T14:57:00Z">
        <w:r w:rsidRPr="00065084">
          <w:rPr>
            <w:color w:val="000000"/>
            <w:sz w:val="22"/>
            <w:szCs w:val="22"/>
            <w:lang w:val="en-US" w:eastAsia="ja-JP"/>
            <w:rPrChange w:id="411" w:author="Johnny Johannessen" w:date="2016-08-04T15:00:00Z">
              <w:rPr>
                <w:color w:val="000000"/>
                <w:lang w:val="en-US" w:eastAsia="ja-JP"/>
              </w:rPr>
            </w:rPrChange>
          </w:rPr>
          <w:t>the 80’s</w:t>
        </w:r>
      </w:ins>
      <w:ins w:id="412" w:author="Johnny Johannessen" w:date="2016-08-04T15:07:00Z">
        <w:r w:rsidR="00065084">
          <w:rPr>
            <w:color w:val="000000"/>
            <w:sz w:val="22"/>
            <w:szCs w:val="22"/>
            <w:lang w:val="en-US" w:eastAsia="ja-JP"/>
          </w:rPr>
          <w:t xml:space="preserve"> </w:t>
        </w:r>
      </w:ins>
      <w:ins w:id="413" w:author="Johnny Johannessen" w:date="2016-08-04T14:57:00Z">
        <w:r w:rsidRPr="00065084">
          <w:rPr>
            <w:color w:val="000000"/>
            <w:sz w:val="22"/>
            <w:szCs w:val="22"/>
            <w:lang w:val="en-US" w:eastAsia="ja-JP"/>
            <w:rPrChange w:id="414" w:author="Johnny Johannessen" w:date="2016-08-04T15:00:00Z">
              <w:rPr>
                <w:color w:val="000000"/>
                <w:lang w:val="en-US" w:eastAsia="ja-JP"/>
              </w:rPr>
            </w:rPrChange>
          </w:rPr>
          <w:t>based on submarine data in the central Arctic (</w:t>
        </w:r>
        <w:r w:rsidRPr="00065084">
          <w:rPr>
            <w:color w:val="0000FF"/>
            <w:sz w:val="22"/>
            <w:szCs w:val="22"/>
            <w:lang w:val="en-US" w:eastAsia="ja-JP"/>
            <w:rPrChange w:id="415" w:author="Johnny Johannessen" w:date="2016-08-04T15:00:00Z">
              <w:rPr>
                <w:color w:val="0000FF"/>
                <w:lang w:val="en-US" w:eastAsia="ja-JP"/>
              </w:rPr>
            </w:rPrChange>
          </w:rPr>
          <w:t xml:space="preserve">Kwok and </w:t>
        </w:r>
        <w:proofErr w:type="spellStart"/>
        <w:r w:rsidRPr="00065084">
          <w:rPr>
            <w:color w:val="0000FF"/>
            <w:sz w:val="22"/>
            <w:szCs w:val="22"/>
            <w:lang w:val="en-US" w:eastAsia="ja-JP"/>
            <w:rPrChange w:id="416" w:author="Johnny Johannessen" w:date="2016-08-04T15:00:00Z">
              <w:rPr>
                <w:color w:val="0000FF"/>
                <w:lang w:val="en-US" w:eastAsia="ja-JP"/>
              </w:rPr>
            </w:rPrChange>
          </w:rPr>
          <w:t>Untersteiner</w:t>
        </w:r>
        <w:proofErr w:type="spellEnd"/>
        <w:r w:rsidRPr="00065084">
          <w:rPr>
            <w:color w:val="000000"/>
            <w:sz w:val="22"/>
            <w:szCs w:val="22"/>
            <w:lang w:val="en-US" w:eastAsia="ja-JP"/>
            <w:rPrChange w:id="417" w:author="Johnny Johannessen" w:date="2016-08-04T15:00:00Z">
              <w:rPr>
                <w:color w:val="000000"/>
                <w:lang w:val="en-US" w:eastAsia="ja-JP"/>
              </w:rPr>
            </w:rPrChange>
          </w:rPr>
          <w:t xml:space="preserve">, </w:t>
        </w:r>
        <w:r w:rsidRPr="00065084">
          <w:rPr>
            <w:color w:val="0000FF"/>
            <w:sz w:val="22"/>
            <w:szCs w:val="22"/>
            <w:lang w:val="en-US" w:eastAsia="ja-JP"/>
            <w:rPrChange w:id="418" w:author="Johnny Johannessen" w:date="2016-08-04T15:00:00Z">
              <w:rPr>
                <w:color w:val="0000FF"/>
                <w:lang w:val="en-US" w:eastAsia="ja-JP"/>
              </w:rPr>
            </w:rPrChange>
          </w:rPr>
          <w:t>2011</w:t>
        </w:r>
        <w:r w:rsidRPr="00065084">
          <w:rPr>
            <w:color w:val="000000"/>
            <w:sz w:val="22"/>
            <w:szCs w:val="22"/>
            <w:lang w:val="en-US" w:eastAsia="ja-JP"/>
            <w:rPrChange w:id="419" w:author="Johnny Johannessen" w:date="2016-08-04T15:00:00Z">
              <w:rPr>
                <w:color w:val="000000"/>
                <w:lang w:val="en-US" w:eastAsia="ja-JP"/>
              </w:rPr>
            </w:rPrChange>
          </w:rPr>
          <w:t xml:space="preserve">). </w:t>
        </w:r>
      </w:ins>
      <w:ins w:id="420" w:author="Johnny Johannessen" w:date="2016-08-05T12:45:00Z">
        <w:r w:rsidR="00B119E8">
          <w:rPr>
            <w:color w:val="000000"/>
            <w:sz w:val="22"/>
            <w:szCs w:val="22"/>
            <w:lang w:val="en-US" w:eastAsia="ja-JP"/>
          </w:rPr>
          <w:t>In comparison</w:t>
        </w:r>
      </w:ins>
      <w:ins w:id="421" w:author="Johnny Johannessen" w:date="2016-08-05T12:52:00Z">
        <w:r w:rsidR="00E64E76">
          <w:rPr>
            <w:color w:val="000000"/>
            <w:sz w:val="22"/>
            <w:szCs w:val="22"/>
            <w:lang w:val="en-US" w:eastAsia="ja-JP"/>
          </w:rPr>
          <w:t>,</w:t>
        </w:r>
      </w:ins>
      <w:ins w:id="422" w:author="Johnny Johannessen" w:date="2016-08-05T12:45:00Z">
        <w:r w:rsidR="00B119E8">
          <w:rPr>
            <w:color w:val="000000"/>
            <w:sz w:val="22"/>
            <w:szCs w:val="22"/>
            <w:lang w:val="en-US" w:eastAsia="ja-JP"/>
          </w:rPr>
          <w:t xml:space="preserve"> </w:t>
        </w:r>
      </w:ins>
      <w:ins w:id="423" w:author="Johnny Johannessen" w:date="2016-08-04T14:57:00Z">
        <w:r w:rsidRPr="00065084">
          <w:rPr>
            <w:color w:val="0000FF"/>
            <w:sz w:val="22"/>
            <w:szCs w:val="22"/>
            <w:lang w:val="en-US" w:eastAsia="ja-JP"/>
            <w:rPrChange w:id="424" w:author="Johnny Johannessen" w:date="2016-08-04T15:00:00Z">
              <w:rPr>
                <w:color w:val="0000FF"/>
                <w:lang w:val="en-US" w:eastAsia="ja-JP"/>
              </w:rPr>
            </w:rPrChange>
          </w:rPr>
          <w:t xml:space="preserve">Hendricks et al. </w:t>
        </w:r>
        <w:r w:rsidRPr="00065084">
          <w:rPr>
            <w:color w:val="000000"/>
            <w:sz w:val="22"/>
            <w:szCs w:val="22"/>
            <w:lang w:val="en-US" w:eastAsia="ja-JP"/>
            <w:rPrChange w:id="425" w:author="Johnny Johannessen" w:date="2016-08-04T15:00:00Z">
              <w:rPr>
                <w:color w:val="000000"/>
                <w:lang w:val="en-US" w:eastAsia="ja-JP"/>
              </w:rPr>
            </w:rPrChange>
          </w:rPr>
          <w:t>(</w:t>
        </w:r>
        <w:r w:rsidRPr="00065084">
          <w:rPr>
            <w:color w:val="0000FF"/>
            <w:sz w:val="22"/>
            <w:szCs w:val="22"/>
            <w:lang w:val="en-US" w:eastAsia="ja-JP"/>
            <w:rPrChange w:id="426" w:author="Johnny Johannessen" w:date="2016-08-04T15:00:00Z">
              <w:rPr>
                <w:color w:val="0000FF"/>
                <w:lang w:val="en-US" w:eastAsia="ja-JP"/>
              </w:rPr>
            </w:rPrChange>
          </w:rPr>
          <w:t>2013</w:t>
        </w:r>
        <w:r w:rsidRPr="00065084">
          <w:rPr>
            <w:color w:val="000000"/>
            <w:sz w:val="22"/>
            <w:szCs w:val="22"/>
            <w:lang w:val="en-US" w:eastAsia="ja-JP"/>
            <w:rPrChange w:id="427" w:author="Johnny Johannessen" w:date="2016-08-04T15:00:00Z">
              <w:rPr>
                <w:color w:val="000000"/>
                <w:lang w:val="en-US" w:eastAsia="ja-JP"/>
              </w:rPr>
            </w:rPrChange>
          </w:rPr>
          <w:t xml:space="preserve">) </w:t>
        </w:r>
      </w:ins>
      <w:ins w:id="428" w:author="Johnny Johannessen" w:date="2016-08-05T12:45:00Z">
        <w:r w:rsidR="00B119E8">
          <w:rPr>
            <w:color w:val="000000"/>
            <w:sz w:val="22"/>
            <w:szCs w:val="22"/>
            <w:lang w:val="en-US" w:eastAsia="ja-JP"/>
          </w:rPr>
          <w:t xml:space="preserve">derived </w:t>
        </w:r>
      </w:ins>
      <w:ins w:id="429" w:author="Johnny Johannessen" w:date="2016-08-04T14:57:00Z">
        <w:r w:rsidRPr="00065084">
          <w:rPr>
            <w:color w:val="000000"/>
            <w:sz w:val="22"/>
            <w:szCs w:val="22"/>
            <w:lang w:val="en-US" w:eastAsia="ja-JP"/>
            <w:rPrChange w:id="430" w:author="Johnny Johannessen" w:date="2016-08-04T15:00:00Z">
              <w:rPr>
                <w:color w:val="000000"/>
                <w:lang w:val="en-US" w:eastAsia="ja-JP"/>
              </w:rPr>
            </w:rPrChange>
          </w:rPr>
          <w:t>a mean</w:t>
        </w:r>
      </w:ins>
      <w:ins w:id="431" w:author="Johnny Johannessen" w:date="2016-08-04T14:59:00Z">
        <w:r w:rsidR="00065084" w:rsidRPr="00065084">
          <w:rPr>
            <w:color w:val="000000"/>
            <w:sz w:val="22"/>
            <w:szCs w:val="22"/>
            <w:lang w:val="en-US" w:eastAsia="ja-JP"/>
            <w:rPrChange w:id="432" w:author="Johnny Johannessen" w:date="2016-08-04T15:00:00Z">
              <w:rPr>
                <w:color w:val="000000"/>
                <w:lang w:val="en-US" w:eastAsia="ja-JP"/>
              </w:rPr>
            </w:rPrChange>
          </w:rPr>
          <w:t xml:space="preserve"> </w:t>
        </w:r>
      </w:ins>
      <w:ins w:id="433" w:author="Johnny Johannessen" w:date="2016-08-04T14:57:00Z">
        <w:r w:rsidRPr="00065084">
          <w:rPr>
            <w:color w:val="000000"/>
            <w:sz w:val="22"/>
            <w:szCs w:val="22"/>
            <w:lang w:val="en-US" w:eastAsia="ja-JP"/>
            <w:rPrChange w:id="434" w:author="Johnny Johannessen" w:date="2016-08-04T15:00:00Z">
              <w:rPr>
                <w:color w:val="000000"/>
                <w:lang w:val="en-US" w:eastAsia="ja-JP"/>
              </w:rPr>
            </w:rPrChange>
          </w:rPr>
          <w:t>sea ice thickness of 1.87 m in the central Arctic in winter 2012/2013 (October - March)</w:t>
        </w:r>
      </w:ins>
      <w:ins w:id="435" w:author="Johnny Johannessen" w:date="2016-08-05T12:45:00Z">
        <w:r w:rsidR="00B119E8">
          <w:rPr>
            <w:color w:val="000000"/>
            <w:sz w:val="22"/>
            <w:szCs w:val="22"/>
            <w:lang w:val="en-US" w:eastAsia="ja-JP"/>
          </w:rPr>
          <w:t xml:space="preserve"> using CryoSat-2 data</w:t>
        </w:r>
      </w:ins>
      <w:ins w:id="436" w:author="Johnny Johannessen" w:date="2016-08-04T14:57:00Z">
        <w:r w:rsidRPr="00065084">
          <w:rPr>
            <w:color w:val="000000"/>
            <w:sz w:val="22"/>
            <w:szCs w:val="22"/>
            <w:lang w:val="en-US" w:eastAsia="ja-JP"/>
            <w:rPrChange w:id="437" w:author="Johnny Johannessen" w:date="2016-08-04T15:00:00Z">
              <w:rPr>
                <w:color w:val="000000"/>
                <w:lang w:val="en-US" w:eastAsia="ja-JP"/>
              </w:rPr>
            </w:rPrChange>
          </w:rPr>
          <w:t>.</w:t>
        </w:r>
      </w:ins>
    </w:p>
    <w:p w14:paraId="1D7471BA" w14:textId="77777777" w:rsidR="00065084" w:rsidRDefault="00065084">
      <w:pPr>
        <w:widowControl w:val="0"/>
        <w:autoSpaceDE w:val="0"/>
        <w:autoSpaceDN w:val="0"/>
        <w:adjustRightInd w:val="0"/>
        <w:rPr>
          <w:ins w:id="438" w:author="Johnny Johannessen" w:date="2016-08-04T15:00:00Z"/>
          <w:color w:val="000000"/>
          <w:sz w:val="22"/>
          <w:szCs w:val="22"/>
          <w:lang w:val="en-US" w:eastAsia="ja-JP"/>
        </w:rPr>
      </w:pPr>
    </w:p>
    <w:p w14:paraId="173BA73E" w14:textId="2304B509" w:rsidR="00065084" w:rsidRPr="00B119E8" w:rsidRDefault="00065084" w:rsidP="00B119E8">
      <w:pPr>
        <w:widowControl w:val="0"/>
        <w:autoSpaceDE w:val="0"/>
        <w:autoSpaceDN w:val="0"/>
        <w:adjustRightInd w:val="0"/>
        <w:rPr>
          <w:ins w:id="439" w:author="Johnny Johannessen" w:date="2016-08-05T12:35:00Z"/>
          <w:sz w:val="22"/>
          <w:szCs w:val="22"/>
          <w:lang w:val="en-US" w:eastAsia="ja-JP"/>
          <w:rPrChange w:id="440" w:author="Johnny Johannessen" w:date="2016-08-05T12:41:00Z">
            <w:rPr>
              <w:ins w:id="441" w:author="Johnny Johannessen" w:date="2016-08-05T12:35:00Z"/>
              <w:color w:val="000000"/>
              <w:sz w:val="22"/>
              <w:szCs w:val="22"/>
              <w:lang w:val="en-US" w:eastAsia="ja-JP"/>
            </w:rPr>
          </w:rPrChange>
        </w:rPr>
      </w:pPr>
      <w:ins w:id="442" w:author="Johnny Johannessen" w:date="2016-08-04T15:00:00Z">
        <w:r w:rsidRPr="00214F28">
          <w:rPr>
            <w:color w:val="000000"/>
            <w:sz w:val="22"/>
            <w:szCs w:val="22"/>
            <w:lang w:val="en-US" w:eastAsia="ja-JP"/>
            <w:rPrChange w:id="443" w:author="Johnny Johannessen" w:date="2016-08-04T15:10:00Z">
              <w:rPr>
                <w:color w:val="000000"/>
                <w:lang w:val="en-US" w:eastAsia="ja-JP"/>
              </w:rPr>
            </w:rPrChange>
          </w:rPr>
          <w:t xml:space="preserve">The freeboard, the part of the ice above the water </w:t>
        </w:r>
        <w:r w:rsidR="005F16C3">
          <w:rPr>
            <w:color w:val="000000"/>
            <w:sz w:val="22"/>
            <w:szCs w:val="22"/>
            <w:lang w:val="en-US" w:eastAsia="ja-JP"/>
          </w:rPr>
          <w:t>level</w:t>
        </w:r>
        <w:r w:rsidR="00E64E76">
          <w:rPr>
            <w:color w:val="000000"/>
            <w:sz w:val="22"/>
            <w:szCs w:val="22"/>
            <w:lang w:val="en-US" w:eastAsia="ja-JP"/>
          </w:rPr>
          <w:t xml:space="preserve"> is </w:t>
        </w:r>
        <w:r w:rsidR="005F16C3">
          <w:rPr>
            <w:color w:val="000000"/>
            <w:sz w:val="22"/>
            <w:szCs w:val="22"/>
            <w:lang w:val="en-US" w:eastAsia="ja-JP"/>
          </w:rPr>
          <w:t>obtained by using</w:t>
        </w:r>
      </w:ins>
      <w:ins w:id="444" w:author="Johnny Johannessen" w:date="2016-08-04T15:22:00Z">
        <w:r w:rsidR="005F16C3">
          <w:rPr>
            <w:color w:val="000000"/>
            <w:sz w:val="22"/>
            <w:szCs w:val="22"/>
            <w:lang w:val="en-US" w:eastAsia="ja-JP"/>
          </w:rPr>
          <w:t xml:space="preserve"> </w:t>
        </w:r>
      </w:ins>
      <w:ins w:id="445" w:author="Johnny Johannessen" w:date="2016-08-04T15:00:00Z">
        <w:r w:rsidRPr="00214F28">
          <w:rPr>
            <w:color w:val="000000"/>
            <w:sz w:val="22"/>
            <w:szCs w:val="22"/>
            <w:lang w:val="en-US" w:eastAsia="ja-JP"/>
            <w:rPrChange w:id="446" w:author="Johnny Johannessen" w:date="2016-08-04T15:10:00Z">
              <w:rPr>
                <w:color w:val="000000"/>
                <w:lang w:val="en-US" w:eastAsia="ja-JP"/>
              </w:rPr>
            </w:rPrChange>
          </w:rPr>
          <w:t xml:space="preserve">the elevation over leads as the instantaneous sea surface height and </w:t>
        </w:r>
      </w:ins>
      <w:ins w:id="447" w:author="Johnny Johannessen" w:date="2016-08-05T12:53:00Z">
        <w:r w:rsidR="00E64E76">
          <w:rPr>
            <w:color w:val="000000"/>
            <w:sz w:val="22"/>
            <w:szCs w:val="22"/>
            <w:lang w:val="en-US" w:eastAsia="ja-JP"/>
          </w:rPr>
          <w:t xml:space="preserve">then </w:t>
        </w:r>
      </w:ins>
      <w:ins w:id="448" w:author="Johnny Johannessen" w:date="2016-08-04T15:00:00Z">
        <w:r w:rsidRPr="00214F28">
          <w:rPr>
            <w:color w:val="000000"/>
            <w:sz w:val="22"/>
            <w:szCs w:val="22"/>
            <w:lang w:val="en-US" w:eastAsia="ja-JP"/>
            <w:rPrChange w:id="449" w:author="Johnny Johannessen" w:date="2016-08-04T15:10:00Z">
              <w:rPr>
                <w:color w:val="000000"/>
                <w:lang w:val="en-US" w:eastAsia="ja-JP"/>
              </w:rPr>
            </w:rPrChange>
          </w:rPr>
          <w:t>calculating the</w:t>
        </w:r>
      </w:ins>
      <w:ins w:id="450" w:author="Johnny Johannessen" w:date="2016-08-04T15:22:00Z">
        <w:r w:rsidR="005F16C3">
          <w:rPr>
            <w:color w:val="000000"/>
            <w:sz w:val="22"/>
            <w:szCs w:val="22"/>
            <w:lang w:val="en-US" w:eastAsia="ja-JP"/>
          </w:rPr>
          <w:t xml:space="preserve"> </w:t>
        </w:r>
      </w:ins>
      <w:ins w:id="451" w:author="Johnny Johannessen" w:date="2016-08-04T15:00:00Z">
        <w:r w:rsidRPr="00214F28">
          <w:rPr>
            <w:color w:val="000000"/>
            <w:sz w:val="22"/>
            <w:szCs w:val="22"/>
            <w:lang w:val="en-US" w:eastAsia="ja-JP"/>
            <w:rPrChange w:id="452" w:author="Johnny Johannessen" w:date="2016-08-04T15:10:00Z">
              <w:rPr>
                <w:color w:val="000000"/>
                <w:lang w:val="en-US" w:eastAsia="ja-JP"/>
              </w:rPr>
            </w:rPrChange>
          </w:rPr>
          <w:t>difference between the sea surface height and ice floes (</w:t>
        </w:r>
        <w:proofErr w:type="spellStart"/>
        <w:r w:rsidRPr="00214F28">
          <w:rPr>
            <w:color w:val="0000FF"/>
            <w:sz w:val="22"/>
            <w:szCs w:val="22"/>
            <w:lang w:val="en-US" w:eastAsia="ja-JP"/>
            <w:rPrChange w:id="453" w:author="Johnny Johannessen" w:date="2016-08-04T15:10:00Z">
              <w:rPr>
                <w:color w:val="0000FF"/>
                <w:lang w:val="en-US" w:eastAsia="ja-JP"/>
              </w:rPr>
            </w:rPrChange>
          </w:rPr>
          <w:t>Zwally</w:t>
        </w:r>
        <w:proofErr w:type="spellEnd"/>
        <w:r w:rsidRPr="00214F28">
          <w:rPr>
            <w:color w:val="0000FF"/>
            <w:sz w:val="22"/>
            <w:szCs w:val="22"/>
            <w:lang w:val="en-US" w:eastAsia="ja-JP"/>
            <w:rPrChange w:id="454" w:author="Johnny Johannessen" w:date="2016-08-04T15:10:00Z">
              <w:rPr>
                <w:color w:val="0000FF"/>
                <w:lang w:val="en-US" w:eastAsia="ja-JP"/>
              </w:rPr>
            </w:rPrChange>
          </w:rPr>
          <w:t xml:space="preserve"> et al.</w:t>
        </w:r>
        <w:r w:rsidRPr="00214F28">
          <w:rPr>
            <w:color w:val="000000"/>
            <w:sz w:val="22"/>
            <w:szCs w:val="22"/>
            <w:lang w:val="en-US" w:eastAsia="ja-JP"/>
            <w:rPrChange w:id="455" w:author="Johnny Johannessen" w:date="2016-08-04T15:10:00Z">
              <w:rPr>
                <w:color w:val="000000"/>
                <w:lang w:val="en-US" w:eastAsia="ja-JP"/>
              </w:rPr>
            </w:rPrChange>
          </w:rPr>
          <w:t xml:space="preserve">, </w:t>
        </w:r>
        <w:r w:rsidRPr="00214F28">
          <w:rPr>
            <w:color w:val="0000FF"/>
            <w:sz w:val="22"/>
            <w:szCs w:val="22"/>
            <w:lang w:val="en-US" w:eastAsia="ja-JP"/>
            <w:rPrChange w:id="456" w:author="Johnny Johannessen" w:date="2016-08-04T15:10:00Z">
              <w:rPr>
                <w:color w:val="0000FF"/>
                <w:lang w:val="en-US" w:eastAsia="ja-JP"/>
              </w:rPr>
            </w:rPrChange>
          </w:rPr>
          <w:t>2002</w:t>
        </w:r>
      </w:ins>
      <w:ins w:id="457" w:author="Johnny Johannessen" w:date="2016-08-05T12:39:00Z">
        <w:r w:rsidR="00B119E8">
          <w:rPr>
            <w:color w:val="0000FF"/>
            <w:sz w:val="22"/>
            <w:szCs w:val="22"/>
            <w:lang w:val="en-US" w:eastAsia="ja-JP"/>
          </w:rPr>
          <w:t xml:space="preserve">; </w:t>
        </w:r>
        <w:r w:rsidR="00B119E8" w:rsidRPr="009B5058">
          <w:rPr>
            <w:color w:val="0000FF"/>
            <w:sz w:val="22"/>
            <w:szCs w:val="22"/>
            <w:lang w:val="en-US" w:eastAsia="ja-JP"/>
          </w:rPr>
          <w:t>Kwok et al.</w:t>
        </w:r>
        <w:r w:rsidR="00B119E8" w:rsidRPr="009B5058">
          <w:rPr>
            <w:color w:val="000000"/>
            <w:sz w:val="22"/>
            <w:szCs w:val="22"/>
            <w:lang w:val="en-US" w:eastAsia="ja-JP"/>
          </w:rPr>
          <w:t xml:space="preserve">, </w:t>
        </w:r>
        <w:r w:rsidR="00B119E8" w:rsidRPr="009B5058">
          <w:rPr>
            <w:color w:val="0000FF"/>
            <w:sz w:val="22"/>
            <w:szCs w:val="22"/>
            <w:lang w:val="en-US" w:eastAsia="ja-JP"/>
          </w:rPr>
          <w:t>2007</w:t>
        </w:r>
        <w:r w:rsidR="00B119E8" w:rsidRPr="009B5058">
          <w:rPr>
            <w:color w:val="000000"/>
            <w:sz w:val="22"/>
            <w:szCs w:val="22"/>
            <w:lang w:val="en-US" w:eastAsia="ja-JP"/>
          </w:rPr>
          <w:t>;</w:t>
        </w:r>
        <w:r w:rsidR="00B119E8">
          <w:rPr>
            <w:color w:val="000000"/>
            <w:sz w:val="22"/>
            <w:szCs w:val="22"/>
            <w:lang w:val="en-US" w:eastAsia="ja-JP"/>
          </w:rPr>
          <w:t xml:space="preserve"> </w:t>
        </w:r>
        <w:r w:rsidR="00B119E8" w:rsidRPr="009B5058">
          <w:rPr>
            <w:color w:val="0000FF"/>
            <w:sz w:val="22"/>
            <w:szCs w:val="22"/>
            <w:lang w:val="en-US" w:eastAsia="ja-JP"/>
          </w:rPr>
          <w:t>Hendricks et al.</w:t>
        </w:r>
        <w:r w:rsidR="00B119E8" w:rsidRPr="009B5058">
          <w:rPr>
            <w:color w:val="000000"/>
            <w:sz w:val="22"/>
            <w:szCs w:val="22"/>
            <w:lang w:val="en-US" w:eastAsia="ja-JP"/>
          </w:rPr>
          <w:t xml:space="preserve">, </w:t>
        </w:r>
        <w:r w:rsidR="00B119E8" w:rsidRPr="009B5058">
          <w:rPr>
            <w:color w:val="0000FF"/>
            <w:sz w:val="22"/>
            <w:szCs w:val="22"/>
            <w:lang w:val="en-US" w:eastAsia="ja-JP"/>
          </w:rPr>
          <w:t>2013</w:t>
        </w:r>
      </w:ins>
      <w:ins w:id="458" w:author="Johnny Johannessen" w:date="2016-08-04T15:00:00Z">
        <w:r w:rsidRPr="00214F28">
          <w:rPr>
            <w:color w:val="000000"/>
            <w:sz w:val="22"/>
            <w:szCs w:val="22"/>
            <w:lang w:val="en-US" w:eastAsia="ja-JP"/>
            <w:rPrChange w:id="459" w:author="Johnny Johannessen" w:date="2016-08-04T15:10:00Z">
              <w:rPr>
                <w:color w:val="000000"/>
                <w:lang w:val="en-US" w:eastAsia="ja-JP"/>
              </w:rPr>
            </w:rPrChange>
          </w:rPr>
          <w:t xml:space="preserve">). </w:t>
        </w:r>
      </w:ins>
      <w:ins w:id="460" w:author="Johnny Johannessen" w:date="2016-08-05T12:38:00Z">
        <w:r w:rsidR="00E64E76">
          <w:rPr>
            <w:sz w:val="22"/>
            <w:szCs w:val="22"/>
            <w:lang w:val="en-US" w:eastAsia="ja-JP"/>
          </w:rPr>
          <w:t>The e</w:t>
        </w:r>
        <w:r w:rsidR="00B119E8">
          <w:rPr>
            <w:sz w:val="22"/>
            <w:szCs w:val="22"/>
            <w:lang w:val="en-US" w:eastAsia="ja-JP"/>
          </w:rPr>
          <w:t xml:space="preserve">levation measurements from leads and ice floes are distinguished </w:t>
        </w:r>
      </w:ins>
      <w:ins w:id="461" w:author="Johnny Johannessen" w:date="2016-08-05T12:39:00Z">
        <w:r w:rsidR="00B119E8">
          <w:rPr>
            <w:sz w:val="22"/>
            <w:szCs w:val="22"/>
            <w:lang w:val="en-US" w:eastAsia="ja-JP"/>
          </w:rPr>
          <w:t>by the shape of the waveform</w:t>
        </w:r>
      </w:ins>
      <w:ins w:id="462" w:author="Johnny Johannessen" w:date="2016-08-05T12:40:00Z">
        <w:r w:rsidR="00B119E8">
          <w:rPr>
            <w:sz w:val="22"/>
            <w:szCs w:val="22"/>
            <w:lang w:val="en-US" w:eastAsia="ja-JP"/>
          </w:rPr>
          <w:t xml:space="preserve"> </w:t>
        </w:r>
      </w:ins>
      <w:ins w:id="463" w:author="Johnny Johannessen" w:date="2016-08-05T12:38:00Z">
        <w:r w:rsidR="00B119E8">
          <w:rPr>
            <w:sz w:val="22"/>
            <w:szCs w:val="22"/>
            <w:lang w:val="en-US" w:eastAsia="ja-JP"/>
          </w:rPr>
          <w:t xml:space="preserve">based on the pulse </w:t>
        </w:r>
        <w:proofErr w:type="spellStart"/>
        <w:r w:rsidR="00B119E8">
          <w:rPr>
            <w:sz w:val="22"/>
            <w:szCs w:val="22"/>
            <w:lang w:val="en-US" w:eastAsia="ja-JP"/>
          </w:rPr>
          <w:t>peakiness</w:t>
        </w:r>
      </w:ins>
      <w:proofErr w:type="spellEnd"/>
      <w:ins w:id="464" w:author="Johnny Johannessen" w:date="2016-08-05T12:54:00Z">
        <w:r w:rsidR="00E64E76">
          <w:rPr>
            <w:sz w:val="22"/>
            <w:szCs w:val="22"/>
            <w:lang w:val="en-US" w:eastAsia="ja-JP"/>
          </w:rPr>
          <w:t xml:space="preserve"> structure</w:t>
        </w:r>
      </w:ins>
      <w:ins w:id="465" w:author="Johnny Johannessen" w:date="2016-08-05T12:38:00Z">
        <w:r w:rsidR="00B119E8">
          <w:rPr>
            <w:sz w:val="22"/>
            <w:szCs w:val="22"/>
            <w:lang w:val="en-US" w:eastAsia="ja-JP"/>
          </w:rPr>
          <w:t>. After retracking the range and applying necessary corrections (</w:t>
        </w:r>
      </w:ins>
      <w:ins w:id="466" w:author="Johnny Johannessen" w:date="2016-08-05T12:55:00Z">
        <w:r w:rsidR="00E64E76">
          <w:rPr>
            <w:sz w:val="22"/>
            <w:szCs w:val="22"/>
            <w:lang w:val="en-US" w:eastAsia="ja-JP"/>
          </w:rPr>
          <w:t xml:space="preserve">e.g. </w:t>
        </w:r>
      </w:ins>
      <w:ins w:id="467" w:author="Johnny Johannessen" w:date="2016-08-05T12:38:00Z">
        <w:r w:rsidR="00B119E8">
          <w:rPr>
            <w:sz w:val="22"/>
            <w:szCs w:val="22"/>
            <w:lang w:val="en-US" w:eastAsia="ja-JP"/>
          </w:rPr>
          <w:t>Doppler range, the ionospheric, the dry tropospheric and the modelled wet tropospheric, ocean tide, long-period tide, loading tide, earth tide, pole tide and inverse barometer corrections), and filters (removal of complex waveforms, failed re-tracking and echoes that yielded elevations more than 2</w:t>
        </w:r>
      </w:ins>
      <w:ins w:id="468" w:author="Johnny Johannessen" w:date="2016-08-05T12:42:00Z">
        <w:r w:rsidR="00B119E8">
          <w:rPr>
            <w:sz w:val="22"/>
            <w:szCs w:val="22"/>
            <w:lang w:val="en-US" w:eastAsia="ja-JP"/>
          </w:rPr>
          <w:t xml:space="preserve"> </w:t>
        </w:r>
      </w:ins>
      <w:ins w:id="469" w:author="Johnny Johannessen" w:date="2016-08-05T12:38:00Z">
        <w:r w:rsidR="00B119E8">
          <w:rPr>
            <w:sz w:val="22"/>
            <w:szCs w:val="22"/>
            <w:lang w:val="en-US" w:eastAsia="ja-JP"/>
          </w:rPr>
          <w:t>m from the mean dynamic sea surface height) the local sea level at ice floe locations is interpolate</w:t>
        </w:r>
        <w:r w:rsidR="00E64E76">
          <w:rPr>
            <w:sz w:val="22"/>
            <w:szCs w:val="22"/>
            <w:lang w:val="en-US" w:eastAsia="ja-JP"/>
          </w:rPr>
          <w:t>d from nearby lead elevations. The f</w:t>
        </w:r>
        <w:r w:rsidR="00B119E8">
          <w:rPr>
            <w:sz w:val="22"/>
            <w:szCs w:val="22"/>
            <w:lang w:val="en-US" w:eastAsia="ja-JP"/>
          </w:rPr>
          <w:t xml:space="preserve">reeboard is then calculated as the difference of radar altimetry measured ice floe elevation and the local sea level. </w:t>
        </w:r>
      </w:ins>
      <w:ins w:id="470" w:author="Johnny Johannessen" w:date="2016-08-05T12:41:00Z">
        <w:r w:rsidR="00B119E8">
          <w:rPr>
            <w:sz w:val="22"/>
            <w:szCs w:val="22"/>
            <w:lang w:val="en-US" w:eastAsia="ja-JP"/>
          </w:rPr>
          <w:t xml:space="preserve">As </w:t>
        </w:r>
      </w:ins>
      <w:ins w:id="471" w:author="Johnny Johannessen" w:date="2016-08-05T12:38:00Z">
        <w:r w:rsidR="00B119E8">
          <w:rPr>
            <w:sz w:val="22"/>
            <w:szCs w:val="22"/>
            <w:lang w:val="en-US" w:eastAsia="ja-JP"/>
          </w:rPr>
          <w:t xml:space="preserve">the freeboard measurement is known to be noisy, </w:t>
        </w:r>
      </w:ins>
      <w:ins w:id="472" w:author="Johnny Johannessen" w:date="2016-08-05T12:41:00Z">
        <w:r w:rsidR="00B119E8">
          <w:rPr>
            <w:sz w:val="22"/>
            <w:szCs w:val="22"/>
            <w:lang w:val="en-US" w:eastAsia="ja-JP"/>
          </w:rPr>
          <w:t xml:space="preserve">it is necessary </w:t>
        </w:r>
      </w:ins>
      <w:ins w:id="473" w:author="Johnny Johannessen" w:date="2016-08-05T12:42:00Z">
        <w:r w:rsidR="00B119E8">
          <w:rPr>
            <w:sz w:val="22"/>
            <w:szCs w:val="22"/>
            <w:lang w:val="en-US" w:eastAsia="ja-JP"/>
          </w:rPr>
          <w:t xml:space="preserve">to </w:t>
        </w:r>
      </w:ins>
      <w:ins w:id="474" w:author="Johnny Johannessen" w:date="2016-08-05T12:38:00Z">
        <w:r w:rsidR="00B119E8">
          <w:rPr>
            <w:sz w:val="22"/>
            <w:szCs w:val="22"/>
            <w:lang w:val="en-US" w:eastAsia="ja-JP"/>
          </w:rPr>
          <w:t>averag</w:t>
        </w:r>
      </w:ins>
      <w:ins w:id="475" w:author="Johnny Johannessen" w:date="2016-08-05T12:42:00Z">
        <w:r w:rsidR="00B119E8">
          <w:rPr>
            <w:sz w:val="22"/>
            <w:szCs w:val="22"/>
            <w:lang w:val="en-US" w:eastAsia="ja-JP"/>
          </w:rPr>
          <w:t>e</w:t>
        </w:r>
      </w:ins>
      <w:ins w:id="476" w:author="Johnny Johannessen" w:date="2016-08-05T12:38:00Z">
        <w:r w:rsidR="00B119E8">
          <w:rPr>
            <w:sz w:val="22"/>
            <w:szCs w:val="22"/>
            <w:lang w:val="en-US" w:eastAsia="ja-JP"/>
          </w:rPr>
          <w:t xml:space="preserve"> several measurements. </w:t>
        </w:r>
      </w:ins>
      <w:ins w:id="477" w:author="Johnny Johannessen" w:date="2016-08-05T12:56:00Z">
        <w:r w:rsidR="00E64E76">
          <w:rPr>
            <w:color w:val="000000"/>
            <w:sz w:val="22"/>
            <w:szCs w:val="22"/>
            <w:lang w:val="en-US" w:eastAsia="ja-JP"/>
          </w:rPr>
          <w:t xml:space="preserve">While the </w:t>
        </w:r>
      </w:ins>
      <w:ins w:id="478" w:author="Johnny Johannessen" w:date="2016-08-04T15:00:00Z">
        <w:r w:rsidR="00E64E76">
          <w:rPr>
            <w:color w:val="000000"/>
            <w:sz w:val="22"/>
            <w:szCs w:val="22"/>
            <w:lang w:val="en-US" w:eastAsia="ja-JP"/>
          </w:rPr>
          <w:t xml:space="preserve">radar altimeter </w:t>
        </w:r>
        <w:r w:rsidRPr="00214F28">
          <w:rPr>
            <w:color w:val="000000"/>
            <w:sz w:val="22"/>
            <w:szCs w:val="22"/>
            <w:lang w:val="en-US" w:eastAsia="ja-JP"/>
            <w:rPrChange w:id="479" w:author="Johnny Johannessen" w:date="2016-08-04T15:10:00Z">
              <w:rPr>
                <w:color w:val="000000"/>
                <w:lang w:val="en-US" w:eastAsia="ja-JP"/>
              </w:rPr>
            </w:rPrChange>
          </w:rPr>
          <w:t>signal is assumed to be reflected from the snow and ice interface (</w:t>
        </w:r>
        <w:proofErr w:type="spellStart"/>
        <w:r w:rsidRPr="00214F28">
          <w:rPr>
            <w:color w:val="0000FF"/>
            <w:sz w:val="22"/>
            <w:szCs w:val="22"/>
            <w:lang w:val="en-US" w:eastAsia="ja-JP"/>
            <w:rPrChange w:id="480" w:author="Johnny Johannessen" w:date="2016-08-04T15:10:00Z">
              <w:rPr>
                <w:color w:val="0000FF"/>
                <w:lang w:val="en-US" w:eastAsia="ja-JP"/>
              </w:rPr>
            </w:rPrChange>
          </w:rPr>
          <w:t>Beaven</w:t>
        </w:r>
        <w:proofErr w:type="spellEnd"/>
        <w:r w:rsidRPr="00214F28">
          <w:rPr>
            <w:color w:val="0000FF"/>
            <w:sz w:val="22"/>
            <w:szCs w:val="22"/>
            <w:lang w:val="en-US" w:eastAsia="ja-JP"/>
            <w:rPrChange w:id="481" w:author="Johnny Johannessen" w:date="2016-08-04T15:10:00Z">
              <w:rPr>
                <w:color w:val="0000FF"/>
                <w:lang w:val="en-US" w:eastAsia="ja-JP"/>
              </w:rPr>
            </w:rPrChange>
          </w:rPr>
          <w:t xml:space="preserve"> et al.</w:t>
        </w:r>
        <w:r w:rsidRPr="00214F28">
          <w:rPr>
            <w:color w:val="000000"/>
            <w:sz w:val="22"/>
            <w:szCs w:val="22"/>
            <w:lang w:val="en-US" w:eastAsia="ja-JP"/>
            <w:rPrChange w:id="482" w:author="Johnny Johannessen" w:date="2016-08-04T15:10:00Z">
              <w:rPr>
                <w:color w:val="000000"/>
                <w:lang w:val="en-US" w:eastAsia="ja-JP"/>
              </w:rPr>
            </w:rPrChange>
          </w:rPr>
          <w:t xml:space="preserve">, </w:t>
        </w:r>
        <w:r w:rsidRPr="00214F28">
          <w:rPr>
            <w:color w:val="0000FF"/>
            <w:sz w:val="22"/>
            <w:szCs w:val="22"/>
            <w:lang w:val="en-US" w:eastAsia="ja-JP"/>
            <w:rPrChange w:id="483" w:author="Johnny Johannessen" w:date="2016-08-04T15:10:00Z">
              <w:rPr>
                <w:color w:val="0000FF"/>
                <w:lang w:val="en-US" w:eastAsia="ja-JP"/>
              </w:rPr>
            </w:rPrChange>
          </w:rPr>
          <w:t>1995</w:t>
        </w:r>
        <w:r w:rsidRPr="00214F28">
          <w:rPr>
            <w:color w:val="000000"/>
            <w:sz w:val="22"/>
            <w:szCs w:val="22"/>
            <w:lang w:val="en-US" w:eastAsia="ja-JP"/>
            <w:rPrChange w:id="484" w:author="Johnny Johannessen" w:date="2016-08-04T15:10:00Z">
              <w:rPr>
                <w:color w:val="000000"/>
                <w:lang w:val="en-US" w:eastAsia="ja-JP"/>
              </w:rPr>
            </w:rPrChange>
          </w:rPr>
          <w:t>),</w:t>
        </w:r>
      </w:ins>
      <w:ins w:id="485" w:author="Johnny Johannessen" w:date="2016-08-04T15:01:00Z">
        <w:r w:rsidRPr="00214F28">
          <w:rPr>
            <w:color w:val="000000"/>
            <w:sz w:val="22"/>
            <w:szCs w:val="22"/>
            <w:lang w:val="en-US" w:eastAsia="ja-JP"/>
            <w:rPrChange w:id="486" w:author="Johnny Johannessen" w:date="2016-08-04T15:10:00Z">
              <w:rPr>
                <w:color w:val="000000"/>
                <w:lang w:val="en-US" w:eastAsia="ja-JP"/>
              </w:rPr>
            </w:rPrChange>
          </w:rPr>
          <w:t xml:space="preserve"> </w:t>
        </w:r>
      </w:ins>
      <w:ins w:id="487" w:author="Johnny Johannessen" w:date="2016-08-04T15:00:00Z">
        <w:r w:rsidRPr="00214F28">
          <w:rPr>
            <w:color w:val="000000"/>
            <w:sz w:val="22"/>
            <w:szCs w:val="22"/>
            <w:lang w:val="en-US" w:eastAsia="ja-JP"/>
            <w:rPrChange w:id="488" w:author="Johnny Johannessen" w:date="2016-08-04T15:10:00Z">
              <w:rPr>
                <w:color w:val="000000"/>
                <w:lang w:val="en-US" w:eastAsia="ja-JP"/>
              </w:rPr>
            </w:rPrChange>
          </w:rPr>
          <w:t>thus</w:t>
        </w:r>
      </w:ins>
      <w:ins w:id="489" w:author="Johnny Johannessen" w:date="2016-08-04T15:09:00Z">
        <w:r w:rsidR="00214F28" w:rsidRPr="00214F28">
          <w:rPr>
            <w:color w:val="000000"/>
            <w:sz w:val="22"/>
            <w:szCs w:val="22"/>
            <w:lang w:val="en-US" w:eastAsia="ja-JP"/>
            <w:rPrChange w:id="490" w:author="Johnny Johannessen" w:date="2016-08-04T15:10:00Z">
              <w:rPr>
                <w:color w:val="000000"/>
                <w:lang w:val="en-US" w:eastAsia="ja-JP"/>
              </w:rPr>
            </w:rPrChange>
          </w:rPr>
          <w:t xml:space="preserve"> </w:t>
        </w:r>
      </w:ins>
      <w:ins w:id="491" w:author="Johnny Johannessen" w:date="2016-08-04T15:00:00Z">
        <w:r w:rsidR="00E64E76">
          <w:rPr>
            <w:color w:val="000000"/>
            <w:sz w:val="22"/>
            <w:szCs w:val="22"/>
            <w:lang w:val="en-US" w:eastAsia="ja-JP"/>
          </w:rPr>
          <w:t>providing</w:t>
        </w:r>
        <w:r w:rsidRPr="00214F28">
          <w:rPr>
            <w:color w:val="000000"/>
            <w:sz w:val="22"/>
            <w:szCs w:val="22"/>
            <w:lang w:val="en-US" w:eastAsia="ja-JP"/>
            <w:rPrChange w:id="492" w:author="Johnny Johannessen" w:date="2016-08-04T15:10:00Z">
              <w:rPr>
                <w:color w:val="000000"/>
                <w:lang w:val="en-US" w:eastAsia="ja-JP"/>
              </w:rPr>
            </w:rPrChange>
          </w:rPr>
          <w:t xml:space="preserve"> the ice freeboard, the laser signal is reflected from the air-snow</w:t>
        </w:r>
      </w:ins>
      <w:ins w:id="493" w:author="Johnny Johannessen" w:date="2016-08-04T15:01:00Z">
        <w:r w:rsidRPr="00214F28">
          <w:rPr>
            <w:color w:val="000000"/>
            <w:sz w:val="22"/>
            <w:szCs w:val="22"/>
            <w:lang w:val="en-US" w:eastAsia="ja-JP"/>
            <w:rPrChange w:id="494" w:author="Johnny Johannessen" w:date="2016-08-04T15:10:00Z">
              <w:rPr>
                <w:color w:val="000000"/>
                <w:lang w:val="en-US" w:eastAsia="ja-JP"/>
              </w:rPr>
            </w:rPrChange>
          </w:rPr>
          <w:t xml:space="preserve"> </w:t>
        </w:r>
      </w:ins>
      <w:ins w:id="495" w:author="Johnny Johannessen" w:date="2016-08-04T15:00:00Z">
        <w:r w:rsidRPr="00214F28">
          <w:rPr>
            <w:color w:val="000000"/>
            <w:sz w:val="22"/>
            <w:szCs w:val="22"/>
            <w:lang w:val="en-US" w:eastAsia="ja-JP"/>
            <w:rPrChange w:id="496" w:author="Johnny Johannessen" w:date="2016-08-04T15:10:00Z">
              <w:rPr>
                <w:color w:val="000000"/>
                <w:lang w:val="en-US" w:eastAsia="ja-JP"/>
              </w:rPr>
            </w:rPrChange>
          </w:rPr>
          <w:t xml:space="preserve">interface, and </w:t>
        </w:r>
      </w:ins>
      <w:ins w:id="497" w:author="Johnny Johannessen" w:date="2016-08-05T12:57:00Z">
        <w:r w:rsidR="00E64E76">
          <w:rPr>
            <w:color w:val="000000"/>
            <w:sz w:val="22"/>
            <w:szCs w:val="22"/>
            <w:lang w:val="en-US" w:eastAsia="ja-JP"/>
          </w:rPr>
          <w:t xml:space="preserve">hence </w:t>
        </w:r>
      </w:ins>
      <w:ins w:id="498" w:author="Johnny Johannessen" w:date="2016-08-04T15:00:00Z">
        <w:r w:rsidR="00E64E76">
          <w:rPr>
            <w:color w:val="000000"/>
            <w:sz w:val="22"/>
            <w:szCs w:val="22"/>
            <w:lang w:val="en-US" w:eastAsia="ja-JP"/>
          </w:rPr>
          <w:t xml:space="preserve">provides the snow plus the </w:t>
        </w:r>
        <w:r w:rsidRPr="00214F28">
          <w:rPr>
            <w:color w:val="000000"/>
            <w:sz w:val="22"/>
            <w:szCs w:val="22"/>
            <w:lang w:val="en-US" w:eastAsia="ja-JP"/>
            <w:rPrChange w:id="499" w:author="Johnny Johannessen" w:date="2016-08-04T15:10:00Z">
              <w:rPr>
                <w:color w:val="000000"/>
                <w:lang w:val="en-US" w:eastAsia="ja-JP"/>
              </w:rPr>
            </w:rPrChange>
          </w:rPr>
          <w:t>ice freeboard. Assuming hydrostatic equilibrium,</w:t>
        </w:r>
      </w:ins>
      <w:ins w:id="500" w:author="Johnny Johannessen" w:date="2016-08-04T15:01:00Z">
        <w:r w:rsidRPr="00214F28">
          <w:rPr>
            <w:color w:val="000000"/>
            <w:sz w:val="22"/>
            <w:szCs w:val="22"/>
            <w:lang w:val="en-US" w:eastAsia="ja-JP"/>
            <w:rPrChange w:id="501" w:author="Johnny Johannessen" w:date="2016-08-04T15:10:00Z">
              <w:rPr>
                <w:color w:val="000000"/>
                <w:lang w:val="en-US" w:eastAsia="ja-JP"/>
              </w:rPr>
            </w:rPrChange>
          </w:rPr>
          <w:t xml:space="preserve"> </w:t>
        </w:r>
      </w:ins>
      <w:ins w:id="502" w:author="Johnny Johannessen" w:date="2016-08-04T15:00:00Z">
        <w:r w:rsidRPr="00214F28">
          <w:rPr>
            <w:color w:val="000000"/>
            <w:sz w:val="22"/>
            <w:szCs w:val="22"/>
            <w:lang w:val="en-US" w:eastAsia="ja-JP"/>
            <w:rPrChange w:id="503" w:author="Johnny Johannessen" w:date="2016-08-04T15:10:00Z">
              <w:rPr>
                <w:color w:val="000000"/>
                <w:lang w:val="en-US" w:eastAsia="ja-JP"/>
              </w:rPr>
            </w:rPrChange>
          </w:rPr>
          <w:t>the freeboard can be converted into an estimate of sea ice thickness</w:t>
        </w:r>
      </w:ins>
      <w:ins w:id="504" w:author="Johnny Johannessen" w:date="2016-08-04T15:10:00Z">
        <w:r w:rsidR="00214F28" w:rsidRPr="00214F28">
          <w:rPr>
            <w:color w:val="000000"/>
            <w:sz w:val="22"/>
            <w:szCs w:val="22"/>
            <w:lang w:val="en-US" w:eastAsia="ja-JP"/>
            <w:rPrChange w:id="505" w:author="Johnny Johannessen" w:date="2016-08-04T15:10:00Z">
              <w:rPr>
                <w:color w:val="000000"/>
                <w:lang w:val="en-US" w:eastAsia="ja-JP"/>
              </w:rPr>
            </w:rPrChange>
          </w:rPr>
          <w:t xml:space="preserve"> based on given knowledge of the </w:t>
        </w:r>
      </w:ins>
      <w:ins w:id="506" w:author="Johnny Johannessen" w:date="2016-10-04T10:31:00Z">
        <w:r w:rsidR="00CD1DE4">
          <w:rPr>
            <w:color w:val="000000"/>
            <w:sz w:val="22"/>
            <w:szCs w:val="22"/>
            <w:lang w:val="en-US" w:eastAsia="ja-JP"/>
          </w:rPr>
          <w:t xml:space="preserve">sea ice </w:t>
        </w:r>
      </w:ins>
      <w:ins w:id="507" w:author="Johnny Johannessen" w:date="2016-08-04T15:10:00Z">
        <w:r w:rsidR="00214F28" w:rsidRPr="00214F28">
          <w:rPr>
            <w:color w:val="000000"/>
            <w:sz w:val="22"/>
            <w:szCs w:val="22"/>
            <w:lang w:val="en-US" w:eastAsia="ja-JP"/>
            <w:rPrChange w:id="508" w:author="Johnny Johannessen" w:date="2016-08-04T15:10:00Z">
              <w:rPr>
                <w:color w:val="000000"/>
                <w:lang w:val="en-US" w:eastAsia="ja-JP"/>
              </w:rPr>
            </w:rPrChange>
          </w:rPr>
          <w:t>density</w:t>
        </w:r>
      </w:ins>
      <w:ins w:id="509" w:author="Johnny Johannessen" w:date="2016-10-04T10:31:00Z">
        <w:r w:rsidR="00CD1DE4">
          <w:rPr>
            <w:color w:val="000000"/>
            <w:sz w:val="22"/>
            <w:szCs w:val="22"/>
            <w:lang w:val="en-US" w:eastAsia="ja-JP"/>
          </w:rPr>
          <w:t xml:space="preserve"> as well as </w:t>
        </w:r>
      </w:ins>
      <w:ins w:id="510" w:author="Johnny Johannessen" w:date="2016-10-04T10:32:00Z">
        <w:r w:rsidR="00CD1DE4">
          <w:rPr>
            <w:color w:val="000000"/>
            <w:sz w:val="22"/>
            <w:szCs w:val="22"/>
            <w:lang w:val="en-US" w:eastAsia="ja-JP"/>
          </w:rPr>
          <w:t xml:space="preserve">the </w:t>
        </w:r>
      </w:ins>
      <w:ins w:id="511" w:author="Johnny Johannessen" w:date="2016-10-04T10:31:00Z">
        <w:r w:rsidR="00CD1DE4">
          <w:rPr>
            <w:color w:val="000000"/>
            <w:sz w:val="22"/>
            <w:szCs w:val="22"/>
            <w:lang w:val="en-US" w:eastAsia="ja-JP"/>
          </w:rPr>
          <w:t xml:space="preserve">snow depth and </w:t>
        </w:r>
      </w:ins>
      <w:ins w:id="512" w:author="Johnny Johannessen" w:date="2016-10-04T10:32:00Z">
        <w:r w:rsidR="00CD1DE4">
          <w:rPr>
            <w:color w:val="000000"/>
            <w:sz w:val="22"/>
            <w:szCs w:val="22"/>
            <w:lang w:val="en-US" w:eastAsia="ja-JP"/>
          </w:rPr>
          <w:t xml:space="preserve">snow </w:t>
        </w:r>
      </w:ins>
      <w:ins w:id="513" w:author="Johnny Johannessen" w:date="2016-10-04T10:31:00Z">
        <w:r w:rsidR="00CD1DE4">
          <w:rPr>
            <w:color w:val="000000"/>
            <w:sz w:val="22"/>
            <w:szCs w:val="22"/>
            <w:lang w:val="en-US" w:eastAsia="ja-JP"/>
          </w:rPr>
          <w:t>density</w:t>
        </w:r>
      </w:ins>
      <w:ins w:id="514" w:author="Johnny Johannessen" w:date="2016-08-04T15:00:00Z">
        <w:r w:rsidRPr="00214F28">
          <w:rPr>
            <w:color w:val="000000"/>
            <w:sz w:val="22"/>
            <w:szCs w:val="22"/>
            <w:lang w:val="en-US" w:eastAsia="ja-JP"/>
            <w:rPrChange w:id="515" w:author="Johnny Johannessen" w:date="2016-08-04T15:10:00Z">
              <w:rPr>
                <w:color w:val="000000"/>
                <w:lang w:val="en-US" w:eastAsia="ja-JP"/>
              </w:rPr>
            </w:rPrChange>
          </w:rPr>
          <w:t>.</w:t>
        </w:r>
      </w:ins>
    </w:p>
    <w:p w14:paraId="60996CF6" w14:textId="77777777" w:rsidR="00B119E8" w:rsidRDefault="00B119E8">
      <w:pPr>
        <w:widowControl w:val="0"/>
        <w:autoSpaceDE w:val="0"/>
        <w:autoSpaceDN w:val="0"/>
        <w:adjustRightInd w:val="0"/>
        <w:rPr>
          <w:ins w:id="516" w:author="Johnny Johannessen" w:date="2016-08-05T12:35:00Z"/>
          <w:color w:val="000000"/>
          <w:sz w:val="22"/>
          <w:szCs w:val="22"/>
          <w:lang w:val="en-US" w:eastAsia="ja-JP"/>
        </w:rPr>
      </w:pPr>
    </w:p>
    <w:p w14:paraId="325A16E9" w14:textId="3E6EC0C8" w:rsidR="00214F28" w:rsidRPr="00214F28" w:rsidRDefault="00214F28" w:rsidP="00214F28">
      <w:pPr>
        <w:widowControl w:val="0"/>
        <w:autoSpaceDE w:val="0"/>
        <w:autoSpaceDN w:val="0"/>
        <w:adjustRightInd w:val="0"/>
        <w:rPr>
          <w:ins w:id="517" w:author="Johnny Johannessen" w:date="2016-08-04T15:15:00Z"/>
          <w:color w:val="000000"/>
          <w:sz w:val="22"/>
          <w:szCs w:val="22"/>
          <w:lang w:val="en-US" w:eastAsia="ja-JP"/>
          <w:rPrChange w:id="518" w:author="Johnny Johannessen" w:date="2016-08-04T15:15:00Z">
            <w:rPr>
              <w:ins w:id="519" w:author="Johnny Johannessen" w:date="2016-08-04T15:15:00Z"/>
              <w:color w:val="000000"/>
              <w:lang w:val="en-US" w:eastAsia="ja-JP"/>
            </w:rPr>
          </w:rPrChange>
        </w:rPr>
      </w:pPr>
      <w:ins w:id="520" w:author="Johnny Johannessen" w:date="2016-08-04T15:12:00Z">
        <w:r w:rsidRPr="00214F28">
          <w:rPr>
            <w:color w:val="000000"/>
            <w:sz w:val="22"/>
            <w:szCs w:val="22"/>
            <w:lang w:val="en-US" w:eastAsia="ja-JP"/>
            <w:rPrChange w:id="521" w:author="Johnny Johannessen" w:date="2016-08-04T15:14:00Z">
              <w:rPr>
                <w:color w:val="000000"/>
                <w:lang w:val="en-US" w:eastAsia="ja-JP"/>
              </w:rPr>
            </w:rPrChange>
          </w:rPr>
          <w:t xml:space="preserve">During the last three decades the sea ice </w:t>
        </w:r>
      </w:ins>
      <w:ins w:id="522" w:author="Johnny Johannessen" w:date="2016-08-04T15:15:00Z">
        <w:r>
          <w:rPr>
            <w:color w:val="000000"/>
            <w:sz w:val="22"/>
            <w:szCs w:val="22"/>
            <w:lang w:val="en-US" w:eastAsia="ja-JP"/>
          </w:rPr>
          <w:t xml:space="preserve">area </w:t>
        </w:r>
      </w:ins>
      <w:ins w:id="523" w:author="Johnny Johannessen" w:date="2016-08-04T15:13:00Z">
        <w:r w:rsidRPr="00214F28">
          <w:rPr>
            <w:color w:val="000000"/>
            <w:sz w:val="22"/>
            <w:szCs w:val="22"/>
            <w:lang w:val="en-US" w:eastAsia="ja-JP"/>
            <w:rPrChange w:id="524" w:author="Johnny Johannessen" w:date="2016-08-04T15:14:00Z">
              <w:rPr>
                <w:color w:val="000000"/>
                <w:lang w:val="en-US" w:eastAsia="ja-JP"/>
              </w:rPr>
            </w:rPrChange>
          </w:rPr>
          <w:t xml:space="preserve">in the Arctic Ocean </w:t>
        </w:r>
      </w:ins>
      <w:ins w:id="525" w:author="Johnny Johannessen" w:date="2016-08-04T15:12:00Z">
        <w:r w:rsidRPr="00214F28">
          <w:rPr>
            <w:color w:val="000000"/>
            <w:sz w:val="22"/>
            <w:szCs w:val="22"/>
            <w:lang w:val="en-US" w:eastAsia="ja-JP"/>
            <w:rPrChange w:id="526" w:author="Johnny Johannessen" w:date="2016-08-04T15:14:00Z">
              <w:rPr>
                <w:color w:val="000000"/>
                <w:lang w:val="en-US" w:eastAsia="ja-JP"/>
              </w:rPr>
            </w:rPrChange>
          </w:rPr>
          <w:t xml:space="preserve">has shown a distinct decline. </w:t>
        </w:r>
      </w:ins>
      <w:ins w:id="527" w:author="Johnny Johannessen" w:date="2016-08-04T15:13:00Z">
        <w:r>
          <w:rPr>
            <w:color w:val="000000"/>
            <w:sz w:val="22"/>
            <w:szCs w:val="22"/>
            <w:lang w:val="en-US" w:eastAsia="ja-JP"/>
          </w:rPr>
          <w:t xml:space="preserve">The </w:t>
        </w:r>
      </w:ins>
      <w:ins w:id="528" w:author="Johnny Johannessen" w:date="2016-08-04T15:14:00Z">
        <w:r>
          <w:rPr>
            <w:color w:val="000000"/>
            <w:sz w:val="22"/>
            <w:szCs w:val="22"/>
            <w:lang w:val="en-US" w:eastAsia="ja-JP"/>
          </w:rPr>
          <w:t>l</w:t>
        </w:r>
      </w:ins>
      <w:ins w:id="529" w:author="Johnny Johannessen" w:date="2016-08-04T15:13:00Z">
        <w:r w:rsidRPr="00214F28">
          <w:rPr>
            <w:color w:val="000000"/>
            <w:sz w:val="22"/>
            <w:szCs w:val="22"/>
            <w:lang w:val="en-US" w:eastAsia="ja-JP"/>
            <w:rPrChange w:id="530" w:author="Johnny Johannessen" w:date="2016-08-04T15:14:00Z">
              <w:rPr>
                <w:color w:val="000000"/>
                <w:lang w:val="en-US" w:eastAsia="ja-JP"/>
              </w:rPr>
            </w:rPrChange>
          </w:rPr>
          <w:t xml:space="preserve">argest reductions are found for </w:t>
        </w:r>
      </w:ins>
      <w:ins w:id="531" w:author="Johnny Johannessen" w:date="2016-08-04T15:14:00Z">
        <w:r w:rsidRPr="00214F28">
          <w:rPr>
            <w:color w:val="000000"/>
            <w:sz w:val="22"/>
            <w:szCs w:val="22"/>
            <w:lang w:val="en-US" w:eastAsia="ja-JP"/>
            <w:rPrChange w:id="532" w:author="Johnny Johannessen" w:date="2016-08-04T15:14:00Z">
              <w:rPr>
                <w:color w:val="000000"/>
                <w:lang w:val="en-US" w:eastAsia="ja-JP"/>
              </w:rPr>
            </w:rPrChange>
          </w:rPr>
          <w:t>the month of September</w:t>
        </w:r>
        <w:r>
          <w:rPr>
            <w:color w:val="000000"/>
            <w:sz w:val="22"/>
            <w:szCs w:val="22"/>
            <w:lang w:val="en-US" w:eastAsia="ja-JP"/>
          </w:rPr>
          <w:t xml:space="preserve"> when the annual mini</w:t>
        </w:r>
      </w:ins>
      <w:ins w:id="533" w:author="Johnny Johannessen" w:date="2016-08-04T15:15:00Z">
        <w:r>
          <w:rPr>
            <w:color w:val="000000"/>
            <w:sz w:val="22"/>
            <w:szCs w:val="22"/>
            <w:lang w:val="en-US" w:eastAsia="ja-JP"/>
          </w:rPr>
          <w:t>m</w:t>
        </w:r>
      </w:ins>
      <w:ins w:id="534" w:author="Johnny Johannessen" w:date="2016-08-04T15:14:00Z">
        <w:r>
          <w:rPr>
            <w:color w:val="000000"/>
            <w:sz w:val="22"/>
            <w:szCs w:val="22"/>
            <w:lang w:val="en-US" w:eastAsia="ja-JP"/>
          </w:rPr>
          <w:t xml:space="preserve">um sea ice </w:t>
        </w:r>
      </w:ins>
      <w:ins w:id="535" w:author="Johnny Johannessen" w:date="2016-08-04T15:16:00Z">
        <w:r>
          <w:rPr>
            <w:color w:val="000000"/>
            <w:sz w:val="22"/>
            <w:szCs w:val="22"/>
            <w:lang w:val="en-US" w:eastAsia="ja-JP"/>
          </w:rPr>
          <w:t xml:space="preserve">area </w:t>
        </w:r>
      </w:ins>
      <w:ins w:id="536" w:author="Johnny Johannessen" w:date="2016-08-04T15:14:00Z">
        <w:r>
          <w:rPr>
            <w:color w:val="000000"/>
            <w:sz w:val="22"/>
            <w:szCs w:val="22"/>
            <w:lang w:val="en-US" w:eastAsia="ja-JP"/>
          </w:rPr>
          <w:t>is reached</w:t>
        </w:r>
        <w:r w:rsidRPr="00214F28">
          <w:rPr>
            <w:color w:val="000000"/>
            <w:sz w:val="22"/>
            <w:szCs w:val="22"/>
            <w:lang w:val="en-US" w:eastAsia="ja-JP"/>
            <w:rPrChange w:id="537" w:author="Johnny Johannessen" w:date="2016-08-04T15:14:00Z">
              <w:rPr>
                <w:color w:val="000000"/>
                <w:lang w:val="en-US" w:eastAsia="ja-JP"/>
              </w:rPr>
            </w:rPrChange>
          </w:rPr>
          <w:t>.</w:t>
        </w:r>
      </w:ins>
      <w:ins w:id="538" w:author="Johnny Johannessen" w:date="2016-08-04T15:16:00Z">
        <w:r>
          <w:rPr>
            <w:color w:val="000000"/>
            <w:sz w:val="22"/>
            <w:szCs w:val="22"/>
            <w:lang w:val="en-US" w:eastAsia="ja-JP"/>
          </w:rPr>
          <w:t xml:space="preserve"> </w:t>
        </w:r>
      </w:ins>
      <w:ins w:id="539" w:author="Johnny Johannessen" w:date="2016-08-04T15:15:00Z">
        <w:r w:rsidRPr="00214F28">
          <w:rPr>
            <w:color w:val="000000"/>
            <w:sz w:val="22"/>
            <w:szCs w:val="22"/>
            <w:lang w:val="en-US" w:eastAsia="ja-JP"/>
            <w:rPrChange w:id="540" w:author="Johnny Johannessen" w:date="2016-08-04T15:15:00Z">
              <w:rPr>
                <w:color w:val="000000"/>
                <w:lang w:val="en-US" w:eastAsia="ja-JP"/>
              </w:rPr>
            </w:rPrChange>
          </w:rPr>
          <w:t>Decline in sea ice area and thickness also result in a reduction of sea ice volume. Based</w:t>
        </w:r>
      </w:ins>
    </w:p>
    <w:p w14:paraId="6C1C4EB1" w14:textId="583DCE00" w:rsidR="00214F28" w:rsidRPr="00214F28" w:rsidRDefault="00214F28" w:rsidP="00214F28">
      <w:pPr>
        <w:widowControl w:val="0"/>
        <w:autoSpaceDE w:val="0"/>
        <w:autoSpaceDN w:val="0"/>
        <w:adjustRightInd w:val="0"/>
        <w:rPr>
          <w:ins w:id="541" w:author="Johnny Johannessen" w:date="2016-08-04T15:15:00Z"/>
          <w:color w:val="000000"/>
          <w:sz w:val="22"/>
          <w:szCs w:val="22"/>
          <w:lang w:val="en-US" w:eastAsia="ja-JP"/>
          <w:rPrChange w:id="542" w:author="Johnny Johannessen" w:date="2016-08-04T15:15:00Z">
            <w:rPr>
              <w:ins w:id="543" w:author="Johnny Johannessen" w:date="2016-08-04T15:15:00Z"/>
              <w:color w:val="000000"/>
              <w:lang w:val="en-US" w:eastAsia="ja-JP"/>
            </w:rPr>
          </w:rPrChange>
        </w:rPr>
      </w:pPr>
      <w:proofErr w:type="gramStart"/>
      <w:ins w:id="544" w:author="Johnny Johannessen" w:date="2016-08-04T15:15:00Z">
        <w:r w:rsidRPr="00214F28">
          <w:rPr>
            <w:color w:val="000000"/>
            <w:sz w:val="22"/>
            <w:szCs w:val="22"/>
            <w:lang w:val="en-US" w:eastAsia="ja-JP"/>
            <w:rPrChange w:id="545" w:author="Johnny Johannessen" w:date="2016-08-04T15:15:00Z">
              <w:rPr>
                <w:color w:val="000000"/>
                <w:lang w:val="en-US" w:eastAsia="ja-JP"/>
              </w:rPr>
            </w:rPrChange>
          </w:rPr>
          <w:t>on</w:t>
        </w:r>
        <w:proofErr w:type="gramEnd"/>
        <w:r w:rsidRPr="00214F28">
          <w:rPr>
            <w:color w:val="000000"/>
            <w:sz w:val="22"/>
            <w:szCs w:val="22"/>
            <w:lang w:val="en-US" w:eastAsia="ja-JP"/>
            <w:rPrChange w:id="546" w:author="Johnny Johannessen" w:date="2016-08-04T15:15:00Z">
              <w:rPr>
                <w:color w:val="000000"/>
                <w:lang w:val="en-US" w:eastAsia="ja-JP"/>
              </w:rPr>
            </w:rPrChange>
          </w:rPr>
          <w:t xml:space="preserve"> data from the laser altimeter on board </w:t>
        </w:r>
        <w:proofErr w:type="spellStart"/>
        <w:r w:rsidRPr="00214F28">
          <w:rPr>
            <w:color w:val="000000"/>
            <w:sz w:val="22"/>
            <w:szCs w:val="22"/>
            <w:lang w:val="en-US" w:eastAsia="ja-JP"/>
            <w:rPrChange w:id="547" w:author="Johnny Johannessen" w:date="2016-08-04T15:15:00Z">
              <w:rPr>
                <w:color w:val="000000"/>
                <w:lang w:val="en-US" w:eastAsia="ja-JP"/>
              </w:rPr>
            </w:rPrChange>
          </w:rPr>
          <w:t>ICESat</w:t>
        </w:r>
        <w:proofErr w:type="spellEnd"/>
        <w:r w:rsidRPr="00214F28">
          <w:rPr>
            <w:color w:val="000000"/>
            <w:sz w:val="22"/>
            <w:szCs w:val="22"/>
            <w:lang w:val="en-US" w:eastAsia="ja-JP"/>
            <w:rPrChange w:id="548" w:author="Johnny Johannessen" w:date="2016-08-04T15:15:00Z">
              <w:rPr>
                <w:color w:val="000000"/>
                <w:lang w:val="en-US" w:eastAsia="ja-JP"/>
              </w:rPr>
            </w:rPrChange>
          </w:rPr>
          <w:t xml:space="preserve">, </w:t>
        </w:r>
        <w:r w:rsidRPr="00214F28">
          <w:rPr>
            <w:color w:val="0000FF"/>
            <w:sz w:val="22"/>
            <w:szCs w:val="22"/>
            <w:lang w:val="en-US" w:eastAsia="ja-JP"/>
            <w:rPrChange w:id="549" w:author="Johnny Johannessen" w:date="2016-08-04T15:15:00Z">
              <w:rPr>
                <w:color w:val="0000FF"/>
                <w:lang w:val="en-US" w:eastAsia="ja-JP"/>
              </w:rPr>
            </w:rPrChange>
          </w:rPr>
          <w:t xml:space="preserve">Kwok et al. </w:t>
        </w:r>
        <w:r w:rsidRPr="00214F28">
          <w:rPr>
            <w:color w:val="000000"/>
            <w:sz w:val="22"/>
            <w:szCs w:val="22"/>
            <w:lang w:val="en-US" w:eastAsia="ja-JP"/>
            <w:rPrChange w:id="550" w:author="Johnny Johannessen" w:date="2016-08-04T15:15:00Z">
              <w:rPr>
                <w:color w:val="000000"/>
                <w:lang w:val="en-US" w:eastAsia="ja-JP"/>
              </w:rPr>
            </w:rPrChange>
          </w:rPr>
          <w:t>(</w:t>
        </w:r>
        <w:r w:rsidRPr="00214F28">
          <w:rPr>
            <w:color w:val="0000FF"/>
            <w:sz w:val="22"/>
            <w:szCs w:val="22"/>
            <w:lang w:val="en-US" w:eastAsia="ja-JP"/>
            <w:rPrChange w:id="551" w:author="Johnny Johannessen" w:date="2016-08-04T15:15:00Z">
              <w:rPr>
                <w:color w:val="0000FF"/>
                <w:lang w:val="en-US" w:eastAsia="ja-JP"/>
              </w:rPr>
            </w:rPrChange>
          </w:rPr>
          <w:t>2009</w:t>
        </w:r>
        <w:r w:rsidR="005F16C3">
          <w:rPr>
            <w:color w:val="000000"/>
            <w:sz w:val="22"/>
            <w:szCs w:val="22"/>
            <w:lang w:val="en-US" w:eastAsia="ja-JP"/>
          </w:rPr>
          <w:t>) found a net loss</w:t>
        </w:r>
      </w:ins>
      <w:ins w:id="552" w:author="Johnny Johannessen" w:date="2016-08-04T15:22:00Z">
        <w:r w:rsidR="005F16C3">
          <w:rPr>
            <w:color w:val="000000"/>
            <w:sz w:val="22"/>
            <w:szCs w:val="22"/>
            <w:lang w:val="en-US" w:eastAsia="ja-JP"/>
          </w:rPr>
          <w:t xml:space="preserve"> </w:t>
        </w:r>
      </w:ins>
      <w:ins w:id="553" w:author="Johnny Johannessen" w:date="2016-08-04T15:15:00Z">
        <w:r w:rsidRPr="00214F28">
          <w:rPr>
            <w:color w:val="000000"/>
            <w:sz w:val="22"/>
            <w:szCs w:val="22"/>
            <w:lang w:val="en-US" w:eastAsia="ja-JP"/>
            <w:rPrChange w:id="554" w:author="Johnny Johannessen" w:date="2016-08-04T15:15:00Z">
              <w:rPr>
                <w:color w:val="000000"/>
                <w:lang w:val="en-US" w:eastAsia="ja-JP"/>
              </w:rPr>
            </w:rPrChange>
          </w:rPr>
          <w:t xml:space="preserve">of 5400 km3 in October-November and 3500 km3 in February-March during the </w:t>
        </w:r>
        <w:proofErr w:type="spellStart"/>
        <w:r w:rsidRPr="00214F28">
          <w:rPr>
            <w:color w:val="000000"/>
            <w:sz w:val="22"/>
            <w:szCs w:val="22"/>
            <w:lang w:val="en-US" w:eastAsia="ja-JP"/>
            <w:rPrChange w:id="555" w:author="Johnny Johannessen" w:date="2016-08-04T15:15:00Z">
              <w:rPr>
                <w:color w:val="000000"/>
                <w:lang w:val="en-US" w:eastAsia="ja-JP"/>
              </w:rPr>
            </w:rPrChange>
          </w:rPr>
          <w:t>ICESat</w:t>
        </w:r>
      </w:ins>
      <w:proofErr w:type="spellEnd"/>
      <w:ins w:id="556" w:author="Johnny Johannessen" w:date="2016-08-04T15:22:00Z">
        <w:r w:rsidR="005F16C3">
          <w:rPr>
            <w:color w:val="000000"/>
            <w:sz w:val="22"/>
            <w:szCs w:val="22"/>
            <w:lang w:val="en-US" w:eastAsia="ja-JP"/>
          </w:rPr>
          <w:t xml:space="preserve"> </w:t>
        </w:r>
      </w:ins>
      <w:ins w:id="557" w:author="Johnny Johannessen" w:date="2016-08-04T15:15:00Z">
        <w:r w:rsidRPr="00214F28">
          <w:rPr>
            <w:color w:val="000000"/>
            <w:sz w:val="22"/>
            <w:szCs w:val="22"/>
            <w:lang w:val="en-US" w:eastAsia="ja-JP"/>
            <w:rPrChange w:id="558" w:author="Johnny Johannessen" w:date="2016-08-04T15:15:00Z">
              <w:rPr>
                <w:color w:val="000000"/>
                <w:lang w:val="en-US" w:eastAsia="ja-JP"/>
              </w:rPr>
            </w:rPrChange>
          </w:rPr>
          <w:t xml:space="preserve">period from 2003 to 2008. Recent results, exploring </w:t>
        </w:r>
        <w:r>
          <w:rPr>
            <w:color w:val="000000"/>
            <w:sz w:val="22"/>
            <w:szCs w:val="22"/>
            <w:lang w:val="en-US" w:eastAsia="ja-JP"/>
          </w:rPr>
          <w:t xml:space="preserve">new data from </w:t>
        </w:r>
        <w:r w:rsidRPr="00214F28">
          <w:rPr>
            <w:color w:val="000000"/>
            <w:sz w:val="22"/>
            <w:szCs w:val="22"/>
            <w:lang w:val="en-US" w:eastAsia="ja-JP"/>
            <w:rPrChange w:id="559" w:author="Johnny Johannessen" w:date="2016-08-04T15:15:00Z">
              <w:rPr>
                <w:color w:val="000000"/>
                <w:lang w:val="en-US" w:eastAsia="ja-JP"/>
              </w:rPr>
            </w:rPrChange>
          </w:rPr>
          <w:t>CryoSat-2, report a further decline in Arctic sea ice volume (</w:t>
        </w:r>
        <w:proofErr w:type="spellStart"/>
        <w:r w:rsidRPr="00214F28">
          <w:rPr>
            <w:color w:val="0000FF"/>
            <w:sz w:val="22"/>
            <w:szCs w:val="22"/>
            <w:lang w:val="en-US" w:eastAsia="ja-JP"/>
            <w:rPrChange w:id="560" w:author="Johnny Johannessen" w:date="2016-08-04T15:15:00Z">
              <w:rPr>
                <w:color w:val="0000FF"/>
                <w:lang w:val="en-US" w:eastAsia="ja-JP"/>
              </w:rPr>
            </w:rPrChange>
          </w:rPr>
          <w:t>Laxon</w:t>
        </w:r>
        <w:proofErr w:type="spellEnd"/>
        <w:r w:rsidRPr="00214F28">
          <w:rPr>
            <w:color w:val="0000FF"/>
            <w:sz w:val="22"/>
            <w:szCs w:val="22"/>
            <w:lang w:val="en-US" w:eastAsia="ja-JP"/>
            <w:rPrChange w:id="561" w:author="Johnny Johannessen" w:date="2016-08-04T15:15:00Z">
              <w:rPr>
                <w:color w:val="0000FF"/>
                <w:lang w:val="en-US" w:eastAsia="ja-JP"/>
              </w:rPr>
            </w:rPrChange>
          </w:rPr>
          <w:t xml:space="preserve"> et al.</w:t>
        </w:r>
        <w:proofErr w:type="gramStart"/>
        <w:r w:rsidRPr="00214F28">
          <w:rPr>
            <w:color w:val="000000"/>
            <w:sz w:val="22"/>
            <w:szCs w:val="22"/>
            <w:lang w:val="en-US" w:eastAsia="ja-JP"/>
            <w:rPrChange w:id="562" w:author="Johnny Johannessen" w:date="2016-08-04T15:15:00Z">
              <w:rPr>
                <w:color w:val="000000"/>
                <w:lang w:val="en-US" w:eastAsia="ja-JP"/>
              </w:rPr>
            </w:rPrChange>
          </w:rPr>
          <w:t>,</w:t>
        </w:r>
        <w:r w:rsidRPr="00214F28">
          <w:rPr>
            <w:color w:val="0000FF"/>
            <w:sz w:val="22"/>
            <w:szCs w:val="22"/>
            <w:lang w:val="en-US" w:eastAsia="ja-JP"/>
            <w:rPrChange w:id="563" w:author="Johnny Johannessen" w:date="2016-08-04T15:15:00Z">
              <w:rPr>
                <w:color w:val="0000FF"/>
                <w:lang w:val="en-US" w:eastAsia="ja-JP"/>
              </w:rPr>
            </w:rPrChange>
          </w:rPr>
          <w:t>2013</w:t>
        </w:r>
        <w:proofErr w:type="gramEnd"/>
        <w:r w:rsidRPr="00214F28">
          <w:rPr>
            <w:color w:val="000000"/>
            <w:sz w:val="22"/>
            <w:szCs w:val="22"/>
            <w:lang w:val="en-US" w:eastAsia="ja-JP"/>
            <w:rPrChange w:id="564" w:author="Johnny Johannessen" w:date="2016-08-04T15:15:00Z">
              <w:rPr>
                <w:color w:val="000000"/>
                <w:lang w:val="en-US" w:eastAsia="ja-JP"/>
              </w:rPr>
            </w:rPrChange>
          </w:rPr>
          <w:t xml:space="preserve">). The average sea ice volume in October-November for 2010 and 2011 was estimated to be 7560 km3, i.e. 64% of the 2003-2008 mean value estimated from </w:t>
        </w:r>
        <w:proofErr w:type="spellStart"/>
        <w:r w:rsidRPr="00214F28">
          <w:rPr>
            <w:color w:val="000000"/>
            <w:sz w:val="22"/>
            <w:szCs w:val="22"/>
            <w:lang w:val="en-US" w:eastAsia="ja-JP"/>
            <w:rPrChange w:id="565" w:author="Johnny Johannessen" w:date="2016-08-04T15:15:00Z">
              <w:rPr>
                <w:color w:val="000000"/>
                <w:lang w:val="en-US" w:eastAsia="ja-JP"/>
              </w:rPr>
            </w:rPrChange>
          </w:rPr>
          <w:t>ICESat</w:t>
        </w:r>
      </w:ins>
      <w:proofErr w:type="spellEnd"/>
      <w:ins w:id="566" w:author="Johnny Johannessen" w:date="2016-08-04T15:17:00Z">
        <w:r>
          <w:rPr>
            <w:color w:val="000000"/>
            <w:sz w:val="22"/>
            <w:szCs w:val="22"/>
            <w:lang w:val="en-US" w:eastAsia="ja-JP"/>
          </w:rPr>
          <w:t xml:space="preserve"> </w:t>
        </w:r>
      </w:ins>
      <w:ins w:id="567" w:author="Johnny Johannessen" w:date="2016-08-04T15:15:00Z">
        <w:r w:rsidRPr="00214F28">
          <w:rPr>
            <w:color w:val="000000"/>
            <w:sz w:val="22"/>
            <w:szCs w:val="22"/>
            <w:lang w:val="en-US" w:eastAsia="ja-JP"/>
            <w:rPrChange w:id="568" w:author="Johnny Johannessen" w:date="2016-08-04T15:15:00Z">
              <w:rPr>
                <w:color w:val="000000"/>
                <w:lang w:val="en-US" w:eastAsia="ja-JP"/>
              </w:rPr>
            </w:rPrChange>
          </w:rPr>
          <w:t>(</w:t>
        </w:r>
        <w:r w:rsidRPr="00214F28">
          <w:rPr>
            <w:color w:val="0000FF"/>
            <w:sz w:val="22"/>
            <w:szCs w:val="22"/>
            <w:lang w:val="en-US" w:eastAsia="ja-JP"/>
            <w:rPrChange w:id="569" w:author="Johnny Johannessen" w:date="2016-08-04T15:15:00Z">
              <w:rPr>
                <w:color w:val="0000FF"/>
                <w:lang w:val="en-US" w:eastAsia="ja-JP"/>
              </w:rPr>
            </w:rPrChange>
          </w:rPr>
          <w:t>Kwok et al.</w:t>
        </w:r>
        <w:r w:rsidRPr="00214F28">
          <w:rPr>
            <w:color w:val="000000"/>
            <w:sz w:val="22"/>
            <w:szCs w:val="22"/>
            <w:lang w:val="en-US" w:eastAsia="ja-JP"/>
            <w:rPrChange w:id="570" w:author="Johnny Johannessen" w:date="2016-08-04T15:15:00Z">
              <w:rPr>
                <w:color w:val="000000"/>
                <w:lang w:val="en-US" w:eastAsia="ja-JP"/>
              </w:rPr>
            </w:rPrChange>
          </w:rPr>
          <w:t xml:space="preserve">, </w:t>
        </w:r>
        <w:r w:rsidRPr="00214F28">
          <w:rPr>
            <w:color w:val="0000FF"/>
            <w:sz w:val="22"/>
            <w:szCs w:val="22"/>
            <w:lang w:val="en-US" w:eastAsia="ja-JP"/>
            <w:rPrChange w:id="571" w:author="Johnny Johannessen" w:date="2016-08-04T15:15:00Z">
              <w:rPr>
                <w:color w:val="0000FF"/>
                <w:lang w:val="en-US" w:eastAsia="ja-JP"/>
              </w:rPr>
            </w:rPrChange>
          </w:rPr>
          <w:t>2009</w:t>
        </w:r>
        <w:r w:rsidRPr="00214F28">
          <w:rPr>
            <w:color w:val="000000"/>
            <w:sz w:val="22"/>
            <w:szCs w:val="22"/>
            <w:lang w:val="en-US" w:eastAsia="ja-JP"/>
            <w:rPrChange w:id="572" w:author="Johnny Johannessen" w:date="2016-08-04T15:15:00Z">
              <w:rPr>
                <w:color w:val="000000"/>
                <w:lang w:val="en-US" w:eastAsia="ja-JP"/>
              </w:rPr>
            </w:rPrChange>
          </w:rPr>
          <w:t>). However, all these findings are associated with large uncertainties.</w:t>
        </w:r>
      </w:ins>
    </w:p>
    <w:p w14:paraId="20A7EC79" w14:textId="1D5F14CA" w:rsidR="00214F28" w:rsidRPr="00214F28" w:rsidDel="00214F28" w:rsidRDefault="00214F28">
      <w:pPr>
        <w:widowControl w:val="0"/>
        <w:autoSpaceDE w:val="0"/>
        <w:autoSpaceDN w:val="0"/>
        <w:adjustRightInd w:val="0"/>
        <w:rPr>
          <w:del w:id="573" w:author="Johnny Johannessen" w:date="2016-08-04T15:17:00Z"/>
          <w:color w:val="000000"/>
          <w:sz w:val="22"/>
          <w:szCs w:val="22"/>
          <w:lang w:val="en-US" w:eastAsia="ja-JP"/>
          <w:rPrChange w:id="574" w:author="Johnny Johannessen" w:date="2016-08-04T15:15:00Z">
            <w:rPr>
              <w:del w:id="575" w:author="Johnny Johannessen" w:date="2016-08-04T15:17:00Z"/>
              <w:sz w:val="22"/>
              <w:szCs w:val="22"/>
              <w:lang w:val="en-US" w:eastAsia="ja-JP"/>
            </w:rPr>
          </w:rPrChange>
        </w:rPr>
      </w:pPr>
    </w:p>
    <w:p w14:paraId="1E776E24" w14:textId="19256D71" w:rsidR="003F3869" w:rsidRPr="00306952" w:rsidRDefault="00E12AB4" w:rsidP="00306952">
      <w:pPr>
        <w:pStyle w:val="Heading1"/>
        <w:rPr>
          <w:lang w:val="en-US" w:eastAsia="ja-JP"/>
        </w:rPr>
      </w:pPr>
      <w:bookmarkStart w:id="576" w:name="_Toc457817009"/>
      <w:r w:rsidRPr="00B67F6C">
        <w:rPr>
          <w:lang w:val="en-US" w:eastAsia="ja-JP"/>
        </w:rPr>
        <w:t>9.3</w:t>
      </w:r>
      <w:r w:rsidR="00416015" w:rsidRPr="00B67F6C">
        <w:rPr>
          <w:lang w:val="en-US" w:eastAsia="ja-JP"/>
        </w:rPr>
        <w:t xml:space="preserve"> </w:t>
      </w:r>
      <w:r w:rsidR="00DE42FF" w:rsidRPr="00B67F6C">
        <w:rPr>
          <w:lang w:val="en-US" w:eastAsia="ja-JP"/>
        </w:rPr>
        <w:t>Sea level change</w:t>
      </w:r>
      <w:bookmarkEnd w:id="576"/>
    </w:p>
    <w:p w14:paraId="66C92D46" w14:textId="77777777" w:rsidR="003F3869" w:rsidRDefault="003F3869" w:rsidP="00306952"/>
    <w:p w14:paraId="4BE44E1C" w14:textId="1402E16A" w:rsidR="00306952" w:rsidRDefault="00306952" w:rsidP="00306952">
      <w:r>
        <w:t xml:space="preserve">Most of the Arctic Ocean is covered with sea ice which varies in extend and thickness on annual and interannual scales with a </w:t>
      </w:r>
      <w:ins w:id="577" w:author="Johnny Johannessen" w:date="2016-08-04T15:37:00Z">
        <w:r w:rsidR="009A5F95" w:rsidRPr="009A5F95">
          <w:rPr>
            <w:lang w:val="en-GB"/>
            <w:rPrChange w:id="578" w:author="Johnny Johannessen" w:date="2016-08-04T15:37:00Z">
              <w:rPr/>
            </w:rPrChange>
          </w:rPr>
          <w:t xml:space="preserve">distinct </w:t>
        </w:r>
      </w:ins>
      <w:r w:rsidRPr="009A5F95">
        <w:rPr>
          <w:lang w:val="en-GB"/>
          <w:rPrChange w:id="579" w:author="Johnny Johannessen" w:date="2016-08-04T15:37:00Z">
            <w:rPr/>
          </w:rPrChange>
        </w:rPr>
        <w:t>decrease in ice</w:t>
      </w:r>
      <w:ins w:id="580" w:author="Johnny Johannessen" w:date="2016-08-04T15:36:00Z">
        <w:r w:rsidR="009A5F95" w:rsidRPr="009A5F95">
          <w:rPr>
            <w:lang w:val="en-GB"/>
            <w:rPrChange w:id="581" w:author="Johnny Johannessen" w:date="2016-08-04T15:37:00Z">
              <w:rPr/>
            </w:rPrChange>
          </w:rPr>
          <w:t xml:space="preserve"> </w:t>
        </w:r>
      </w:ins>
      <w:r w:rsidRPr="009A5F95">
        <w:rPr>
          <w:lang w:val="en-GB"/>
          <w:rPrChange w:id="582" w:author="Johnny Johannessen" w:date="2016-08-04T15:37:00Z">
            <w:rPr/>
          </w:rPrChange>
        </w:rPr>
        <w:t xml:space="preserve">coverage </w:t>
      </w:r>
      <w:ins w:id="583" w:author="Johnny Johannessen" w:date="2016-08-04T15:37:00Z">
        <w:r w:rsidR="009A5F95">
          <w:rPr>
            <w:lang w:val="en-GB"/>
          </w:rPr>
          <w:t xml:space="preserve">during </w:t>
        </w:r>
        <w:bookmarkStart w:id="584" w:name="_GoBack"/>
        <w:bookmarkEnd w:id="584"/>
        <w:del w:id="585" w:author="Ole Baltazar Andersen" w:date="2016-10-11T13:14:00Z">
          <w:r w:rsidR="009A5F95" w:rsidDel="00AB4083">
            <w:rPr>
              <w:lang w:val="en-GB"/>
            </w:rPr>
            <w:delText xml:space="preserve">the </w:delText>
          </w:r>
        </w:del>
      </w:ins>
      <w:del w:id="586" w:author="Johnny Johannessen" w:date="2016-08-04T15:37:00Z">
        <w:r w:rsidRPr="009A5F95" w:rsidDel="009A5F95">
          <w:rPr>
            <w:lang w:val="en-GB"/>
            <w:rPrChange w:id="587" w:author="Johnny Johannessen" w:date="2016-08-04T15:37:00Z">
              <w:rPr/>
            </w:rPrChange>
          </w:rPr>
          <w:delText xml:space="preserve">over </w:delText>
        </w:r>
      </w:del>
      <w:r w:rsidRPr="009A5F95">
        <w:rPr>
          <w:lang w:val="en-GB"/>
          <w:rPrChange w:id="588" w:author="Johnny Johannessen" w:date="2016-08-04T15:37:00Z">
            <w:rPr/>
          </w:rPrChange>
        </w:rPr>
        <w:t>the recent de</w:t>
      </w:r>
      <w:del w:id="589" w:author="Johnny Johannessen" w:date="2016-08-04T15:37:00Z">
        <w:r w:rsidRPr="009A5F95" w:rsidDel="009A5F95">
          <w:rPr>
            <w:lang w:val="en-GB"/>
            <w:rPrChange w:id="590" w:author="Johnny Johannessen" w:date="2016-08-04T15:37:00Z">
              <w:rPr/>
            </w:rPrChange>
          </w:rPr>
          <w:delText>a</w:delText>
        </w:r>
      </w:del>
      <w:r w:rsidRPr="009A5F95">
        <w:rPr>
          <w:lang w:val="en-GB"/>
          <w:rPrChange w:id="591" w:author="Johnny Johannessen" w:date="2016-08-04T15:37:00Z">
            <w:rPr/>
          </w:rPrChange>
        </w:rPr>
        <w:t>cade</w:t>
      </w:r>
      <w:ins w:id="592" w:author="Johnny Johannessen" w:date="2016-08-04T15:37:00Z">
        <w:r w:rsidR="009A5F95">
          <w:rPr>
            <w:lang w:val="en-GB"/>
          </w:rPr>
          <w:t xml:space="preserve">s as </w:t>
        </w:r>
        <w:r w:rsidR="002E4833">
          <w:rPr>
            <w:lang w:val="en-GB"/>
          </w:rPr>
          <w:t>mentioned above</w:t>
        </w:r>
      </w:ins>
      <w:r>
        <w:t>.</w:t>
      </w:r>
    </w:p>
    <w:p w14:paraId="77845D36" w14:textId="77777777" w:rsidR="006B78E7" w:rsidRDefault="006B78E7" w:rsidP="00306952"/>
    <w:p w14:paraId="3E23BBF2" w14:textId="6C2904C2" w:rsidR="006B78E7" w:rsidRDefault="006B78E7" w:rsidP="00306952">
      <w:r>
        <w:t xml:space="preserve">Armitage et al (2016) performed an EOF analysis of monthly retracked ENVISAT data to inspect the dominant model of seasonal and nonseasonal Artic SSH variability. They first computed the EOF on the full SSH and concluded that the leading two model account for 62.6% of the variance. They next removed the mean seasonal cycle and re-performed the EOF analysis on the non-seasonal SSH variability. The result is shown in Figure 9.3.X1 </w:t>
      </w:r>
    </w:p>
    <w:p w14:paraId="7B29F258" w14:textId="77777777" w:rsidR="006B78E7" w:rsidRDefault="006B78E7" w:rsidP="00306952"/>
    <w:p w14:paraId="0233A218" w14:textId="11DE2F30" w:rsidR="006B78E7" w:rsidRDefault="006B78E7" w:rsidP="00306952">
      <w:r>
        <w:rPr>
          <w:noProof/>
          <w:sz w:val="22"/>
          <w:szCs w:val="22"/>
          <w:lang w:val="da-DK" w:eastAsia="da-DK"/>
        </w:rPr>
        <w:lastRenderedPageBreak/>
        <w:drawing>
          <wp:inline distT="0" distB="0" distL="0" distR="0" wp14:anchorId="13C50E52" wp14:editId="18819452">
            <wp:extent cx="3311279" cy="3702818"/>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itage1.jpg"/>
                    <pic:cNvPicPr/>
                  </pic:nvPicPr>
                  <pic:blipFill>
                    <a:blip r:embed="rId23">
                      <a:extLst>
                        <a:ext uri="{28A0092B-C50C-407E-A947-70E740481C1C}">
                          <a14:useLocalDpi xmlns:a14="http://schemas.microsoft.com/office/drawing/2010/main" val="0"/>
                        </a:ext>
                      </a:extLst>
                    </a:blip>
                    <a:stretch>
                      <a:fillRect/>
                    </a:stretch>
                  </pic:blipFill>
                  <pic:spPr>
                    <a:xfrm>
                      <a:off x="0" y="0"/>
                      <a:ext cx="3312470" cy="3704150"/>
                    </a:xfrm>
                    <a:prstGeom prst="rect">
                      <a:avLst/>
                    </a:prstGeom>
                  </pic:spPr>
                </pic:pic>
              </a:graphicData>
            </a:graphic>
          </wp:inline>
        </w:drawing>
      </w:r>
    </w:p>
    <w:p w14:paraId="12244460" w14:textId="6AAA3E87" w:rsidR="006B78E7" w:rsidRPr="006B78E7" w:rsidRDefault="006B78E7">
      <w:pPr>
        <w:jc w:val="center"/>
        <w:rPr>
          <w:i/>
        </w:rPr>
        <w:pPrChange w:id="593" w:author="Johnny Johannessen" w:date="2016-10-03T09:08:00Z">
          <w:pPr/>
        </w:pPrChange>
      </w:pPr>
      <w:r w:rsidRPr="00183375">
        <w:rPr>
          <w:b/>
          <w:i/>
          <w:sz w:val="20"/>
          <w:szCs w:val="20"/>
          <w:rPrChange w:id="594" w:author="Johnny Johannessen" w:date="2016-10-03T09:08:00Z">
            <w:rPr>
              <w:i/>
            </w:rPr>
          </w:rPrChange>
        </w:rPr>
        <w:t>Figure 9.3.X1</w:t>
      </w:r>
      <w:r w:rsidRPr="00183375">
        <w:rPr>
          <w:i/>
          <w:sz w:val="20"/>
          <w:szCs w:val="20"/>
          <w:rPrChange w:id="595" w:author="Johnny Johannessen" w:date="2016-10-03T09:08:00Z">
            <w:rPr>
              <w:i/>
            </w:rPr>
          </w:rPrChange>
        </w:rPr>
        <w:t>. The dominant modes of seasonal and non-seasonal Arctic SSH from Envisat. The leading seasonal EOF is shown in the upper left figure. The leading two EOF of the de-seasonalised SSH field is shown in the lower two figures. The AO is superimposed on the second non-seasonal EOF. Also contours of bathymetry is shown in the pictures. The upper left figure shows the variance explained by the first seasonal and first non-seasonal mode</w:t>
      </w:r>
      <w:r w:rsidRPr="006B78E7">
        <w:rPr>
          <w:i/>
        </w:rPr>
        <w:t>.</w:t>
      </w:r>
    </w:p>
    <w:p w14:paraId="47577CD2" w14:textId="77777777" w:rsidR="0081751F" w:rsidRDefault="0081751F" w:rsidP="006B78E7"/>
    <w:p w14:paraId="7CA88973" w14:textId="7FED22A8" w:rsidR="006B78E7" w:rsidRDefault="0081751F" w:rsidP="006B78E7">
      <w:r>
        <w:t>GET PERMISSION FROM ARMITAGE...</w:t>
      </w:r>
    </w:p>
    <w:p w14:paraId="025C4C73" w14:textId="77777777" w:rsidR="0081751F" w:rsidRDefault="0081751F" w:rsidP="006B78E7"/>
    <w:p w14:paraId="29ED882F" w14:textId="77777777" w:rsidR="0081751F" w:rsidRPr="006B78E7" w:rsidRDefault="0081751F" w:rsidP="006B78E7"/>
    <w:p w14:paraId="6C8E4794" w14:textId="3CED0538" w:rsidR="00E867A1" w:rsidRPr="00B2231D" w:rsidRDefault="003566E6" w:rsidP="00B2231D">
      <w:pPr>
        <w:pStyle w:val="Heading2"/>
      </w:pPr>
      <w:bookmarkStart w:id="596" w:name="_Toc457817010"/>
      <w:r w:rsidRPr="00B2231D">
        <w:t>9.3.1 The Seasonal cycle</w:t>
      </w:r>
      <w:bookmarkEnd w:id="596"/>
      <w:r w:rsidRPr="00B2231D">
        <w:t xml:space="preserve"> </w:t>
      </w:r>
    </w:p>
    <w:p w14:paraId="7CFD7322" w14:textId="77777777" w:rsidR="008128CD" w:rsidRPr="00B67F6C" w:rsidRDefault="008128CD" w:rsidP="005177A2">
      <w:pPr>
        <w:widowControl w:val="0"/>
        <w:autoSpaceDE w:val="0"/>
        <w:autoSpaceDN w:val="0"/>
        <w:adjustRightInd w:val="0"/>
        <w:rPr>
          <w:sz w:val="22"/>
          <w:szCs w:val="22"/>
          <w:lang w:val="en-US" w:eastAsia="ja-JP"/>
        </w:rPr>
      </w:pPr>
    </w:p>
    <w:p w14:paraId="194A34EF" w14:textId="274570E4" w:rsidR="004D4F4B" w:rsidRDefault="00774A66" w:rsidP="005177A2">
      <w:pPr>
        <w:widowControl w:val="0"/>
        <w:autoSpaceDE w:val="0"/>
        <w:autoSpaceDN w:val="0"/>
        <w:adjustRightInd w:val="0"/>
        <w:rPr>
          <w:sz w:val="22"/>
          <w:szCs w:val="22"/>
          <w:lang w:val="en-US" w:eastAsia="ja-JP"/>
        </w:rPr>
      </w:pPr>
      <w:r w:rsidRPr="00B67F6C">
        <w:rPr>
          <w:sz w:val="22"/>
          <w:szCs w:val="22"/>
          <w:lang w:val="en-US" w:eastAsia="ja-JP"/>
        </w:rPr>
        <w:t xml:space="preserve">Arctic SSH variability is dominated by the seasonal cycle and the SSH time series in e.g. figure 9.3.2.1 </w:t>
      </w:r>
      <w:r w:rsidR="00271698">
        <w:rPr>
          <w:sz w:val="22"/>
          <w:szCs w:val="22"/>
          <w:lang w:val="en-US" w:eastAsia="ja-JP"/>
        </w:rPr>
        <w:t xml:space="preserve">illustrate this. </w:t>
      </w:r>
      <w:r w:rsidR="004D4F4B">
        <w:rPr>
          <w:sz w:val="22"/>
          <w:szCs w:val="22"/>
          <w:lang w:val="en-US" w:eastAsia="ja-JP"/>
        </w:rPr>
        <w:t xml:space="preserve">The </w:t>
      </w:r>
      <w:r w:rsidR="008128CD" w:rsidRPr="00B67F6C">
        <w:rPr>
          <w:sz w:val="22"/>
          <w:szCs w:val="22"/>
          <w:lang w:val="en-US" w:eastAsia="ja-JP"/>
        </w:rPr>
        <w:t xml:space="preserve">Seasonal </w:t>
      </w:r>
      <w:r w:rsidR="004D4F4B">
        <w:rPr>
          <w:sz w:val="22"/>
          <w:szCs w:val="22"/>
          <w:lang w:val="en-US" w:eastAsia="ja-JP"/>
        </w:rPr>
        <w:t xml:space="preserve">variation is </w:t>
      </w:r>
      <w:r w:rsidR="00306952">
        <w:rPr>
          <w:sz w:val="22"/>
          <w:szCs w:val="22"/>
          <w:lang w:val="en-US" w:eastAsia="ja-JP"/>
        </w:rPr>
        <w:t>in this case derived from the 20</w:t>
      </w:r>
      <w:r w:rsidR="004D4F4B">
        <w:rPr>
          <w:sz w:val="22"/>
          <w:szCs w:val="22"/>
          <w:lang w:val="en-US" w:eastAsia="ja-JP"/>
        </w:rPr>
        <w:t xml:space="preserve"> year SSH from the DTU-SSH dataset augmented with estimation from Cryosat-2 north of 82°N. </w:t>
      </w:r>
    </w:p>
    <w:p w14:paraId="19911409" w14:textId="77777777" w:rsidR="004D4F4B" w:rsidRDefault="004D4F4B" w:rsidP="005177A2">
      <w:pPr>
        <w:widowControl w:val="0"/>
        <w:autoSpaceDE w:val="0"/>
        <w:autoSpaceDN w:val="0"/>
        <w:adjustRightInd w:val="0"/>
        <w:rPr>
          <w:sz w:val="22"/>
          <w:szCs w:val="22"/>
          <w:lang w:val="en-US" w:eastAsia="ja-JP"/>
        </w:rPr>
      </w:pPr>
    </w:p>
    <w:p w14:paraId="1D24222D" w14:textId="2643BEC5" w:rsidR="0084431C" w:rsidRDefault="004D4F4B" w:rsidP="005177A2">
      <w:pPr>
        <w:widowControl w:val="0"/>
        <w:autoSpaceDE w:val="0"/>
        <w:autoSpaceDN w:val="0"/>
        <w:adjustRightInd w:val="0"/>
        <w:rPr>
          <w:sz w:val="22"/>
          <w:szCs w:val="22"/>
          <w:lang w:val="en-US" w:eastAsia="ja-JP"/>
        </w:rPr>
      </w:pPr>
      <w:r>
        <w:rPr>
          <w:sz w:val="22"/>
          <w:szCs w:val="22"/>
          <w:lang w:val="en-US" w:eastAsia="ja-JP"/>
        </w:rPr>
        <w:t xml:space="preserve">The seasonal cycle has a near uniform phase </w:t>
      </w:r>
      <w:r w:rsidR="00306952">
        <w:rPr>
          <w:sz w:val="22"/>
          <w:szCs w:val="22"/>
          <w:lang w:val="en-US" w:eastAsia="ja-JP"/>
        </w:rPr>
        <w:t xml:space="preserve">throughout the Arctic Ocean </w:t>
      </w:r>
      <w:r>
        <w:rPr>
          <w:sz w:val="22"/>
          <w:szCs w:val="22"/>
          <w:lang w:val="en-US" w:eastAsia="ja-JP"/>
        </w:rPr>
        <w:t>with maximum in October-December and a minimum</w:t>
      </w:r>
      <w:r w:rsidR="006B78E7">
        <w:rPr>
          <w:sz w:val="22"/>
          <w:szCs w:val="22"/>
          <w:lang w:val="en-US" w:eastAsia="ja-JP"/>
        </w:rPr>
        <w:t xml:space="preserve"> in May-June (Fig 9.3.1.X2</w:t>
      </w:r>
      <w:r>
        <w:rPr>
          <w:sz w:val="22"/>
          <w:szCs w:val="22"/>
          <w:lang w:val="en-US" w:eastAsia="ja-JP"/>
        </w:rPr>
        <w:t xml:space="preserve"> upper right). The largest amplitudes</w:t>
      </w:r>
      <w:r w:rsidR="0084431C">
        <w:rPr>
          <w:sz w:val="22"/>
          <w:szCs w:val="22"/>
          <w:lang w:val="en-US" w:eastAsia="ja-JP"/>
        </w:rPr>
        <w:t xml:space="preserve"> are found on the Siberian shelf where amplitudes reaching 10 cm can be seen from satellite altimetry. </w:t>
      </w:r>
      <w:r w:rsidR="00306952">
        <w:rPr>
          <w:sz w:val="22"/>
          <w:szCs w:val="22"/>
          <w:lang w:val="en-US" w:eastAsia="ja-JP"/>
        </w:rPr>
        <w:t xml:space="preserve">This amplitude decreases toward the interior of the Arctic Ocean to </w:t>
      </w:r>
      <w:r w:rsidR="00D55E10">
        <w:rPr>
          <w:sz w:val="22"/>
          <w:szCs w:val="22"/>
          <w:lang w:val="en-US" w:eastAsia="ja-JP"/>
        </w:rPr>
        <w:t xml:space="preserve">a few cm. </w:t>
      </w:r>
    </w:p>
    <w:p w14:paraId="6190B07C" w14:textId="431377C5" w:rsidR="00271698" w:rsidRPr="00B67F6C" w:rsidRDefault="00271698" w:rsidP="005177A2">
      <w:pPr>
        <w:widowControl w:val="0"/>
        <w:autoSpaceDE w:val="0"/>
        <w:autoSpaceDN w:val="0"/>
        <w:adjustRightInd w:val="0"/>
        <w:rPr>
          <w:sz w:val="22"/>
          <w:szCs w:val="22"/>
          <w:lang w:val="en-US" w:eastAsia="ja-JP"/>
        </w:rPr>
      </w:pPr>
    </w:p>
    <w:p w14:paraId="697C8FA7" w14:textId="16158A93" w:rsidR="0072401D" w:rsidRDefault="00DB1A4F" w:rsidP="005177A2">
      <w:pPr>
        <w:widowControl w:val="0"/>
        <w:autoSpaceDE w:val="0"/>
        <w:autoSpaceDN w:val="0"/>
        <w:adjustRightInd w:val="0"/>
        <w:rPr>
          <w:sz w:val="22"/>
          <w:szCs w:val="22"/>
          <w:lang w:val="en-US" w:eastAsia="ja-JP"/>
        </w:rPr>
      </w:pPr>
      <w:r>
        <w:rPr>
          <w:noProof/>
          <w:sz w:val="22"/>
          <w:szCs w:val="22"/>
          <w:lang w:val="da-DK" w:eastAsia="da-DK"/>
        </w:rPr>
        <w:drawing>
          <wp:inline distT="0" distB="0" distL="0" distR="0" wp14:anchorId="0E6F6E8E" wp14:editId="7FAA9701">
            <wp:extent cx="3500349" cy="1969477"/>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_IB.jpg"/>
                    <pic:cNvPicPr/>
                  </pic:nvPicPr>
                  <pic:blipFill>
                    <a:blip r:embed="rId24">
                      <a:extLst>
                        <a:ext uri="{28A0092B-C50C-407E-A947-70E740481C1C}">
                          <a14:useLocalDpi xmlns:a14="http://schemas.microsoft.com/office/drawing/2010/main" val="0"/>
                        </a:ext>
                      </a:extLst>
                    </a:blip>
                    <a:stretch>
                      <a:fillRect/>
                    </a:stretch>
                  </pic:blipFill>
                  <pic:spPr>
                    <a:xfrm>
                      <a:off x="0" y="0"/>
                      <a:ext cx="3503027" cy="1970984"/>
                    </a:xfrm>
                    <a:prstGeom prst="rect">
                      <a:avLst/>
                    </a:prstGeom>
                  </pic:spPr>
                </pic:pic>
              </a:graphicData>
            </a:graphic>
          </wp:inline>
        </w:drawing>
      </w:r>
      <w:r w:rsidR="003F3869">
        <w:rPr>
          <w:noProof/>
          <w:lang w:val="da-DK" w:eastAsia="da-DK"/>
        </w:rPr>
        <w:drawing>
          <wp:inline distT="0" distB="0" distL="0" distR="0" wp14:anchorId="5371E1E6" wp14:editId="70E0872F">
            <wp:extent cx="1969477" cy="1633771"/>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969205" cy="1633545"/>
                    </a:xfrm>
                    <a:prstGeom prst="rect">
                      <a:avLst/>
                    </a:prstGeom>
                  </pic:spPr>
                </pic:pic>
              </a:graphicData>
            </a:graphic>
          </wp:inline>
        </w:drawing>
      </w:r>
    </w:p>
    <w:p w14:paraId="6D252C90" w14:textId="77777777" w:rsidR="003F3869" w:rsidRDefault="003F3869" w:rsidP="005177A2">
      <w:pPr>
        <w:widowControl w:val="0"/>
        <w:autoSpaceDE w:val="0"/>
        <w:autoSpaceDN w:val="0"/>
        <w:adjustRightInd w:val="0"/>
        <w:rPr>
          <w:sz w:val="22"/>
          <w:szCs w:val="22"/>
          <w:lang w:val="en-US" w:eastAsia="ja-JP"/>
        </w:rPr>
      </w:pPr>
    </w:p>
    <w:p w14:paraId="462B729E" w14:textId="77777777" w:rsidR="003F3869" w:rsidRDefault="003F3869" w:rsidP="005177A2">
      <w:pPr>
        <w:widowControl w:val="0"/>
        <w:autoSpaceDE w:val="0"/>
        <w:autoSpaceDN w:val="0"/>
        <w:adjustRightInd w:val="0"/>
        <w:rPr>
          <w:sz w:val="22"/>
          <w:szCs w:val="22"/>
          <w:lang w:val="en-US" w:eastAsia="ja-JP"/>
        </w:rPr>
      </w:pPr>
    </w:p>
    <w:p w14:paraId="3CBD3703" w14:textId="617D9501" w:rsidR="00271698" w:rsidRPr="006B78E7" w:rsidRDefault="0084431C">
      <w:pPr>
        <w:widowControl w:val="0"/>
        <w:autoSpaceDE w:val="0"/>
        <w:autoSpaceDN w:val="0"/>
        <w:adjustRightInd w:val="0"/>
        <w:jc w:val="center"/>
        <w:rPr>
          <w:i/>
          <w:sz w:val="22"/>
          <w:szCs w:val="22"/>
          <w:lang w:val="en-US" w:eastAsia="ja-JP"/>
        </w:rPr>
        <w:pPrChange w:id="597" w:author="Johnny Johannessen" w:date="2016-10-03T09:08:00Z">
          <w:pPr>
            <w:widowControl w:val="0"/>
            <w:autoSpaceDE w:val="0"/>
            <w:autoSpaceDN w:val="0"/>
            <w:adjustRightInd w:val="0"/>
          </w:pPr>
        </w:pPrChange>
      </w:pPr>
      <w:proofErr w:type="gramStart"/>
      <w:r w:rsidRPr="00183375">
        <w:rPr>
          <w:b/>
          <w:i/>
          <w:sz w:val="22"/>
          <w:szCs w:val="22"/>
          <w:lang w:val="en-US" w:eastAsia="ja-JP"/>
          <w:rPrChange w:id="598" w:author="Johnny Johannessen" w:date="2016-10-03T09:08:00Z">
            <w:rPr>
              <w:i/>
              <w:sz w:val="22"/>
              <w:szCs w:val="22"/>
              <w:lang w:val="en-US" w:eastAsia="ja-JP"/>
            </w:rPr>
          </w:rPrChange>
        </w:rPr>
        <w:t xml:space="preserve">Figure </w:t>
      </w:r>
      <w:r w:rsidR="006B78E7" w:rsidRPr="00183375">
        <w:rPr>
          <w:b/>
          <w:i/>
          <w:sz w:val="22"/>
          <w:szCs w:val="22"/>
          <w:lang w:val="en-US" w:eastAsia="ja-JP"/>
          <w:rPrChange w:id="599" w:author="Johnny Johannessen" w:date="2016-10-03T09:08:00Z">
            <w:rPr>
              <w:i/>
              <w:sz w:val="22"/>
              <w:szCs w:val="22"/>
              <w:lang w:val="en-US" w:eastAsia="ja-JP"/>
            </w:rPr>
          </w:rPrChange>
        </w:rPr>
        <w:t>9.3.1.X2</w:t>
      </w:r>
      <w:r w:rsidR="00306952" w:rsidRPr="006B78E7">
        <w:rPr>
          <w:i/>
          <w:sz w:val="22"/>
          <w:szCs w:val="22"/>
          <w:lang w:val="en-US" w:eastAsia="ja-JP"/>
        </w:rPr>
        <w:t>.</w:t>
      </w:r>
      <w:proofErr w:type="gramEnd"/>
      <w:r w:rsidR="00306952" w:rsidRPr="006B78E7">
        <w:rPr>
          <w:i/>
          <w:sz w:val="22"/>
          <w:szCs w:val="22"/>
          <w:lang w:val="en-US" w:eastAsia="ja-JP"/>
        </w:rPr>
        <w:t xml:space="preserve"> The seasonal SSH signal in the Arctic Ocean derived from satellite altimetry with the amplitude (left), phase</w:t>
      </w:r>
      <w:r w:rsidR="00D55E10" w:rsidRPr="006B78E7">
        <w:rPr>
          <w:i/>
          <w:sz w:val="22"/>
          <w:szCs w:val="22"/>
          <w:lang w:val="en-US" w:eastAsia="ja-JP"/>
        </w:rPr>
        <w:t xml:space="preserve"> </w:t>
      </w:r>
      <w:r w:rsidR="00306952" w:rsidRPr="006B78E7">
        <w:rPr>
          <w:i/>
          <w:sz w:val="22"/>
          <w:szCs w:val="22"/>
          <w:lang w:val="en-US" w:eastAsia="ja-JP"/>
        </w:rPr>
        <w:t>(center) and basin average with the associated uncertainty estimate.</w:t>
      </w:r>
    </w:p>
    <w:p w14:paraId="1D86A720" w14:textId="77777777" w:rsidR="00306952" w:rsidRDefault="00306952" w:rsidP="005177A2">
      <w:pPr>
        <w:widowControl w:val="0"/>
        <w:autoSpaceDE w:val="0"/>
        <w:autoSpaceDN w:val="0"/>
        <w:adjustRightInd w:val="0"/>
        <w:rPr>
          <w:sz w:val="22"/>
          <w:szCs w:val="22"/>
          <w:lang w:val="en-US" w:eastAsia="ja-JP"/>
        </w:rPr>
      </w:pPr>
    </w:p>
    <w:p w14:paraId="766E33A7" w14:textId="77777777" w:rsidR="00306952" w:rsidRDefault="008B410B" w:rsidP="0084431C">
      <w:pPr>
        <w:widowControl w:val="0"/>
        <w:autoSpaceDE w:val="0"/>
        <w:autoSpaceDN w:val="0"/>
        <w:adjustRightInd w:val="0"/>
        <w:rPr>
          <w:rFonts w:eastAsia="SimSun"/>
          <w:sz w:val="22"/>
          <w:szCs w:val="22"/>
          <w:lang w:eastAsia="zh-CN"/>
        </w:rPr>
      </w:pPr>
      <w:r w:rsidRPr="008B410B">
        <w:rPr>
          <w:rFonts w:eastAsia="SimSun"/>
          <w:sz w:val="22"/>
          <w:szCs w:val="22"/>
          <w:lang w:eastAsia="zh-CN"/>
        </w:rPr>
        <w:t xml:space="preserve">The </w:t>
      </w:r>
      <w:r w:rsidR="00306952">
        <w:rPr>
          <w:rFonts w:eastAsia="SimSun"/>
          <w:sz w:val="22"/>
          <w:szCs w:val="22"/>
          <w:lang w:eastAsia="zh-CN"/>
        </w:rPr>
        <w:t xml:space="preserve">basin-averaged </w:t>
      </w:r>
      <w:r w:rsidRPr="008B410B">
        <w:rPr>
          <w:rFonts w:eastAsia="SimSun"/>
          <w:sz w:val="22"/>
          <w:szCs w:val="22"/>
          <w:lang w:eastAsia="zh-CN"/>
        </w:rPr>
        <w:t xml:space="preserve">mean Arctic SSH seasonal </w:t>
      </w:r>
      <w:r w:rsidR="005A2E75">
        <w:rPr>
          <w:rFonts w:eastAsia="SimSun"/>
          <w:sz w:val="22"/>
          <w:szCs w:val="22"/>
          <w:lang w:eastAsia="zh-CN"/>
        </w:rPr>
        <w:t xml:space="preserve">cycle shows a broad maximum of </w:t>
      </w:r>
      <w:r w:rsidR="00306952">
        <w:rPr>
          <w:rFonts w:eastAsia="SimSun"/>
          <w:sz w:val="22"/>
          <w:szCs w:val="22"/>
          <w:lang w:eastAsia="zh-CN"/>
        </w:rPr>
        <w:t xml:space="preserve"> 4 </w:t>
      </w:r>
      <w:r w:rsidRPr="008B410B">
        <w:rPr>
          <w:rFonts w:eastAsia="SimSun"/>
          <w:sz w:val="22"/>
          <w:szCs w:val="22"/>
          <w:lang w:eastAsia="zh-CN"/>
        </w:rPr>
        <w:t xml:space="preserve">cm between October–January, </w:t>
      </w:r>
      <w:r w:rsidR="00306952">
        <w:rPr>
          <w:rFonts w:eastAsia="SimSun"/>
          <w:sz w:val="22"/>
          <w:szCs w:val="22"/>
          <w:lang w:eastAsia="zh-CN"/>
        </w:rPr>
        <w:t>and a minimum of -4</w:t>
      </w:r>
      <w:r w:rsidRPr="008B410B">
        <w:rPr>
          <w:rFonts w:eastAsia="SimSun"/>
          <w:sz w:val="22"/>
          <w:szCs w:val="22"/>
          <w:lang w:eastAsia="zh-CN"/>
        </w:rPr>
        <w:t xml:space="preserve"> cm in May</w:t>
      </w:r>
      <w:r w:rsidR="00306952">
        <w:rPr>
          <w:rFonts w:eastAsia="SimSun"/>
          <w:sz w:val="22"/>
          <w:szCs w:val="22"/>
          <w:lang w:eastAsia="zh-CN"/>
        </w:rPr>
        <w:t>-July</w:t>
      </w:r>
      <w:r w:rsidRPr="008B410B">
        <w:rPr>
          <w:rFonts w:eastAsia="SimSun"/>
          <w:sz w:val="22"/>
          <w:szCs w:val="22"/>
          <w:lang w:eastAsia="zh-CN"/>
        </w:rPr>
        <w:t xml:space="preserve">, and a relatively small, intermediate peak in </w:t>
      </w:r>
      <w:r w:rsidR="00306952">
        <w:rPr>
          <w:rFonts w:eastAsia="SimSun"/>
          <w:sz w:val="22"/>
          <w:szCs w:val="22"/>
          <w:lang w:eastAsia="zh-CN"/>
        </w:rPr>
        <w:t xml:space="preserve">April. Smaller smaller intermediate peak have been seen in </w:t>
      </w:r>
      <w:r w:rsidRPr="008B410B">
        <w:rPr>
          <w:rFonts w:eastAsia="SimSun"/>
          <w:sz w:val="22"/>
          <w:szCs w:val="22"/>
          <w:lang w:eastAsia="zh-CN"/>
        </w:rPr>
        <w:t xml:space="preserve">ocean mass </w:t>
      </w:r>
      <w:r w:rsidR="00306952">
        <w:rPr>
          <w:rFonts w:eastAsia="SimSun"/>
          <w:sz w:val="22"/>
          <w:szCs w:val="22"/>
          <w:lang w:eastAsia="zh-CN"/>
        </w:rPr>
        <w:t xml:space="preserve">and have </w:t>
      </w:r>
      <w:r w:rsidRPr="008B410B">
        <w:rPr>
          <w:rFonts w:eastAsia="SimSun"/>
          <w:sz w:val="22"/>
          <w:szCs w:val="22"/>
          <w:lang w:eastAsia="zh-CN"/>
        </w:rPr>
        <w:t>been linked to the annual cycle of river runoff [Pe</w:t>
      </w:r>
      <w:r w:rsidR="00306952">
        <w:rPr>
          <w:rFonts w:eastAsia="SimSun"/>
          <w:sz w:val="22"/>
          <w:szCs w:val="22"/>
          <w:lang w:eastAsia="zh-CN"/>
        </w:rPr>
        <w:t>ralta-Ferrizand Morison , 2010].</w:t>
      </w:r>
    </w:p>
    <w:p w14:paraId="6DC49149" w14:textId="77777777" w:rsidR="005A2E75" w:rsidRDefault="005A2E75" w:rsidP="0084431C">
      <w:pPr>
        <w:widowControl w:val="0"/>
        <w:autoSpaceDE w:val="0"/>
        <w:autoSpaceDN w:val="0"/>
        <w:adjustRightInd w:val="0"/>
        <w:rPr>
          <w:rFonts w:eastAsia="SimSun"/>
          <w:sz w:val="22"/>
          <w:szCs w:val="22"/>
          <w:lang w:eastAsia="zh-CN"/>
        </w:rPr>
      </w:pPr>
    </w:p>
    <w:p w14:paraId="370537AF" w14:textId="160DD9E1" w:rsidR="00306952" w:rsidRDefault="00306952" w:rsidP="00306952">
      <w:pPr>
        <w:widowControl w:val="0"/>
        <w:autoSpaceDE w:val="0"/>
        <w:autoSpaceDN w:val="0"/>
        <w:adjustRightInd w:val="0"/>
        <w:rPr>
          <w:sz w:val="22"/>
          <w:szCs w:val="22"/>
          <w:lang w:val="en-US" w:eastAsia="ja-JP"/>
        </w:rPr>
      </w:pPr>
      <w:r w:rsidRPr="00B67F6C">
        <w:rPr>
          <w:sz w:val="22"/>
          <w:szCs w:val="22"/>
          <w:lang w:val="en-US" w:eastAsia="ja-JP"/>
        </w:rPr>
        <w:t xml:space="preserve">The form of the SSH seasonal cycle from altimetry is similar to that observed by tide gauges [Proshutinsky et al., 2004; </w:t>
      </w:r>
      <w:proofErr w:type="spellStart"/>
      <w:r w:rsidRPr="00B67F6C">
        <w:rPr>
          <w:sz w:val="22"/>
          <w:szCs w:val="22"/>
          <w:lang w:val="en-US" w:eastAsia="ja-JP"/>
        </w:rPr>
        <w:t>Richteret</w:t>
      </w:r>
      <w:proofErr w:type="spellEnd"/>
      <w:r w:rsidRPr="00B67F6C">
        <w:rPr>
          <w:sz w:val="22"/>
          <w:szCs w:val="22"/>
          <w:lang w:val="en-US" w:eastAsia="ja-JP"/>
        </w:rPr>
        <w:t xml:space="preserve"> al., 2012], although the amplitude is </w:t>
      </w:r>
      <w:r w:rsidR="00D55E10">
        <w:rPr>
          <w:sz w:val="22"/>
          <w:szCs w:val="22"/>
          <w:lang w:val="en-US" w:eastAsia="ja-JP"/>
        </w:rPr>
        <w:t xml:space="preserve">somewhat </w:t>
      </w:r>
      <w:r w:rsidRPr="00B67F6C">
        <w:rPr>
          <w:sz w:val="22"/>
          <w:szCs w:val="22"/>
          <w:lang w:val="en-US" w:eastAsia="ja-JP"/>
        </w:rPr>
        <w:t>smaller</w:t>
      </w:r>
      <w:r>
        <w:rPr>
          <w:sz w:val="22"/>
          <w:szCs w:val="22"/>
          <w:lang w:val="en-US" w:eastAsia="ja-JP"/>
        </w:rPr>
        <w:t xml:space="preserve">. The explanation for this is the fact that the </w:t>
      </w:r>
      <w:r w:rsidRPr="00B67F6C">
        <w:rPr>
          <w:sz w:val="22"/>
          <w:szCs w:val="22"/>
          <w:lang w:val="en-US" w:eastAsia="ja-JP"/>
        </w:rPr>
        <w:t xml:space="preserve">tide gauge </w:t>
      </w:r>
      <w:r>
        <w:rPr>
          <w:sz w:val="22"/>
          <w:szCs w:val="22"/>
          <w:lang w:val="en-US" w:eastAsia="ja-JP"/>
        </w:rPr>
        <w:t>i</w:t>
      </w:r>
      <w:r w:rsidRPr="00B67F6C">
        <w:rPr>
          <w:sz w:val="22"/>
          <w:szCs w:val="22"/>
          <w:lang w:val="en-US" w:eastAsia="ja-JP"/>
        </w:rPr>
        <w:t>nclude</w:t>
      </w:r>
      <w:r>
        <w:rPr>
          <w:sz w:val="22"/>
          <w:szCs w:val="22"/>
          <w:lang w:val="en-US" w:eastAsia="ja-JP"/>
        </w:rPr>
        <w:t>s</w:t>
      </w:r>
      <w:r w:rsidRPr="00B67F6C">
        <w:rPr>
          <w:sz w:val="22"/>
          <w:szCs w:val="22"/>
          <w:lang w:val="en-US" w:eastAsia="ja-JP"/>
        </w:rPr>
        <w:t xml:space="preserve"> the inverse barometer </w:t>
      </w:r>
      <w:r>
        <w:rPr>
          <w:sz w:val="22"/>
          <w:szCs w:val="22"/>
          <w:lang w:val="en-US" w:eastAsia="ja-JP"/>
        </w:rPr>
        <w:t xml:space="preserve">effects, which are corrected for in </w:t>
      </w:r>
      <w:r w:rsidRPr="00B67F6C">
        <w:rPr>
          <w:sz w:val="22"/>
          <w:szCs w:val="22"/>
          <w:lang w:val="en-US" w:eastAsia="ja-JP"/>
        </w:rPr>
        <w:t>altimetry</w:t>
      </w:r>
      <w:r>
        <w:rPr>
          <w:sz w:val="22"/>
          <w:szCs w:val="22"/>
          <w:lang w:val="en-US" w:eastAsia="ja-JP"/>
        </w:rPr>
        <w:t>. The difference is explored in more detail in section 9.3.5</w:t>
      </w:r>
    </w:p>
    <w:p w14:paraId="2D755F92" w14:textId="77777777" w:rsidR="008B410B" w:rsidRDefault="008B410B" w:rsidP="0084431C">
      <w:pPr>
        <w:widowControl w:val="0"/>
        <w:autoSpaceDE w:val="0"/>
        <w:autoSpaceDN w:val="0"/>
        <w:adjustRightInd w:val="0"/>
        <w:rPr>
          <w:rFonts w:eastAsia="SimSun"/>
          <w:sz w:val="22"/>
          <w:szCs w:val="22"/>
          <w:lang w:eastAsia="zh-CN"/>
        </w:rPr>
      </w:pPr>
    </w:p>
    <w:p w14:paraId="521F97DE" w14:textId="77777777" w:rsidR="0047299B" w:rsidRDefault="0084431C" w:rsidP="0084431C">
      <w:pPr>
        <w:widowControl w:val="0"/>
        <w:autoSpaceDE w:val="0"/>
        <w:autoSpaceDN w:val="0"/>
        <w:adjustRightInd w:val="0"/>
        <w:rPr>
          <w:rFonts w:eastAsia="SimSun"/>
          <w:sz w:val="22"/>
          <w:szCs w:val="22"/>
          <w:lang w:eastAsia="zh-CN"/>
        </w:rPr>
      </w:pPr>
      <w:r>
        <w:rPr>
          <w:rFonts w:eastAsia="SimSun"/>
          <w:sz w:val="22"/>
          <w:szCs w:val="22"/>
          <w:lang w:eastAsia="zh-CN"/>
        </w:rPr>
        <w:t>The large annual signal in the Arctic ocean provide a problem for tidal modelling using satellite altimetry. The problem being that diurnal constituents K</w:t>
      </w:r>
      <w:r w:rsidRPr="001250EE">
        <w:rPr>
          <w:sz w:val="22"/>
          <w:szCs w:val="22"/>
          <w:vertAlign w:val="subscript"/>
        </w:rPr>
        <w:t>1</w:t>
      </w:r>
      <w:r>
        <w:rPr>
          <w:rFonts w:eastAsia="SimSun"/>
          <w:sz w:val="22"/>
          <w:szCs w:val="22"/>
          <w:lang w:eastAsia="zh-CN"/>
        </w:rPr>
        <w:t xml:space="preserve"> and P</w:t>
      </w:r>
      <w:r w:rsidRPr="001250EE">
        <w:rPr>
          <w:sz w:val="22"/>
          <w:szCs w:val="22"/>
          <w:vertAlign w:val="subscript"/>
        </w:rPr>
        <w:t>1</w:t>
      </w:r>
      <w:r>
        <w:rPr>
          <w:rFonts w:eastAsia="SimSun"/>
          <w:sz w:val="22"/>
          <w:szCs w:val="22"/>
          <w:lang w:eastAsia="zh-CN"/>
        </w:rPr>
        <w:t xml:space="preserve"> have alias periods of exactly </w:t>
      </w:r>
      <w:r>
        <w:rPr>
          <w:rFonts w:eastAsia="SimSun" w:hint="eastAsia"/>
          <w:sz w:val="22"/>
          <w:szCs w:val="22"/>
          <w:lang w:eastAsia="zh-CN"/>
        </w:rPr>
        <w:t xml:space="preserve">one </w:t>
      </w:r>
      <w:r>
        <w:rPr>
          <w:rFonts w:eastAsia="SimSun"/>
          <w:sz w:val="22"/>
          <w:szCs w:val="22"/>
          <w:lang w:eastAsia="zh-CN"/>
        </w:rPr>
        <w:t>year (365 days) when observed by sun-syncrounous satellites. This makes them inseparable from the seasonal cycle and each other. Similarly the semidiurnal constituent K</w:t>
      </w:r>
      <w:r>
        <w:rPr>
          <w:sz w:val="22"/>
          <w:szCs w:val="22"/>
          <w:vertAlign w:val="subscript"/>
        </w:rPr>
        <w:t>2</w:t>
      </w:r>
      <w:r>
        <w:rPr>
          <w:rFonts w:eastAsia="SimSun"/>
          <w:sz w:val="22"/>
          <w:szCs w:val="22"/>
          <w:lang w:eastAsia="zh-CN"/>
        </w:rPr>
        <w:t xml:space="preserve"> tidal constituent has an alias period of 183 days, </w:t>
      </w:r>
      <w:r>
        <w:rPr>
          <w:rFonts w:eastAsia="SimSun" w:hint="eastAsia"/>
          <w:sz w:val="22"/>
          <w:szCs w:val="22"/>
          <w:lang w:eastAsia="zh-CN"/>
        </w:rPr>
        <w:t>which makes</w:t>
      </w:r>
      <w:r>
        <w:rPr>
          <w:rFonts w:eastAsia="SimSun"/>
          <w:sz w:val="22"/>
          <w:szCs w:val="22"/>
          <w:lang w:eastAsia="zh-CN"/>
        </w:rPr>
        <w:t xml:space="preserve"> it inseparable from the semiannual signal (S</w:t>
      </w:r>
      <w:r w:rsidRPr="00E66F86">
        <w:rPr>
          <w:rFonts w:eastAsia="SimSun"/>
          <w:sz w:val="22"/>
          <w:szCs w:val="22"/>
          <w:vertAlign w:val="subscript"/>
          <w:lang w:eastAsia="zh-CN"/>
        </w:rPr>
        <w:t>s</w:t>
      </w:r>
      <w:r w:rsidRPr="00B22E99">
        <w:rPr>
          <w:rFonts w:eastAsia="SimSun"/>
          <w:sz w:val="22"/>
          <w:szCs w:val="22"/>
          <w:vertAlign w:val="subscript"/>
          <w:lang w:eastAsia="zh-CN"/>
        </w:rPr>
        <w:t>a</w:t>
      </w:r>
      <w:r w:rsidR="0047299B">
        <w:rPr>
          <w:rFonts w:eastAsia="SimSun"/>
          <w:sz w:val="22"/>
          <w:szCs w:val="22"/>
          <w:lang w:eastAsia="zh-CN"/>
        </w:rPr>
        <w:t>). Al</w:t>
      </w:r>
      <w:r>
        <w:rPr>
          <w:rFonts w:eastAsia="SimSun"/>
          <w:sz w:val="22"/>
          <w:szCs w:val="22"/>
          <w:lang w:eastAsia="zh-CN"/>
        </w:rPr>
        <w:t>though this signal generally has a much smaller amplitude in the Arctic</w:t>
      </w:r>
      <w:r w:rsidR="0047299B">
        <w:rPr>
          <w:rFonts w:eastAsia="SimSun"/>
          <w:sz w:val="22"/>
          <w:szCs w:val="22"/>
          <w:lang w:eastAsia="zh-CN"/>
        </w:rPr>
        <w:t xml:space="preserve"> it adds to modify the highs and lows in the annual variation due to e.g., the large fluxes of freshwater in and out of the Arctic Ocean.</w:t>
      </w:r>
    </w:p>
    <w:p w14:paraId="41F433C6" w14:textId="77777777" w:rsidR="00271698" w:rsidRDefault="00271698" w:rsidP="005177A2">
      <w:pPr>
        <w:widowControl w:val="0"/>
        <w:autoSpaceDE w:val="0"/>
        <w:autoSpaceDN w:val="0"/>
        <w:adjustRightInd w:val="0"/>
        <w:rPr>
          <w:sz w:val="22"/>
          <w:szCs w:val="22"/>
          <w:lang w:val="en-US" w:eastAsia="ja-JP"/>
        </w:rPr>
      </w:pPr>
    </w:p>
    <w:p w14:paraId="467810E9" w14:textId="77777777" w:rsidR="0084431C" w:rsidRPr="00B67F6C" w:rsidRDefault="0084431C" w:rsidP="005177A2">
      <w:pPr>
        <w:widowControl w:val="0"/>
        <w:autoSpaceDE w:val="0"/>
        <w:autoSpaceDN w:val="0"/>
        <w:adjustRightInd w:val="0"/>
        <w:rPr>
          <w:sz w:val="22"/>
          <w:szCs w:val="22"/>
          <w:lang w:val="en-US" w:eastAsia="ja-JP"/>
        </w:rPr>
      </w:pPr>
    </w:p>
    <w:p w14:paraId="253401FC" w14:textId="40049933" w:rsidR="003566E6" w:rsidRPr="00256F75" w:rsidRDefault="00295C34" w:rsidP="00256F75">
      <w:pPr>
        <w:pStyle w:val="Heading2"/>
      </w:pPr>
      <w:bookmarkStart w:id="600" w:name="_Toc457817011"/>
      <w:r>
        <w:t>9</w:t>
      </w:r>
      <w:r w:rsidR="00DE134C">
        <w:t>.3.3</w:t>
      </w:r>
      <w:r w:rsidR="003E5913" w:rsidRPr="00256F75">
        <w:t xml:space="preserve"> </w:t>
      </w:r>
      <w:r w:rsidR="00DE134C">
        <w:t xml:space="preserve">Secular and long term </w:t>
      </w:r>
      <w:r w:rsidR="003E5913" w:rsidRPr="00256F75">
        <w:t>changes</w:t>
      </w:r>
      <w:bookmarkEnd w:id="600"/>
      <w:r w:rsidR="003E5913" w:rsidRPr="00256F75">
        <w:t xml:space="preserve"> </w:t>
      </w:r>
    </w:p>
    <w:p w14:paraId="2949626E" w14:textId="77777777" w:rsidR="006B32F4" w:rsidRPr="00B67F6C" w:rsidRDefault="006B32F4" w:rsidP="005177A2">
      <w:pPr>
        <w:widowControl w:val="0"/>
        <w:autoSpaceDE w:val="0"/>
        <w:autoSpaceDN w:val="0"/>
        <w:adjustRightInd w:val="0"/>
        <w:rPr>
          <w:sz w:val="22"/>
          <w:szCs w:val="22"/>
          <w:lang w:val="en-US" w:eastAsia="ja-JP"/>
        </w:rPr>
      </w:pPr>
    </w:p>
    <w:p w14:paraId="1F2FB30C" w14:textId="772E78A6" w:rsidR="00295C34" w:rsidRDefault="00DE134C" w:rsidP="00366004">
      <w:pPr>
        <w:pStyle w:val="Heading3"/>
      </w:pPr>
      <w:bookmarkStart w:id="601" w:name="_Toc457817012"/>
      <w:r>
        <w:t>9.3.3</w:t>
      </w:r>
      <w:r w:rsidR="00295C34">
        <w:t xml:space="preserve">.1 The </w:t>
      </w:r>
      <w:r w:rsidR="007A3A28">
        <w:t>a</w:t>
      </w:r>
      <w:r w:rsidR="00295C34">
        <w:t>ltimetry era</w:t>
      </w:r>
      <w:bookmarkEnd w:id="601"/>
    </w:p>
    <w:p w14:paraId="5D9EF703" w14:textId="77777777" w:rsidR="00DE134C" w:rsidRDefault="00DE134C" w:rsidP="006B32F4">
      <w:pPr>
        <w:rPr>
          <w:rFonts w:eastAsia="DejaVu Sans"/>
          <w:sz w:val="22"/>
          <w:szCs w:val="22"/>
        </w:rPr>
      </w:pPr>
    </w:p>
    <w:p w14:paraId="367703A9" w14:textId="77777777" w:rsidR="00DE134C" w:rsidRDefault="00DE134C" w:rsidP="006B32F4">
      <w:pPr>
        <w:rPr>
          <w:rFonts w:eastAsia="DejaVu Sans"/>
          <w:sz w:val="22"/>
          <w:szCs w:val="22"/>
        </w:rPr>
      </w:pPr>
    </w:p>
    <w:p w14:paraId="34DBDB61" w14:textId="51BB40CE" w:rsidR="006B32F4" w:rsidRPr="00B67F6C" w:rsidRDefault="006B32F4" w:rsidP="006B32F4">
      <w:pPr>
        <w:rPr>
          <w:rFonts w:eastAsia="DejaVu Sans"/>
          <w:sz w:val="22"/>
          <w:szCs w:val="22"/>
        </w:rPr>
      </w:pPr>
      <w:r w:rsidRPr="00B67F6C">
        <w:rPr>
          <w:rFonts w:eastAsia="DejaVu Sans"/>
          <w:sz w:val="22"/>
          <w:szCs w:val="22"/>
        </w:rPr>
        <w:t xml:space="preserve">To investigate the Arctic sea level trend in the region between 66°N and 82°N, the DTU Version 3 sea level dataset has been used to compute the monthly mean sea level, which was filtered with a 1-year moving average. Figure </w:t>
      </w:r>
      <w:ins w:id="602" w:author="Johnny Johannessen" w:date="2016-10-03T09:09:00Z">
        <w:r w:rsidR="00183375">
          <w:rPr>
            <w:rFonts w:eastAsia="DejaVu Sans"/>
            <w:sz w:val="22"/>
            <w:szCs w:val="22"/>
          </w:rPr>
          <w:t>9.3.</w:t>
        </w:r>
      </w:ins>
      <w:r w:rsidRPr="00B67F6C">
        <w:rPr>
          <w:rFonts w:eastAsia="DejaVu Sans"/>
          <w:sz w:val="22"/>
          <w:szCs w:val="22"/>
        </w:rPr>
        <w:t xml:space="preserve">4 shows the linear sea level trend over the last 23 years. From 2011 the monthly measurements (blue curve) register slightly higher annual fluctuations, which correspond to the fact that CRYOSAT-2 has more observations during leads in the winter period compared with conventional altimetry from ERS-1/ERS-2 and ENVISAT.  The regional sea level trend computed over the period 1993-2015 indicates an increase of 2.2 ± 1.1 mm/y, which is relatively consistent with the results obtained by </w:t>
      </w:r>
      <w:r w:rsidRPr="00B67F6C">
        <w:rPr>
          <w:sz w:val="22"/>
          <w:szCs w:val="22"/>
        </w:rPr>
        <w:t>Svendsen (2015).</w:t>
      </w:r>
    </w:p>
    <w:p w14:paraId="717BD946" w14:textId="77777777" w:rsidR="006B32F4" w:rsidRPr="00B67F6C" w:rsidRDefault="006B32F4" w:rsidP="006B32F4">
      <w:pPr>
        <w:rPr>
          <w:rFonts w:eastAsia="DejaVu Sans"/>
          <w:sz w:val="22"/>
          <w:szCs w:val="22"/>
        </w:rPr>
      </w:pPr>
      <w:r w:rsidRPr="00B67F6C">
        <w:rPr>
          <w:rFonts w:eastAsia="DejaVu Sans"/>
          <w:noProof/>
          <w:sz w:val="22"/>
          <w:szCs w:val="22"/>
          <w:lang w:val="da-DK" w:eastAsia="da-DK"/>
        </w:rPr>
        <w:drawing>
          <wp:inline distT="0" distB="0" distL="0" distR="0" wp14:anchorId="7235FA95" wp14:editId="1BDB2416">
            <wp:extent cx="5621314" cy="2286000"/>
            <wp:effectExtent l="0" t="0" r="0" b="0"/>
            <wp:docPr id="5" name="Picture 5" descr="C:\Users\gaiapi\Documents\plots\annualMonthlyTimeSeries_UP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iapi\Documents\plots\annualMonthlyTimeSeries_UPDATE.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732" r="6508"/>
                    <a:stretch/>
                  </pic:blipFill>
                  <pic:spPr bwMode="auto">
                    <a:xfrm>
                      <a:off x="0" y="0"/>
                      <a:ext cx="5642154" cy="2294475"/>
                    </a:xfrm>
                    <a:prstGeom prst="rect">
                      <a:avLst/>
                    </a:prstGeom>
                    <a:noFill/>
                    <a:ln>
                      <a:noFill/>
                    </a:ln>
                    <a:extLst>
                      <a:ext uri="{53640926-AAD7-44D8-BBD7-CCE9431645EC}">
                        <a14:shadowObscured xmlns:a14="http://schemas.microsoft.com/office/drawing/2010/main"/>
                      </a:ext>
                    </a:extLst>
                  </pic:spPr>
                </pic:pic>
              </a:graphicData>
            </a:graphic>
          </wp:inline>
        </w:drawing>
      </w:r>
    </w:p>
    <w:p w14:paraId="374B513F" w14:textId="77777777" w:rsidR="006B32F4" w:rsidRPr="00B67F6C" w:rsidRDefault="006B32F4" w:rsidP="006B32F4">
      <w:pPr>
        <w:rPr>
          <w:rFonts w:eastAsia="DejaVu Sans"/>
          <w:sz w:val="22"/>
          <w:szCs w:val="22"/>
        </w:rPr>
      </w:pPr>
    </w:p>
    <w:p w14:paraId="5F78B4E0" w14:textId="17B1F8AE" w:rsidR="006B32F4" w:rsidRPr="00B67F6C" w:rsidRDefault="006B32F4">
      <w:pPr>
        <w:jc w:val="center"/>
        <w:rPr>
          <w:i/>
          <w:sz w:val="22"/>
          <w:szCs w:val="22"/>
        </w:rPr>
        <w:pPrChange w:id="603" w:author="Johnny Johannessen" w:date="2016-10-03T09:08:00Z">
          <w:pPr/>
        </w:pPrChange>
      </w:pPr>
      <w:r w:rsidRPr="00183375">
        <w:rPr>
          <w:b/>
          <w:i/>
          <w:sz w:val="22"/>
          <w:szCs w:val="22"/>
          <w:rPrChange w:id="604" w:author="Johnny Johannessen" w:date="2016-10-03T09:08:00Z">
            <w:rPr>
              <w:i/>
              <w:sz w:val="22"/>
              <w:szCs w:val="22"/>
            </w:rPr>
          </w:rPrChange>
        </w:rPr>
        <w:t xml:space="preserve">Figure </w:t>
      </w:r>
      <w:ins w:id="605" w:author="Johnny Johannessen" w:date="2016-10-03T09:09:00Z">
        <w:r w:rsidR="00183375">
          <w:rPr>
            <w:b/>
            <w:i/>
            <w:sz w:val="22"/>
            <w:szCs w:val="22"/>
          </w:rPr>
          <w:t>9.</w:t>
        </w:r>
      </w:ins>
      <w:r w:rsidR="00D2408C" w:rsidRPr="00183375">
        <w:rPr>
          <w:b/>
          <w:i/>
          <w:sz w:val="22"/>
          <w:szCs w:val="22"/>
          <w:rPrChange w:id="606" w:author="Johnny Johannessen" w:date="2016-10-03T09:08:00Z">
            <w:rPr>
              <w:i/>
              <w:sz w:val="22"/>
              <w:szCs w:val="22"/>
            </w:rPr>
          </w:rPrChange>
        </w:rPr>
        <w:t>3.4.</w:t>
      </w:r>
      <w:r w:rsidRPr="00183375">
        <w:rPr>
          <w:b/>
          <w:i/>
          <w:sz w:val="22"/>
          <w:szCs w:val="22"/>
          <w:rPrChange w:id="607" w:author="Johnny Johannessen" w:date="2016-10-03T09:08:00Z">
            <w:rPr>
              <w:i/>
              <w:sz w:val="22"/>
              <w:szCs w:val="22"/>
            </w:rPr>
          </w:rPrChange>
        </w:rPr>
        <w:t>4</w:t>
      </w:r>
      <w:r w:rsidR="00D2408C" w:rsidRPr="00183375">
        <w:rPr>
          <w:b/>
          <w:i/>
          <w:sz w:val="22"/>
          <w:szCs w:val="22"/>
          <w:rPrChange w:id="608" w:author="Johnny Johannessen" w:date="2016-10-03T09:08:00Z">
            <w:rPr>
              <w:i/>
              <w:sz w:val="22"/>
              <w:szCs w:val="22"/>
            </w:rPr>
          </w:rPrChange>
        </w:rPr>
        <w:t>.X1</w:t>
      </w:r>
      <w:r w:rsidRPr="00B67F6C">
        <w:rPr>
          <w:i/>
          <w:sz w:val="22"/>
          <w:szCs w:val="22"/>
        </w:rPr>
        <w:t>: Regional sea level variations over 1993-2015. Monthly values (blue curve) are averaged with a 13-month moving mean (red curve).</w:t>
      </w:r>
    </w:p>
    <w:p w14:paraId="34BFF128" w14:textId="77777777" w:rsidR="006B32F4" w:rsidRPr="00B67F6C" w:rsidRDefault="006B32F4" w:rsidP="006B32F4">
      <w:pPr>
        <w:rPr>
          <w:rFonts w:eastAsia="DejaVu Sans"/>
          <w:sz w:val="22"/>
          <w:szCs w:val="22"/>
        </w:rPr>
      </w:pPr>
    </w:p>
    <w:p w14:paraId="42936811" w14:textId="73093AFE" w:rsidR="006B32F4" w:rsidRDefault="006B32F4" w:rsidP="006B32F4">
      <w:pPr>
        <w:jc w:val="both"/>
        <w:rPr>
          <w:rFonts w:eastAsia="DejaVu Sans"/>
          <w:sz w:val="22"/>
          <w:szCs w:val="22"/>
        </w:rPr>
      </w:pPr>
      <w:r w:rsidRPr="00B67F6C">
        <w:rPr>
          <w:rFonts w:eastAsia="DejaVu Sans"/>
          <w:sz w:val="22"/>
          <w:szCs w:val="22"/>
        </w:rPr>
        <w:t xml:space="preserve">A detailed view of spatial pattern of the linear sea level trend for period 1993-2015 is presented in Figure </w:t>
      </w:r>
      <w:r w:rsidR="00D2408C">
        <w:rPr>
          <w:rFonts w:eastAsia="DejaVu Sans"/>
          <w:sz w:val="22"/>
          <w:szCs w:val="22"/>
        </w:rPr>
        <w:t>3.4.4.X2</w:t>
      </w:r>
      <w:r w:rsidRPr="00B67F6C">
        <w:rPr>
          <w:rFonts w:eastAsia="DejaVu Sans"/>
          <w:sz w:val="22"/>
          <w:szCs w:val="22"/>
        </w:rPr>
        <w:t xml:space="preserve"> with a resolution of 0.5°x0.5°. </w:t>
      </w:r>
    </w:p>
    <w:p w14:paraId="73EE7A95" w14:textId="77777777" w:rsidR="00D2408C" w:rsidRPr="00B67F6C" w:rsidRDefault="00D2408C" w:rsidP="006B32F4">
      <w:pPr>
        <w:jc w:val="both"/>
        <w:rPr>
          <w:rFonts w:eastAsia="DejaVu Sans"/>
          <w:sz w:val="22"/>
          <w:szCs w:val="22"/>
        </w:rPr>
      </w:pPr>
    </w:p>
    <w:p w14:paraId="2C0C3A88" w14:textId="5A057897" w:rsidR="006B32F4" w:rsidRPr="00B67F6C" w:rsidRDefault="006B32F4" w:rsidP="006B32F4">
      <w:pPr>
        <w:jc w:val="both"/>
        <w:rPr>
          <w:rFonts w:eastAsia="DejaVu Sans"/>
          <w:sz w:val="22"/>
          <w:szCs w:val="22"/>
        </w:rPr>
      </w:pPr>
      <w:r w:rsidRPr="00B67F6C">
        <w:rPr>
          <w:rFonts w:eastAsia="DejaVu Sans"/>
          <w:sz w:val="22"/>
          <w:szCs w:val="22"/>
        </w:rPr>
        <w:t xml:space="preserve">The trend pattern is dominated by a significant positive trend in the area of the Beaufort Sea, where an increase of almost 15mm/y is registered. This is due to the Beaufort Gyre, a wind driven phenomenon that leads to freshwater accumulation (Rabe et al., 2011; Giles et al., 2012). In the northern part of the North Atlantic we observe regional sea level trend of 3-5 mm/years, which is comparable to what is seen by i.e., Nerem et al. (2010). Very close to the coast of Greenland the high sea level trend is questionable and can be attributed to the fact that few data exist during the ERS-1/ERS-2/ENVISAT period due to heavy sea ice coverage whereas in the same area Cryosat-2 provides a very narrow strip of SAR-in data. </w:t>
      </w:r>
    </w:p>
    <w:p w14:paraId="5C8AF264" w14:textId="77777777" w:rsidR="00326015" w:rsidRPr="00B67F6C" w:rsidRDefault="006B32F4" w:rsidP="006B32F4">
      <w:pPr>
        <w:jc w:val="both"/>
        <w:rPr>
          <w:rFonts w:eastAsia="DejaVu Sans"/>
          <w:sz w:val="22"/>
          <w:szCs w:val="22"/>
        </w:rPr>
      </w:pPr>
      <w:r w:rsidRPr="00B67F6C">
        <w:rPr>
          <w:rFonts w:eastAsia="DejaVu Sans"/>
          <w:sz w:val="22"/>
          <w:szCs w:val="22"/>
        </w:rPr>
        <w:t xml:space="preserve">Throughout most parts of the Russian Sector of the Arctic Ocean we only observe a relative small sea level trend of the order of 0-5 mm/year. This has to be further confirmed using tide gauges data in the region. </w:t>
      </w:r>
    </w:p>
    <w:p w14:paraId="6C2E2B86" w14:textId="5981D393" w:rsidR="006B32F4" w:rsidRPr="00B67F6C" w:rsidRDefault="006B32F4" w:rsidP="006B32F4">
      <w:pPr>
        <w:jc w:val="both"/>
        <w:rPr>
          <w:sz w:val="22"/>
          <w:szCs w:val="22"/>
        </w:rPr>
      </w:pPr>
      <w:r w:rsidRPr="00B67F6C">
        <w:rPr>
          <w:rFonts w:eastAsia="DejaVu Sans"/>
          <w:sz w:val="22"/>
          <w:szCs w:val="22"/>
        </w:rPr>
        <w:t xml:space="preserve"> </w:t>
      </w:r>
    </w:p>
    <w:p w14:paraId="4248B5C1" w14:textId="7232071E" w:rsidR="006B32F4" w:rsidRPr="00B67F6C" w:rsidRDefault="0072401D" w:rsidP="006B32F4">
      <w:pPr>
        <w:rPr>
          <w:rFonts w:eastAsia="DejaVu Sans"/>
          <w:sz w:val="22"/>
          <w:szCs w:val="22"/>
        </w:rPr>
      </w:pPr>
      <w:r w:rsidRPr="00B67F6C">
        <w:rPr>
          <w:noProof/>
          <w:sz w:val="22"/>
          <w:szCs w:val="22"/>
          <w:lang w:val="da-DK" w:eastAsia="da-DK"/>
        </w:rPr>
        <w:drawing>
          <wp:inline distT="0" distB="0" distL="0" distR="0" wp14:anchorId="04480C21" wp14:editId="6E0F068D">
            <wp:extent cx="4310743" cy="176933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19909" cy="1773099"/>
                    </a:xfrm>
                    <a:prstGeom prst="rect">
                      <a:avLst/>
                    </a:prstGeom>
                  </pic:spPr>
                </pic:pic>
              </a:graphicData>
            </a:graphic>
          </wp:inline>
        </w:drawing>
      </w:r>
    </w:p>
    <w:p w14:paraId="7A719389" w14:textId="77777777" w:rsidR="006B32F4" w:rsidRPr="00B67F6C" w:rsidRDefault="006B32F4" w:rsidP="006B32F4">
      <w:pPr>
        <w:jc w:val="center"/>
        <w:rPr>
          <w:rFonts w:eastAsia="DejaVu Sans"/>
          <w:sz w:val="22"/>
          <w:szCs w:val="22"/>
        </w:rPr>
      </w:pPr>
      <w:r w:rsidRPr="00B67F6C">
        <w:rPr>
          <w:rFonts w:eastAsia="DejaVu Sans"/>
          <w:noProof/>
          <w:sz w:val="22"/>
          <w:szCs w:val="22"/>
          <w:lang w:val="da-DK" w:eastAsia="da-DK"/>
        </w:rPr>
        <w:drawing>
          <wp:inline distT="0" distB="0" distL="0" distR="0" wp14:anchorId="41042081" wp14:editId="7E6E2147">
            <wp:extent cx="2962535" cy="2406580"/>
            <wp:effectExtent l="0" t="0" r="0" b="0"/>
            <wp:docPr id="6" name="Picture 6" descr="C:\Users\gaiapi\Documents\plots\SeaLevelTrend6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iapi\Documents\plots\SeaLevelTrend6882.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716" t="11160" r="24191" b="8297"/>
                    <a:stretch/>
                  </pic:blipFill>
                  <pic:spPr bwMode="auto">
                    <a:xfrm>
                      <a:off x="0" y="0"/>
                      <a:ext cx="2962275" cy="2406369"/>
                    </a:xfrm>
                    <a:prstGeom prst="rect">
                      <a:avLst/>
                    </a:prstGeom>
                    <a:noFill/>
                    <a:ln>
                      <a:noFill/>
                    </a:ln>
                    <a:extLst>
                      <a:ext uri="{53640926-AAD7-44D8-BBD7-CCE9431645EC}">
                        <a14:shadowObscured xmlns:a14="http://schemas.microsoft.com/office/drawing/2010/main"/>
                      </a:ext>
                    </a:extLst>
                  </pic:spPr>
                </pic:pic>
              </a:graphicData>
            </a:graphic>
          </wp:inline>
        </w:drawing>
      </w:r>
    </w:p>
    <w:p w14:paraId="7F51D4BF" w14:textId="77777777" w:rsidR="006B32F4" w:rsidRPr="00B67F6C" w:rsidRDefault="006B32F4" w:rsidP="005177A2">
      <w:pPr>
        <w:widowControl w:val="0"/>
        <w:autoSpaceDE w:val="0"/>
        <w:autoSpaceDN w:val="0"/>
        <w:adjustRightInd w:val="0"/>
        <w:rPr>
          <w:sz w:val="22"/>
          <w:szCs w:val="22"/>
          <w:lang w:val="en-US" w:eastAsia="ja-JP"/>
        </w:rPr>
      </w:pPr>
    </w:p>
    <w:p w14:paraId="015BABD6" w14:textId="77777777" w:rsidR="006B32F4" w:rsidRPr="00B67F6C" w:rsidRDefault="006B32F4" w:rsidP="005177A2">
      <w:pPr>
        <w:widowControl w:val="0"/>
        <w:autoSpaceDE w:val="0"/>
        <w:autoSpaceDN w:val="0"/>
        <w:adjustRightInd w:val="0"/>
        <w:rPr>
          <w:sz w:val="22"/>
          <w:szCs w:val="22"/>
          <w:lang w:val="en-US" w:eastAsia="ja-JP"/>
        </w:rPr>
      </w:pPr>
    </w:p>
    <w:p w14:paraId="7957A6AA" w14:textId="77777777" w:rsidR="006B32F4" w:rsidRPr="00B67F6C" w:rsidRDefault="00DE42FF" w:rsidP="005177A2">
      <w:pPr>
        <w:widowControl w:val="0"/>
        <w:autoSpaceDE w:val="0"/>
        <w:autoSpaceDN w:val="0"/>
        <w:adjustRightInd w:val="0"/>
        <w:rPr>
          <w:sz w:val="22"/>
          <w:szCs w:val="22"/>
          <w:lang w:val="en-US" w:eastAsia="ja-JP"/>
        </w:rPr>
      </w:pPr>
      <w:r w:rsidRPr="00B67F6C">
        <w:rPr>
          <w:sz w:val="22"/>
          <w:szCs w:val="22"/>
          <w:lang w:val="en-US" w:eastAsia="ja-JP"/>
        </w:rPr>
        <w:t>  </w:t>
      </w:r>
    </w:p>
    <w:p w14:paraId="01D78D42" w14:textId="77777777" w:rsidR="006B32F4" w:rsidRPr="00B67F6C" w:rsidRDefault="006B32F4" w:rsidP="005177A2">
      <w:pPr>
        <w:widowControl w:val="0"/>
        <w:autoSpaceDE w:val="0"/>
        <w:autoSpaceDN w:val="0"/>
        <w:adjustRightInd w:val="0"/>
        <w:rPr>
          <w:sz w:val="22"/>
          <w:szCs w:val="22"/>
          <w:lang w:val="en-US" w:eastAsia="ja-JP"/>
        </w:rPr>
      </w:pPr>
    </w:p>
    <w:p w14:paraId="2AC6778D" w14:textId="64E28A3E" w:rsidR="00295C34" w:rsidRPr="00295C34" w:rsidRDefault="00295C34" w:rsidP="00366004">
      <w:pPr>
        <w:pStyle w:val="Heading3"/>
      </w:pPr>
      <w:bookmarkStart w:id="609" w:name="_Toc457817013"/>
      <w:r w:rsidRPr="00295C34">
        <w:t>9.3.</w:t>
      </w:r>
      <w:r w:rsidR="00DE134C">
        <w:t>3</w:t>
      </w:r>
      <w:r>
        <w:t>.2</w:t>
      </w:r>
      <w:r w:rsidRPr="00295C34">
        <w:t xml:space="preserve"> </w:t>
      </w:r>
      <w:r>
        <w:t>Sea level change since 1950</w:t>
      </w:r>
      <w:bookmarkEnd w:id="609"/>
    </w:p>
    <w:p w14:paraId="6671B452" w14:textId="77777777" w:rsidR="00295C34" w:rsidRPr="00B67F6C" w:rsidRDefault="00295C34" w:rsidP="00295C34">
      <w:pPr>
        <w:widowControl w:val="0"/>
        <w:autoSpaceDE w:val="0"/>
        <w:autoSpaceDN w:val="0"/>
        <w:adjustRightInd w:val="0"/>
        <w:rPr>
          <w:rStyle w:val="apple-converted-space"/>
          <w:sz w:val="22"/>
          <w:szCs w:val="22"/>
          <w:shd w:val="clear" w:color="auto" w:fill="FFFFFF"/>
          <w:lang w:val="en-US"/>
        </w:rPr>
      </w:pPr>
    </w:p>
    <w:p w14:paraId="331F8874" w14:textId="77777777" w:rsidR="00295C34" w:rsidRPr="00B67F6C" w:rsidRDefault="00295C34" w:rsidP="00295C34">
      <w:pPr>
        <w:widowControl w:val="0"/>
        <w:autoSpaceDE w:val="0"/>
        <w:autoSpaceDN w:val="0"/>
        <w:adjustRightInd w:val="0"/>
        <w:rPr>
          <w:sz w:val="22"/>
          <w:szCs w:val="22"/>
          <w:lang w:val="en-US" w:eastAsia="ja-JP"/>
        </w:rPr>
      </w:pPr>
      <w:r w:rsidRPr="00B67F6C">
        <w:rPr>
          <w:rStyle w:val="Emphasis"/>
          <w:sz w:val="22"/>
          <w:szCs w:val="22"/>
          <w:bdr w:val="none" w:sz="0" w:space="0" w:color="auto" w:frame="1"/>
          <w:shd w:val="clear" w:color="auto" w:fill="FFFFFF"/>
          <w:lang w:val="en-US"/>
        </w:rPr>
        <w:t>Proshutinsky et al</w:t>
      </w:r>
      <w:r w:rsidRPr="00B67F6C">
        <w:rPr>
          <w:sz w:val="22"/>
          <w:szCs w:val="22"/>
          <w:shd w:val="clear" w:color="auto" w:fill="FFFFFF"/>
          <w:lang w:val="en-US"/>
        </w:rPr>
        <w:t>. [</w:t>
      </w:r>
      <w:hyperlink r:id="rId29" w:anchor="jgrc21773-bib-0046" w:tooltip="Link to bibliographic citation" w:history="1">
        <w:r w:rsidRPr="00B67F6C">
          <w:rPr>
            <w:rStyle w:val="Hyperlink"/>
            <w:b/>
            <w:bCs/>
            <w:color w:val="auto"/>
            <w:sz w:val="22"/>
            <w:szCs w:val="22"/>
            <w:shd w:val="clear" w:color="auto" w:fill="FFFFFF"/>
            <w:lang w:val="en-US"/>
          </w:rPr>
          <w:t>2004</w:t>
        </w:r>
      </w:hyperlink>
      <w:r w:rsidRPr="00B67F6C">
        <w:rPr>
          <w:sz w:val="22"/>
          <w:szCs w:val="22"/>
          <w:shd w:val="clear" w:color="auto" w:fill="FFFFFF"/>
          <w:lang w:val="en-US"/>
        </w:rPr>
        <w:t>] have used tide gauges to estimate secular sea level change in the Siberian Arctic of 1.85 mm/</w:t>
      </w:r>
      <w:proofErr w:type="spellStart"/>
      <w:r w:rsidRPr="00B67F6C">
        <w:rPr>
          <w:sz w:val="22"/>
          <w:szCs w:val="22"/>
          <w:shd w:val="clear" w:color="auto" w:fill="FFFFFF"/>
          <w:lang w:val="en-US"/>
        </w:rPr>
        <w:t>yr</w:t>
      </w:r>
      <w:proofErr w:type="spellEnd"/>
      <w:r w:rsidRPr="00B67F6C">
        <w:rPr>
          <w:sz w:val="22"/>
          <w:szCs w:val="22"/>
          <w:shd w:val="clear" w:color="auto" w:fill="FFFFFF"/>
          <w:lang w:val="en-US"/>
        </w:rPr>
        <w:t xml:space="preserve"> between 1954 and 1989, and</w:t>
      </w:r>
      <w:r w:rsidRPr="00B67F6C">
        <w:rPr>
          <w:rStyle w:val="apple-converted-space"/>
          <w:sz w:val="22"/>
          <w:szCs w:val="22"/>
          <w:shd w:val="clear" w:color="auto" w:fill="FFFFFF"/>
          <w:lang w:val="en-US"/>
        </w:rPr>
        <w:t> </w:t>
      </w:r>
      <w:r w:rsidRPr="00B67F6C">
        <w:rPr>
          <w:rStyle w:val="Emphasis"/>
          <w:sz w:val="22"/>
          <w:szCs w:val="22"/>
          <w:bdr w:val="none" w:sz="0" w:space="0" w:color="auto" w:frame="1"/>
          <w:shd w:val="clear" w:color="auto" w:fill="FFFFFF"/>
          <w:lang w:val="en-US"/>
        </w:rPr>
        <w:t>Richter et al</w:t>
      </w:r>
      <w:r w:rsidRPr="00B67F6C">
        <w:rPr>
          <w:sz w:val="22"/>
          <w:szCs w:val="22"/>
          <w:shd w:val="clear" w:color="auto" w:fill="FFFFFF"/>
          <w:lang w:val="en-US"/>
        </w:rPr>
        <w:t>. [</w:t>
      </w:r>
      <w:hyperlink r:id="rId30" w:anchor="jgrc21773-bib-0050" w:tooltip="Link to bibliographic citation" w:history="1">
        <w:r w:rsidRPr="00B67F6C">
          <w:rPr>
            <w:rStyle w:val="Hyperlink"/>
            <w:b/>
            <w:bCs/>
            <w:color w:val="auto"/>
            <w:sz w:val="22"/>
            <w:szCs w:val="22"/>
            <w:shd w:val="clear" w:color="auto" w:fill="FFFFFF"/>
            <w:lang w:val="en-US"/>
          </w:rPr>
          <w:t>2012</w:t>
        </w:r>
      </w:hyperlink>
      <w:r w:rsidRPr="00B67F6C">
        <w:rPr>
          <w:sz w:val="22"/>
          <w:szCs w:val="22"/>
          <w:shd w:val="clear" w:color="auto" w:fill="FFFFFF"/>
          <w:lang w:val="en-US"/>
        </w:rPr>
        <w:t>] estimate trends of 1.3–2.3 mm/</w:t>
      </w:r>
      <w:proofErr w:type="spellStart"/>
      <w:r w:rsidRPr="00B67F6C">
        <w:rPr>
          <w:sz w:val="22"/>
          <w:szCs w:val="22"/>
          <w:shd w:val="clear" w:color="auto" w:fill="FFFFFF"/>
          <w:lang w:val="en-US"/>
        </w:rPr>
        <w:t>yr</w:t>
      </w:r>
      <w:proofErr w:type="spellEnd"/>
      <w:r w:rsidRPr="00B67F6C">
        <w:rPr>
          <w:sz w:val="22"/>
          <w:szCs w:val="22"/>
          <w:shd w:val="clear" w:color="auto" w:fill="FFFFFF"/>
          <w:lang w:val="en-US"/>
        </w:rPr>
        <w:t xml:space="preserve"> along the Norwegian coast between 1960 and 2010.</w:t>
      </w:r>
      <w:r w:rsidRPr="00B67F6C">
        <w:rPr>
          <w:rStyle w:val="apple-converted-space"/>
          <w:sz w:val="22"/>
          <w:szCs w:val="22"/>
          <w:shd w:val="clear" w:color="auto" w:fill="FFFFFF"/>
          <w:lang w:val="en-US"/>
        </w:rPr>
        <w:t> </w:t>
      </w:r>
    </w:p>
    <w:p w14:paraId="5BC29BBC" w14:textId="77777777" w:rsidR="00295C34" w:rsidRDefault="00295C34" w:rsidP="00295C34">
      <w:pPr>
        <w:widowControl w:val="0"/>
        <w:autoSpaceDE w:val="0"/>
        <w:autoSpaceDN w:val="0"/>
        <w:adjustRightInd w:val="0"/>
        <w:rPr>
          <w:sz w:val="22"/>
          <w:szCs w:val="22"/>
          <w:lang w:val="en-US" w:eastAsia="ja-JP"/>
        </w:rPr>
      </w:pPr>
    </w:p>
    <w:p w14:paraId="36B859CD" w14:textId="3C4DBD08" w:rsidR="00355ACF" w:rsidRDefault="00355ACF" w:rsidP="00295C34">
      <w:pPr>
        <w:widowControl w:val="0"/>
        <w:autoSpaceDE w:val="0"/>
        <w:autoSpaceDN w:val="0"/>
        <w:adjustRightInd w:val="0"/>
        <w:rPr>
          <w:sz w:val="22"/>
          <w:szCs w:val="22"/>
          <w:lang w:val="en-US" w:eastAsia="ja-JP"/>
        </w:rPr>
      </w:pPr>
      <w:ins w:id="610" w:author="Ole Baltazar Andersen" w:date="2016-07-08T09:46:00Z">
        <w:r>
          <w:rPr>
            <w:noProof/>
            <w:lang w:val="da-DK" w:eastAsia="da-DK"/>
          </w:rPr>
          <w:lastRenderedPageBreak/>
          <w:drawing>
            <wp:inline distT="0" distB="0" distL="0" distR="0" wp14:anchorId="0D59AE1B" wp14:editId="2032AA2B">
              <wp:extent cx="3388170" cy="3185328"/>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387702" cy="3184888"/>
                      </a:xfrm>
                      <a:prstGeom prst="rect">
                        <a:avLst/>
                      </a:prstGeom>
                    </pic:spPr>
                  </pic:pic>
                </a:graphicData>
              </a:graphic>
            </wp:inline>
          </w:drawing>
        </w:r>
      </w:ins>
    </w:p>
    <w:p w14:paraId="5959E909" w14:textId="77777777" w:rsidR="00355ACF" w:rsidRPr="00B67F6C" w:rsidRDefault="00355ACF" w:rsidP="00295C34">
      <w:pPr>
        <w:widowControl w:val="0"/>
        <w:autoSpaceDE w:val="0"/>
        <w:autoSpaceDN w:val="0"/>
        <w:adjustRightInd w:val="0"/>
        <w:rPr>
          <w:sz w:val="22"/>
          <w:szCs w:val="22"/>
          <w:lang w:val="en-US" w:eastAsia="ja-JP"/>
        </w:rPr>
      </w:pPr>
    </w:p>
    <w:p w14:paraId="4552D313" w14:textId="6340BC6F" w:rsidR="006B32F4" w:rsidRDefault="00355ACF" w:rsidP="00355ACF">
      <w:pPr>
        <w:widowControl w:val="0"/>
        <w:autoSpaceDE w:val="0"/>
        <w:autoSpaceDN w:val="0"/>
        <w:adjustRightInd w:val="0"/>
        <w:rPr>
          <w:sz w:val="22"/>
          <w:szCs w:val="22"/>
          <w:shd w:val="clear" w:color="auto" w:fill="FFFFFF"/>
          <w:lang w:val="en-US"/>
        </w:rPr>
      </w:pPr>
      <w:r w:rsidRPr="00355ACF">
        <w:rPr>
          <w:sz w:val="22"/>
          <w:szCs w:val="22"/>
          <w:shd w:val="clear" w:color="auto" w:fill="FFFFFF"/>
          <w:lang w:val="en-US"/>
        </w:rPr>
        <w:t xml:space="preserve">Reconstructing historical Arctic sea level is a considerable challenge, due to the relatively small amount of usable data. </w:t>
      </w:r>
      <w:r>
        <w:rPr>
          <w:sz w:val="22"/>
          <w:szCs w:val="22"/>
          <w:shd w:val="clear" w:color="auto" w:fill="FFFFFF"/>
          <w:lang w:val="en-US"/>
        </w:rPr>
        <w:t>In a recent paper by Svendsen et al., 2016, t</w:t>
      </w:r>
      <w:r w:rsidRPr="00355ACF">
        <w:rPr>
          <w:sz w:val="22"/>
          <w:szCs w:val="22"/>
          <w:shd w:val="clear" w:color="auto" w:fill="FFFFFF"/>
          <w:lang w:val="en-US"/>
        </w:rPr>
        <w:t xml:space="preserve">he datum-fit sea level reconstruction method (Ray and Douglas) produces very stable Arctic linear sea level trend of around 1.5 +/-0.3mm/y for the period 1950 to 2010, between 68ºN and 82ºN. This value is also in good agreement with the global mean trend of 1.8+/- 0.3 mm/y for 1950–2000, as found by Church et al. (2004). Generally, the datum-fit method proved far more stable results </w:t>
      </w:r>
      <w:r>
        <w:rPr>
          <w:sz w:val="22"/>
          <w:szCs w:val="22"/>
          <w:shd w:val="clear" w:color="auto" w:fill="FFFFFF"/>
          <w:lang w:val="en-US"/>
        </w:rPr>
        <w:t xml:space="preserve">than the method by Church and White in which </w:t>
      </w:r>
      <w:del w:id="611" w:author="Ole Baltazar Andersen" w:date="2016-10-11T13:13:00Z">
        <w:r w:rsidDel="00AB4083">
          <w:rPr>
            <w:sz w:val="22"/>
            <w:szCs w:val="22"/>
            <w:shd w:val="clear" w:color="auto" w:fill="FFFFFF"/>
            <w:lang w:val="en-US"/>
          </w:rPr>
          <w:delText>monhly</w:delText>
        </w:r>
      </w:del>
      <w:ins w:id="612" w:author="Ole Baltazar Andersen" w:date="2016-10-11T13:13:00Z">
        <w:r w:rsidR="00AB4083">
          <w:rPr>
            <w:sz w:val="22"/>
            <w:szCs w:val="22"/>
            <w:shd w:val="clear" w:color="auto" w:fill="FFFFFF"/>
            <w:lang w:val="en-US"/>
          </w:rPr>
          <w:t>monthly</w:t>
        </w:r>
      </w:ins>
      <w:r>
        <w:rPr>
          <w:sz w:val="22"/>
          <w:szCs w:val="22"/>
          <w:shd w:val="clear" w:color="auto" w:fill="FFFFFF"/>
          <w:lang w:val="en-US"/>
        </w:rPr>
        <w:t xml:space="preserve"> differences were </w:t>
      </w:r>
      <w:del w:id="613" w:author="Ole Baltazar Andersen" w:date="2016-10-11T13:13:00Z">
        <w:r w:rsidDel="00AB4083">
          <w:rPr>
            <w:sz w:val="22"/>
            <w:szCs w:val="22"/>
            <w:shd w:val="clear" w:color="auto" w:fill="FFFFFF"/>
            <w:lang w:val="en-US"/>
          </w:rPr>
          <w:delText>cumulatated</w:delText>
        </w:r>
      </w:del>
      <w:ins w:id="614" w:author="Ole Baltazar Andersen" w:date="2016-10-11T13:13:00Z">
        <w:r w:rsidR="00AB4083">
          <w:rPr>
            <w:sz w:val="22"/>
            <w:szCs w:val="22"/>
            <w:shd w:val="clear" w:color="auto" w:fill="FFFFFF"/>
            <w:lang w:val="en-US"/>
          </w:rPr>
          <w:t>cumulated</w:t>
        </w:r>
      </w:ins>
      <w:r>
        <w:rPr>
          <w:sz w:val="22"/>
          <w:szCs w:val="22"/>
          <w:shd w:val="clear" w:color="auto" w:fill="FFFFFF"/>
          <w:lang w:val="en-US"/>
        </w:rPr>
        <w:t xml:space="preserve">. </w:t>
      </w:r>
    </w:p>
    <w:p w14:paraId="61403308" w14:textId="77777777" w:rsidR="00355ACF" w:rsidRDefault="00355ACF" w:rsidP="00355ACF">
      <w:pPr>
        <w:widowControl w:val="0"/>
        <w:autoSpaceDE w:val="0"/>
        <w:autoSpaceDN w:val="0"/>
        <w:adjustRightInd w:val="0"/>
        <w:rPr>
          <w:sz w:val="22"/>
          <w:szCs w:val="22"/>
          <w:shd w:val="clear" w:color="auto" w:fill="FFFFFF"/>
          <w:lang w:val="en-US"/>
        </w:rPr>
      </w:pPr>
    </w:p>
    <w:p w14:paraId="76F2B71C" w14:textId="77777777" w:rsidR="00355ACF" w:rsidRDefault="00355ACF" w:rsidP="00355ACF">
      <w:pPr>
        <w:widowControl w:val="0"/>
        <w:autoSpaceDE w:val="0"/>
        <w:autoSpaceDN w:val="0"/>
        <w:adjustRightInd w:val="0"/>
        <w:rPr>
          <w:sz w:val="22"/>
          <w:szCs w:val="22"/>
          <w:shd w:val="clear" w:color="auto" w:fill="FFFFFF"/>
          <w:lang w:val="en-US"/>
        </w:rPr>
      </w:pPr>
    </w:p>
    <w:p w14:paraId="58679B04" w14:textId="77777777" w:rsidR="00355ACF" w:rsidRPr="00355ACF" w:rsidRDefault="00355ACF" w:rsidP="00355ACF">
      <w:pPr>
        <w:widowControl w:val="0"/>
        <w:autoSpaceDE w:val="0"/>
        <w:autoSpaceDN w:val="0"/>
        <w:adjustRightInd w:val="0"/>
        <w:rPr>
          <w:sz w:val="22"/>
          <w:szCs w:val="22"/>
          <w:shd w:val="clear" w:color="auto" w:fill="FFFFFF"/>
          <w:lang w:val="en-US"/>
        </w:rPr>
      </w:pPr>
    </w:p>
    <w:p w14:paraId="15785F4B" w14:textId="77777777" w:rsidR="006B32F4" w:rsidRPr="00B67F6C" w:rsidRDefault="006B32F4" w:rsidP="005177A2">
      <w:pPr>
        <w:widowControl w:val="0"/>
        <w:autoSpaceDE w:val="0"/>
        <w:autoSpaceDN w:val="0"/>
        <w:adjustRightInd w:val="0"/>
        <w:rPr>
          <w:sz w:val="22"/>
          <w:szCs w:val="22"/>
          <w:lang w:val="en-US" w:eastAsia="ja-JP"/>
        </w:rPr>
      </w:pPr>
    </w:p>
    <w:p w14:paraId="1A235D43" w14:textId="051C130A" w:rsidR="006B32F4" w:rsidRPr="00256F75" w:rsidRDefault="00366004" w:rsidP="00256F75">
      <w:pPr>
        <w:pStyle w:val="Heading2"/>
      </w:pPr>
      <w:bookmarkStart w:id="615" w:name="_Toc457817014"/>
      <w:r>
        <w:t>9</w:t>
      </w:r>
      <w:r w:rsidR="00DE134C">
        <w:t>.3.4</w:t>
      </w:r>
      <w:r w:rsidR="00024E97" w:rsidRPr="00256F75">
        <w:t xml:space="preserve"> </w:t>
      </w:r>
      <w:r w:rsidR="006B32F4" w:rsidRPr="00256F75">
        <w:t>Arctic Sea level budget</w:t>
      </w:r>
      <w:bookmarkEnd w:id="615"/>
      <w:r w:rsidR="006B32F4" w:rsidRPr="00256F75">
        <w:t xml:space="preserve">  </w:t>
      </w:r>
    </w:p>
    <w:p w14:paraId="59BD97C0" w14:textId="77777777" w:rsidR="006B32F4" w:rsidRPr="00B67F6C" w:rsidRDefault="006B32F4" w:rsidP="006B32F4">
      <w:pPr>
        <w:rPr>
          <w:rFonts w:eastAsia="DejaVu Sans"/>
          <w:b/>
          <w:bCs/>
          <w:sz w:val="22"/>
          <w:szCs w:val="22"/>
        </w:rPr>
      </w:pPr>
    </w:p>
    <w:p w14:paraId="5973745E" w14:textId="16B7CB41" w:rsidR="006B32F4" w:rsidRPr="00B67F6C" w:rsidRDefault="006B32F4" w:rsidP="006B32F4">
      <w:pPr>
        <w:rPr>
          <w:rFonts w:eastAsia="DejaVu Sans"/>
          <w:bCs/>
          <w:sz w:val="22"/>
          <w:szCs w:val="22"/>
        </w:rPr>
      </w:pPr>
      <w:r w:rsidRPr="00B67F6C">
        <w:rPr>
          <w:rFonts w:eastAsia="DejaVu Sans"/>
          <w:bCs/>
          <w:sz w:val="22"/>
          <w:szCs w:val="22"/>
        </w:rPr>
        <w:t xml:space="preserve">The sea level budget equation in its most simple form reads: </w:t>
      </w:r>
    </w:p>
    <w:p w14:paraId="3D442F43" w14:textId="77777777" w:rsidR="006B32F4" w:rsidRPr="00B67F6C" w:rsidRDefault="006B32F4" w:rsidP="006B32F4">
      <w:pPr>
        <w:rPr>
          <w:rFonts w:eastAsia="DejaVu Sans"/>
          <w:b/>
          <w:bCs/>
          <w:sz w:val="22"/>
          <w:szCs w:val="22"/>
        </w:rPr>
      </w:pPr>
    </w:p>
    <w:p w14:paraId="7BD5F381" w14:textId="77777777" w:rsidR="006B32F4" w:rsidRPr="00B67F6C" w:rsidRDefault="006B32F4" w:rsidP="006B32F4">
      <w:pPr>
        <w:rPr>
          <w:rFonts w:eastAsia="DejaVu Sans"/>
          <w:b/>
          <w:bCs/>
          <w:sz w:val="22"/>
          <w:szCs w:val="22"/>
        </w:rPr>
      </w:pPr>
      <m:oMathPara>
        <m:oMath>
          <m:r>
            <m:rPr>
              <m:sty m:val="b"/>
            </m:rPr>
            <w:rPr>
              <w:rFonts w:ascii="Cambria Math" w:eastAsia="DejaVu Sans" w:hAnsi="Cambria Math"/>
              <w:sz w:val="22"/>
              <w:szCs w:val="22"/>
            </w:rPr>
            <m:t>Δ</m:t>
          </m:r>
          <m:sSub>
            <m:sSubPr>
              <m:ctrlPr>
                <w:rPr>
                  <w:rFonts w:ascii="Cambria Math" w:eastAsia="DejaVu Sans" w:hAnsi="Cambria Math"/>
                  <w:b/>
                  <w:bCs/>
                  <w:sz w:val="22"/>
                  <w:szCs w:val="22"/>
                </w:rPr>
              </m:ctrlPr>
            </m:sSubPr>
            <m:e>
              <m:r>
                <m:rPr>
                  <m:sty m:val="b"/>
                </m:rPr>
                <w:rPr>
                  <w:rFonts w:ascii="Cambria Math" w:eastAsia="DejaVu Sans" w:hAnsi="Cambria Math"/>
                  <w:sz w:val="22"/>
                  <w:szCs w:val="22"/>
                </w:rPr>
                <m:t>S</m:t>
              </m:r>
            </m:e>
            <m:sub>
              <m:r>
                <m:rPr>
                  <m:sty m:val="b"/>
                </m:rPr>
                <w:rPr>
                  <w:rFonts w:ascii="Cambria Math" w:eastAsia="DejaVu Sans" w:hAnsi="Cambria Math"/>
                  <w:sz w:val="22"/>
                  <w:szCs w:val="22"/>
                </w:rPr>
                <m:t>sl</m:t>
              </m:r>
            </m:sub>
          </m:sSub>
          <m:r>
            <m:rPr>
              <m:sty m:val="b"/>
            </m:rPr>
            <w:rPr>
              <w:rFonts w:ascii="Cambria Math" w:eastAsia="DejaVu Sans" w:hAnsi="Cambria Math"/>
              <w:sz w:val="22"/>
              <w:szCs w:val="22"/>
            </w:rPr>
            <m:t>=Δ</m:t>
          </m:r>
          <m:sSub>
            <m:sSubPr>
              <m:ctrlPr>
                <w:rPr>
                  <w:rFonts w:ascii="Cambria Math" w:eastAsia="DejaVu Sans" w:hAnsi="Cambria Math"/>
                  <w:b/>
                  <w:bCs/>
                  <w:sz w:val="22"/>
                  <w:szCs w:val="22"/>
                </w:rPr>
              </m:ctrlPr>
            </m:sSubPr>
            <m:e>
              <m:r>
                <m:rPr>
                  <m:sty m:val="b"/>
                </m:rPr>
                <w:rPr>
                  <w:rFonts w:ascii="Cambria Math" w:eastAsia="DejaVu Sans" w:hAnsi="Cambria Math"/>
                  <w:sz w:val="22"/>
                  <w:szCs w:val="22"/>
                </w:rPr>
                <m:t>S</m:t>
              </m:r>
            </m:e>
            <m:sub>
              <m:r>
                <m:rPr>
                  <m:sty m:val="b"/>
                </m:rPr>
                <w:rPr>
                  <w:rFonts w:ascii="Cambria Math" w:eastAsia="DejaVu Sans" w:hAnsi="Cambria Math"/>
                  <w:sz w:val="22"/>
                  <w:szCs w:val="22"/>
                </w:rPr>
                <m:t>mass</m:t>
              </m:r>
            </m:sub>
          </m:sSub>
          <m:r>
            <m:rPr>
              <m:sty m:val="b"/>
            </m:rPr>
            <w:rPr>
              <w:rFonts w:ascii="Cambria Math" w:eastAsia="DejaVu Sans" w:hAnsi="Cambria Math"/>
              <w:sz w:val="22"/>
              <w:szCs w:val="22"/>
            </w:rPr>
            <m:t>+Δ</m:t>
          </m:r>
          <m:sSub>
            <m:sSubPr>
              <m:ctrlPr>
                <w:rPr>
                  <w:rFonts w:ascii="Cambria Math" w:eastAsia="DejaVu Sans" w:hAnsi="Cambria Math"/>
                  <w:b/>
                  <w:bCs/>
                  <w:sz w:val="22"/>
                  <w:szCs w:val="22"/>
                </w:rPr>
              </m:ctrlPr>
            </m:sSubPr>
            <m:e>
              <m:r>
                <m:rPr>
                  <m:sty m:val="b"/>
                </m:rPr>
                <w:rPr>
                  <w:rFonts w:ascii="Cambria Math" w:eastAsia="DejaVu Sans" w:hAnsi="Cambria Math"/>
                  <w:sz w:val="22"/>
                  <w:szCs w:val="22"/>
                </w:rPr>
                <m:t>S</m:t>
              </m:r>
            </m:e>
            <m:sub>
              <m:r>
                <m:rPr>
                  <m:sty m:val="b"/>
                </m:rPr>
                <w:rPr>
                  <w:rFonts w:ascii="Cambria Math" w:eastAsia="DejaVu Sans" w:hAnsi="Cambria Math"/>
                  <w:sz w:val="22"/>
                  <w:szCs w:val="22"/>
                </w:rPr>
                <m:t>steric</m:t>
              </m:r>
            </m:sub>
          </m:sSub>
        </m:oMath>
      </m:oMathPara>
    </w:p>
    <w:p w14:paraId="59EB97B8" w14:textId="77777777" w:rsidR="006B32F4" w:rsidRPr="00B67F6C" w:rsidRDefault="006B32F4" w:rsidP="006B32F4">
      <w:pPr>
        <w:rPr>
          <w:rFonts w:eastAsia="DejaVu Sans"/>
          <w:bCs/>
          <w:sz w:val="22"/>
          <w:szCs w:val="22"/>
        </w:rPr>
      </w:pPr>
    </w:p>
    <w:p w14:paraId="3E28516D" w14:textId="56519498" w:rsidR="006B32F4" w:rsidRPr="00B67F6C" w:rsidRDefault="006B32F4" w:rsidP="006B32F4">
      <w:pPr>
        <w:rPr>
          <w:rFonts w:eastAsia="DejaVu Sans"/>
          <w:bCs/>
          <w:sz w:val="22"/>
          <w:szCs w:val="22"/>
        </w:rPr>
      </w:pPr>
      <w:r w:rsidRPr="00B67F6C">
        <w:rPr>
          <w:rFonts w:eastAsia="DejaVu Sans"/>
          <w:bCs/>
          <w:sz w:val="22"/>
          <w:szCs w:val="22"/>
        </w:rPr>
        <w:t>Where ΔS</w:t>
      </w:r>
      <w:r w:rsidRPr="00B67F6C">
        <w:rPr>
          <w:rFonts w:eastAsia="DejaVu Sans"/>
          <w:bCs/>
          <w:sz w:val="22"/>
          <w:szCs w:val="22"/>
          <w:vertAlign w:val="subscript"/>
        </w:rPr>
        <w:t>sl</w:t>
      </w:r>
      <w:r w:rsidRPr="00B67F6C">
        <w:rPr>
          <w:rFonts w:eastAsia="DejaVu Sans"/>
          <w:bCs/>
          <w:sz w:val="22"/>
          <w:szCs w:val="22"/>
        </w:rPr>
        <w:t xml:space="preserve"> is the observed sea level, ΔS</w:t>
      </w:r>
      <w:r w:rsidRPr="00B67F6C">
        <w:rPr>
          <w:rFonts w:eastAsia="DejaVu Sans"/>
          <w:bCs/>
          <w:sz w:val="22"/>
          <w:szCs w:val="22"/>
          <w:vertAlign w:val="subscript"/>
        </w:rPr>
        <w:t>mass</w:t>
      </w:r>
      <w:r w:rsidRPr="00B67F6C">
        <w:rPr>
          <w:rFonts w:eastAsia="DejaVu Sans"/>
          <w:bCs/>
          <w:sz w:val="22"/>
          <w:szCs w:val="22"/>
        </w:rPr>
        <w:t xml:space="preserve"> is the ocean mass variation and ΔS</w:t>
      </w:r>
      <w:r w:rsidRPr="00B67F6C">
        <w:rPr>
          <w:rFonts w:eastAsia="DejaVu Sans"/>
          <w:bCs/>
          <w:sz w:val="22"/>
          <w:szCs w:val="22"/>
          <w:vertAlign w:val="subscript"/>
        </w:rPr>
        <w:t>steric</w:t>
      </w:r>
      <w:r w:rsidRPr="00B67F6C">
        <w:rPr>
          <w:rFonts w:eastAsia="DejaVu Sans"/>
          <w:bCs/>
          <w:sz w:val="22"/>
          <w:szCs w:val="22"/>
        </w:rPr>
        <w:t xml:space="preserve"> is the steric component. Smaller contributions due to inflow and outflow from the Arctic Ocean as well as sea level pressure variations with time should be accounted in the overall sea level budget. However, </w:t>
      </w:r>
      <w:r w:rsidR="00024E97" w:rsidRPr="00B67F6C">
        <w:rPr>
          <w:rFonts w:eastAsia="DejaVu Sans"/>
          <w:bCs/>
          <w:sz w:val="22"/>
          <w:szCs w:val="22"/>
        </w:rPr>
        <w:t>as a fi</w:t>
      </w:r>
      <w:r w:rsidRPr="00B67F6C">
        <w:rPr>
          <w:rFonts w:eastAsia="DejaVu Sans"/>
          <w:bCs/>
          <w:sz w:val="22"/>
          <w:szCs w:val="22"/>
        </w:rPr>
        <w:t xml:space="preserve">rst estimate these contributions </w:t>
      </w:r>
      <w:r w:rsidR="00024E97" w:rsidRPr="00B67F6C">
        <w:rPr>
          <w:rFonts w:eastAsia="DejaVu Sans"/>
          <w:bCs/>
          <w:sz w:val="22"/>
          <w:szCs w:val="22"/>
        </w:rPr>
        <w:t xml:space="preserve">can be </w:t>
      </w:r>
      <w:r w:rsidRPr="00B67F6C">
        <w:rPr>
          <w:rFonts w:eastAsia="DejaVu Sans"/>
          <w:bCs/>
          <w:sz w:val="22"/>
          <w:szCs w:val="22"/>
        </w:rPr>
        <w:t xml:space="preserve">neglected. </w:t>
      </w:r>
    </w:p>
    <w:p w14:paraId="46B3CE10" w14:textId="77777777" w:rsidR="006B32F4" w:rsidRPr="00B67F6C" w:rsidRDefault="006B32F4" w:rsidP="006B32F4">
      <w:pPr>
        <w:rPr>
          <w:rFonts w:eastAsia="DejaVu Sans"/>
          <w:sz w:val="22"/>
          <w:szCs w:val="22"/>
        </w:rPr>
      </w:pPr>
      <w:r w:rsidRPr="00B67F6C">
        <w:rPr>
          <w:rFonts w:eastAsia="DejaVu Sans"/>
          <w:sz w:val="22"/>
          <w:szCs w:val="22"/>
        </w:rPr>
        <w:t>Here a first attempt on regional basin scale for the Arctic ocean is evaluated by comparing the updated sea level record with GRACE EWT values combined with the NOAA steric heights during the overlapping period 2003-2015. GRACE ocean mass variations are processed without accounting for the atmospheric pressure component. This correction is therefore applied using the ECMWF ERA-Interim model, and integrated according to Wunsch and Stammer (1997).</w:t>
      </w:r>
    </w:p>
    <w:p w14:paraId="12BE6D27" w14:textId="77777777" w:rsidR="00024E97" w:rsidRPr="00B67F6C" w:rsidRDefault="00024E97" w:rsidP="006B32F4">
      <w:pPr>
        <w:rPr>
          <w:rFonts w:eastAsia="DejaVu Sans"/>
          <w:sz w:val="22"/>
          <w:szCs w:val="22"/>
        </w:rPr>
      </w:pPr>
    </w:p>
    <w:p w14:paraId="7AF51460" w14:textId="77777777" w:rsidR="006B32F4" w:rsidRPr="00B67F6C" w:rsidRDefault="006B32F4" w:rsidP="006B32F4">
      <w:pPr>
        <w:rPr>
          <w:rFonts w:eastAsia="DejaVu Sans"/>
          <w:sz w:val="22"/>
          <w:szCs w:val="22"/>
        </w:rPr>
      </w:pPr>
      <w:r w:rsidRPr="00B67F6C">
        <w:rPr>
          <w:rFonts w:eastAsia="DejaVu Sans"/>
          <w:sz w:val="22"/>
          <w:szCs w:val="22"/>
        </w:rPr>
        <w:t xml:space="preserve">It is important to notice that in this first attempt on sea level budget closure several crude assumptions are made as the prime purpose of the study is to perform a validation of the observed change in altimetry sea level over the period 2003-2015. First, it must be considered that there is a spatial limitation due to satellite coverage, and the central part of the Arctic Ocean (above 82°N) is not included. Secondly, the budget contains data from the Northern area of the Atlantic Ocean, which exchanges water with other parts of the Atlantic Ocean.  </w:t>
      </w:r>
    </w:p>
    <w:p w14:paraId="271B9B8A" w14:textId="77777777" w:rsidR="006B32F4" w:rsidRPr="00B67F6C" w:rsidRDefault="006B32F4" w:rsidP="006B32F4">
      <w:pPr>
        <w:rPr>
          <w:rFonts w:eastAsia="DejaVu Sans"/>
          <w:sz w:val="22"/>
          <w:szCs w:val="22"/>
        </w:rPr>
      </w:pPr>
    </w:p>
    <w:p w14:paraId="692ACFED" w14:textId="77777777" w:rsidR="006B32F4" w:rsidRPr="00B67F6C" w:rsidRDefault="006B32F4" w:rsidP="006B32F4">
      <w:pPr>
        <w:jc w:val="both"/>
        <w:rPr>
          <w:rFonts w:eastAsia="DejaVu Sans"/>
          <w:sz w:val="22"/>
          <w:szCs w:val="22"/>
        </w:rPr>
      </w:pPr>
      <w:r w:rsidRPr="00B67F6C">
        <w:rPr>
          <w:rFonts w:eastAsia="DejaVu Sans"/>
          <w:sz w:val="22"/>
          <w:szCs w:val="22"/>
        </w:rPr>
        <w:lastRenderedPageBreak/>
        <w:t xml:space="preserve">The NOAA halosteric data for the period 2003-2015 is only provided with an interval of 5 years, whicle the thermosteric component has a step of 3 months. In order to make these consistent with the other datasets the steric values are interpolated over GRACE time coordinates with a cubic function and subsequently added to the EWT measurements. </w:t>
      </w:r>
    </w:p>
    <w:p w14:paraId="2A77AC4A" w14:textId="50D28DB3" w:rsidR="006B32F4" w:rsidRPr="00B67F6C" w:rsidRDefault="006B32F4" w:rsidP="006B32F4">
      <w:pPr>
        <w:jc w:val="both"/>
        <w:rPr>
          <w:rFonts w:eastAsia="DejaVu Sans"/>
          <w:sz w:val="22"/>
          <w:szCs w:val="22"/>
        </w:rPr>
      </w:pPr>
      <w:r w:rsidRPr="00B67F6C">
        <w:rPr>
          <w:rFonts w:eastAsia="DejaVu Sans"/>
          <w:sz w:val="22"/>
          <w:szCs w:val="22"/>
        </w:rPr>
        <w:t xml:space="preserve">Table </w:t>
      </w:r>
      <w:r w:rsidR="0081751F">
        <w:rPr>
          <w:rFonts w:eastAsia="DejaVu Sans"/>
          <w:sz w:val="22"/>
          <w:szCs w:val="22"/>
        </w:rPr>
        <w:t>9.</w:t>
      </w:r>
      <w:r w:rsidRPr="00B67F6C">
        <w:rPr>
          <w:rFonts w:eastAsia="DejaVu Sans"/>
          <w:sz w:val="22"/>
          <w:szCs w:val="22"/>
        </w:rPr>
        <w:t xml:space="preserve">1 shows the linear trend of the different components. For period 2003-2015 the altimetric record measures a sea level rise of 2.4 mm/y, while GRACE EWT registers an increase of 2.8 mm/y. The dominating contributor to the steric component is the halosteric level, which shows a significant increase of 0.8 mm/y whereas the thermosteric variations are of -0.2 mm/y. The linear trend computed from the sum of EWT with the steric contribution is of 3.4 mm/y. In general the budget closes at around 1 mm/year. This is believed to be an acceptable result from this first </w:t>
      </w:r>
      <w:r w:rsidR="00891EA2">
        <w:rPr>
          <w:rFonts w:eastAsia="DejaVu Sans"/>
          <w:sz w:val="22"/>
          <w:szCs w:val="22"/>
        </w:rPr>
        <w:t xml:space="preserve">attempt to perform a sea level budget closure also taking into account that </w:t>
      </w:r>
      <w:r w:rsidRPr="00B67F6C">
        <w:rPr>
          <w:rFonts w:eastAsia="DejaVu Sans"/>
          <w:sz w:val="22"/>
          <w:szCs w:val="22"/>
        </w:rPr>
        <w:t xml:space="preserve">investigation considering the limitations described above.  </w:t>
      </w:r>
    </w:p>
    <w:p w14:paraId="4C1949A8" w14:textId="77777777" w:rsidR="006B32F4" w:rsidRPr="00B67F6C" w:rsidRDefault="006B32F4" w:rsidP="006B32F4">
      <w:pPr>
        <w:jc w:val="both"/>
        <w:rPr>
          <w:rFonts w:eastAsia="DejaVu Sans"/>
          <w:sz w:val="22"/>
          <w:szCs w:val="22"/>
        </w:rPr>
      </w:pPr>
    </w:p>
    <w:tbl>
      <w:tblPr>
        <w:tblStyle w:val="TableGrid"/>
        <w:tblpPr w:leftFromText="141" w:rightFromText="141" w:vertAnchor="text" w:horzAnchor="margin" w:tblpXSpec="center" w:tblpY="147"/>
        <w:tblW w:w="0" w:type="auto"/>
        <w:tblLook w:val="04A0" w:firstRow="1" w:lastRow="0" w:firstColumn="1" w:lastColumn="0" w:noHBand="0" w:noVBand="1"/>
      </w:tblPr>
      <w:tblGrid>
        <w:gridCol w:w="1951"/>
        <w:gridCol w:w="2126"/>
      </w:tblGrid>
      <w:tr w:rsidR="00B67F6C" w:rsidRPr="00B67F6C" w14:paraId="70954451" w14:textId="77777777" w:rsidTr="00F4128B">
        <w:trPr>
          <w:trHeight w:val="602"/>
        </w:trPr>
        <w:tc>
          <w:tcPr>
            <w:tcW w:w="1951" w:type="dxa"/>
            <w:vAlign w:val="center"/>
          </w:tcPr>
          <w:p w14:paraId="012B8368" w14:textId="77777777" w:rsidR="006B32F4" w:rsidRPr="00B67F6C" w:rsidRDefault="006B32F4" w:rsidP="00F4128B">
            <w:pPr>
              <w:jc w:val="center"/>
              <w:rPr>
                <w:rFonts w:ascii="Times New Roman" w:eastAsia="DejaVu Sans" w:hAnsi="Times New Roman" w:cs="Times New Roman"/>
                <w:b/>
                <w:bCs/>
                <w:sz w:val="22"/>
                <w:szCs w:val="22"/>
              </w:rPr>
            </w:pPr>
          </w:p>
        </w:tc>
        <w:tc>
          <w:tcPr>
            <w:tcW w:w="2126" w:type="dxa"/>
            <w:vAlign w:val="center"/>
          </w:tcPr>
          <w:p w14:paraId="7D5CEA4B" w14:textId="77777777" w:rsidR="006B32F4" w:rsidRPr="00B67F6C" w:rsidRDefault="006B32F4" w:rsidP="00F4128B">
            <w:pPr>
              <w:jc w:val="center"/>
              <w:rPr>
                <w:rFonts w:ascii="Times New Roman" w:eastAsia="DejaVu Sans" w:hAnsi="Times New Roman" w:cs="Times New Roman"/>
                <w:b/>
                <w:bCs/>
                <w:sz w:val="22"/>
                <w:szCs w:val="22"/>
              </w:rPr>
            </w:pPr>
            <w:r w:rsidRPr="00B67F6C">
              <w:rPr>
                <w:rFonts w:ascii="Times New Roman" w:eastAsia="DejaVu Sans" w:hAnsi="Times New Roman" w:cs="Times New Roman"/>
                <w:b/>
                <w:bCs/>
                <w:sz w:val="22"/>
                <w:szCs w:val="22"/>
              </w:rPr>
              <w:t>Linear trend</w:t>
            </w:r>
          </w:p>
        </w:tc>
      </w:tr>
      <w:tr w:rsidR="00B67F6C" w:rsidRPr="00B67F6C" w14:paraId="7F31410E" w14:textId="77777777" w:rsidTr="00F4128B">
        <w:trPr>
          <w:trHeight w:val="290"/>
        </w:trPr>
        <w:tc>
          <w:tcPr>
            <w:tcW w:w="1951" w:type="dxa"/>
          </w:tcPr>
          <w:p w14:paraId="296AD395" w14:textId="77777777" w:rsidR="006B32F4" w:rsidRPr="00B67F6C" w:rsidRDefault="006B32F4" w:rsidP="00F4128B">
            <w:pPr>
              <w:rPr>
                <w:rFonts w:ascii="Times New Roman" w:eastAsia="DejaVu Sans" w:hAnsi="Times New Roman" w:cs="Times New Roman"/>
                <w:bCs/>
                <w:sz w:val="22"/>
                <w:szCs w:val="22"/>
              </w:rPr>
            </w:pPr>
            <w:r w:rsidRPr="00B67F6C">
              <w:rPr>
                <w:rFonts w:ascii="Times New Roman" w:eastAsia="DejaVu Sans" w:hAnsi="Times New Roman" w:cs="Times New Roman"/>
                <w:bCs/>
                <w:sz w:val="22"/>
                <w:szCs w:val="22"/>
              </w:rPr>
              <w:t>Altimetry</w:t>
            </w:r>
          </w:p>
        </w:tc>
        <w:tc>
          <w:tcPr>
            <w:tcW w:w="2126" w:type="dxa"/>
          </w:tcPr>
          <w:p w14:paraId="0243D439" w14:textId="77777777" w:rsidR="006B32F4" w:rsidRPr="00B67F6C" w:rsidRDefault="006B32F4" w:rsidP="00F4128B">
            <w:pPr>
              <w:rPr>
                <w:rFonts w:ascii="Times New Roman" w:eastAsia="DejaVu Sans" w:hAnsi="Times New Roman" w:cs="Times New Roman"/>
                <w:bCs/>
                <w:sz w:val="22"/>
                <w:szCs w:val="22"/>
              </w:rPr>
            </w:pPr>
            <w:r w:rsidRPr="00B67F6C">
              <w:rPr>
                <w:rFonts w:ascii="Times New Roman" w:eastAsia="DejaVu Sans" w:hAnsi="Times New Roman" w:cs="Times New Roman"/>
                <w:bCs/>
                <w:sz w:val="22"/>
                <w:szCs w:val="22"/>
              </w:rPr>
              <w:t xml:space="preserve">2.4 mm/y </w:t>
            </w:r>
          </w:p>
        </w:tc>
      </w:tr>
      <w:tr w:rsidR="00B67F6C" w:rsidRPr="00B67F6C" w14:paraId="608F03C6" w14:textId="77777777" w:rsidTr="00F4128B">
        <w:trPr>
          <w:trHeight w:val="290"/>
        </w:trPr>
        <w:tc>
          <w:tcPr>
            <w:tcW w:w="1951" w:type="dxa"/>
          </w:tcPr>
          <w:p w14:paraId="1F99B8B1" w14:textId="77777777" w:rsidR="006B32F4" w:rsidRPr="00B67F6C" w:rsidRDefault="006B32F4" w:rsidP="00F4128B">
            <w:pPr>
              <w:rPr>
                <w:rFonts w:ascii="Times New Roman" w:eastAsia="DejaVu Sans" w:hAnsi="Times New Roman" w:cs="Times New Roman"/>
                <w:bCs/>
                <w:sz w:val="22"/>
                <w:szCs w:val="22"/>
              </w:rPr>
            </w:pPr>
            <w:r w:rsidRPr="00B67F6C">
              <w:rPr>
                <w:rFonts w:ascii="Times New Roman" w:eastAsia="DejaVu Sans" w:hAnsi="Times New Roman" w:cs="Times New Roman"/>
                <w:bCs/>
                <w:sz w:val="22"/>
                <w:szCs w:val="22"/>
              </w:rPr>
              <w:t>GRACE</w:t>
            </w:r>
          </w:p>
        </w:tc>
        <w:tc>
          <w:tcPr>
            <w:tcW w:w="2126" w:type="dxa"/>
          </w:tcPr>
          <w:p w14:paraId="674F196B" w14:textId="77777777" w:rsidR="006B32F4" w:rsidRPr="00B67F6C" w:rsidRDefault="006B32F4" w:rsidP="00F4128B">
            <w:pPr>
              <w:rPr>
                <w:rFonts w:ascii="Times New Roman" w:eastAsia="DejaVu Sans" w:hAnsi="Times New Roman" w:cs="Times New Roman"/>
                <w:bCs/>
                <w:sz w:val="22"/>
                <w:szCs w:val="22"/>
              </w:rPr>
            </w:pPr>
            <w:r w:rsidRPr="00B67F6C">
              <w:rPr>
                <w:rFonts w:ascii="Times New Roman" w:eastAsia="DejaVu Sans" w:hAnsi="Times New Roman" w:cs="Times New Roman"/>
                <w:bCs/>
                <w:sz w:val="22"/>
                <w:szCs w:val="22"/>
              </w:rPr>
              <w:t xml:space="preserve">2.8 mm/y </w:t>
            </w:r>
          </w:p>
        </w:tc>
      </w:tr>
      <w:tr w:rsidR="00B67F6C" w:rsidRPr="00B67F6C" w14:paraId="307EB2CD" w14:textId="77777777" w:rsidTr="00F4128B">
        <w:trPr>
          <w:trHeight w:val="290"/>
        </w:trPr>
        <w:tc>
          <w:tcPr>
            <w:tcW w:w="1951" w:type="dxa"/>
          </w:tcPr>
          <w:p w14:paraId="69909DF7" w14:textId="77777777" w:rsidR="006B32F4" w:rsidRPr="00B67F6C" w:rsidRDefault="006B32F4" w:rsidP="00F4128B">
            <w:pPr>
              <w:rPr>
                <w:rFonts w:ascii="Times New Roman" w:eastAsia="DejaVu Sans" w:hAnsi="Times New Roman" w:cs="Times New Roman"/>
                <w:bCs/>
                <w:sz w:val="22"/>
                <w:szCs w:val="22"/>
              </w:rPr>
            </w:pPr>
            <w:r w:rsidRPr="00B67F6C">
              <w:rPr>
                <w:rFonts w:ascii="Times New Roman" w:eastAsia="DejaVu Sans" w:hAnsi="Times New Roman" w:cs="Times New Roman"/>
                <w:bCs/>
                <w:sz w:val="22"/>
                <w:szCs w:val="22"/>
              </w:rPr>
              <w:t>Thermosteric</w:t>
            </w:r>
          </w:p>
        </w:tc>
        <w:tc>
          <w:tcPr>
            <w:tcW w:w="2126" w:type="dxa"/>
          </w:tcPr>
          <w:p w14:paraId="6C09012B" w14:textId="77777777" w:rsidR="006B32F4" w:rsidRPr="00B67F6C" w:rsidRDefault="006B32F4" w:rsidP="00F4128B">
            <w:pPr>
              <w:rPr>
                <w:rFonts w:ascii="Times New Roman" w:eastAsia="DejaVu Sans" w:hAnsi="Times New Roman" w:cs="Times New Roman"/>
                <w:bCs/>
                <w:sz w:val="22"/>
                <w:szCs w:val="22"/>
              </w:rPr>
            </w:pPr>
            <w:r w:rsidRPr="00B67F6C">
              <w:rPr>
                <w:rFonts w:ascii="Times New Roman" w:eastAsia="DejaVu Sans" w:hAnsi="Times New Roman" w:cs="Times New Roman"/>
                <w:bCs/>
                <w:sz w:val="22"/>
                <w:szCs w:val="22"/>
              </w:rPr>
              <w:t xml:space="preserve">-0.2 mm/y </w:t>
            </w:r>
          </w:p>
        </w:tc>
      </w:tr>
      <w:tr w:rsidR="00B67F6C" w:rsidRPr="00B67F6C" w14:paraId="52EE5BC7" w14:textId="77777777" w:rsidTr="00F4128B">
        <w:trPr>
          <w:trHeight w:val="290"/>
        </w:trPr>
        <w:tc>
          <w:tcPr>
            <w:tcW w:w="1951" w:type="dxa"/>
          </w:tcPr>
          <w:p w14:paraId="079E36C5" w14:textId="77777777" w:rsidR="006B32F4" w:rsidRPr="00B67F6C" w:rsidRDefault="006B32F4" w:rsidP="00F4128B">
            <w:pPr>
              <w:rPr>
                <w:rFonts w:ascii="Times New Roman" w:eastAsia="DejaVu Sans" w:hAnsi="Times New Roman" w:cs="Times New Roman"/>
                <w:bCs/>
                <w:sz w:val="22"/>
                <w:szCs w:val="22"/>
              </w:rPr>
            </w:pPr>
            <w:r w:rsidRPr="00B67F6C">
              <w:rPr>
                <w:rFonts w:ascii="Times New Roman" w:eastAsia="DejaVu Sans" w:hAnsi="Times New Roman" w:cs="Times New Roman"/>
                <w:bCs/>
                <w:sz w:val="22"/>
                <w:szCs w:val="22"/>
              </w:rPr>
              <w:t>Halosteric</w:t>
            </w:r>
          </w:p>
        </w:tc>
        <w:tc>
          <w:tcPr>
            <w:tcW w:w="2126" w:type="dxa"/>
          </w:tcPr>
          <w:p w14:paraId="5BA7E44E" w14:textId="77777777" w:rsidR="006B32F4" w:rsidRPr="00B67F6C" w:rsidRDefault="006B32F4" w:rsidP="00F4128B">
            <w:pPr>
              <w:rPr>
                <w:rFonts w:ascii="Times New Roman" w:eastAsia="DejaVu Sans" w:hAnsi="Times New Roman" w:cs="Times New Roman"/>
                <w:bCs/>
                <w:sz w:val="22"/>
                <w:szCs w:val="22"/>
              </w:rPr>
            </w:pPr>
            <w:r w:rsidRPr="00B67F6C">
              <w:rPr>
                <w:rFonts w:ascii="Times New Roman" w:eastAsia="DejaVu Sans" w:hAnsi="Times New Roman" w:cs="Times New Roman"/>
                <w:bCs/>
                <w:sz w:val="22"/>
                <w:szCs w:val="22"/>
              </w:rPr>
              <w:t xml:space="preserve">0.8 mm/y </w:t>
            </w:r>
          </w:p>
        </w:tc>
      </w:tr>
      <w:tr w:rsidR="00B67F6C" w:rsidRPr="00B67F6C" w14:paraId="7FF533FD" w14:textId="77777777" w:rsidTr="00F4128B">
        <w:trPr>
          <w:trHeight w:val="290"/>
        </w:trPr>
        <w:tc>
          <w:tcPr>
            <w:tcW w:w="1951" w:type="dxa"/>
          </w:tcPr>
          <w:p w14:paraId="1D43BA29" w14:textId="77777777" w:rsidR="006B32F4" w:rsidRPr="00B67F6C" w:rsidRDefault="006B32F4" w:rsidP="00F4128B">
            <w:pPr>
              <w:rPr>
                <w:rFonts w:ascii="Times New Roman" w:eastAsia="DejaVu Sans" w:hAnsi="Times New Roman" w:cs="Times New Roman"/>
                <w:bCs/>
                <w:sz w:val="22"/>
                <w:szCs w:val="22"/>
              </w:rPr>
            </w:pPr>
            <w:r w:rsidRPr="00B67F6C">
              <w:rPr>
                <w:rFonts w:ascii="Times New Roman" w:eastAsia="DejaVu Sans" w:hAnsi="Times New Roman" w:cs="Times New Roman"/>
                <w:bCs/>
                <w:sz w:val="22"/>
                <w:szCs w:val="22"/>
              </w:rPr>
              <w:t>Total steric</w:t>
            </w:r>
          </w:p>
        </w:tc>
        <w:tc>
          <w:tcPr>
            <w:tcW w:w="2126" w:type="dxa"/>
          </w:tcPr>
          <w:p w14:paraId="4A497AB4" w14:textId="77777777" w:rsidR="006B32F4" w:rsidRPr="00B67F6C" w:rsidRDefault="006B32F4" w:rsidP="00F4128B">
            <w:pPr>
              <w:rPr>
                <w:rFonts w:ascii="Times New Roman" w:eastAsia="DejaVu Sans" w:hAnsi="Times New Roman" w:cs="Times New Roman"/>
                <w:bCs/>
                <w:sz w:val="22"/>
                <w:szCs w:val="22"/>
              </w:rPr>
            </w:pPr>
            <w:r w:rsidRPr="00B67F6C">
              <w:rPr>
                <w:rFonts w:ascii="Times New Roman" w:eastAsia="DejaVu Sans" w:hAnsi="Times New Roman" w:cs="Times New Roman"/>
                <w:bCs/>
                <w:sz w:val="22"/>
                <w:szCs w:val="22"/>
              </w:rPr>
              <w:t xml:space="preserve">0.6 mm/y </w:t>
            </w:r>
          </w:p>
        </w:tc>
      </w:tr>
      <w:tr w:rsidR="00B67F6C" w:rsidRPr="00B67F6C" w14:paraId="586AA5A4" w14:textId="77777777" w:rsidTr="00F4128B">
        <w:trPr>
          <w:trHeight w:val="306"/>
        </w:trPr>
        <w:tc>
          <w:tcPr>
            <w:tcW w:w="1951" w:type="dxa"/>
          </w:tcPr>
          <w:p w14:paraId="7CD860A0" w14:textId="77777777" w:rsidR="006B32F4" w:rsidRPr="00B67F6C" w:rsidRDefault="006B32F4" w:rsidP="00F4128B">
            <w:pPr>
              <w:rPr>
                <w:rFonts w:ascii="Times New Roman" w:eastAsia="DejaVu Sans" w:hAnsi="Times New Roman" w:cs="Times New Roman"/>
                <w:bCs/>
                <w:sz w:val="22"/>
                <w:szCs w:val="22"/>
              </w:rPr>
            </w:pPr>
            <w:r w:rsidRPr="00B67F6C">
              <w:rPr>
                <w:rFonts w:ascii="Times New Roman" w:eastAsia="DejaVu Sans" w:hAnsi="Times New Roman" w:cs="Times New Roman"/>
                <w:bCs/>
                <w:sz w:val="22"/>
                <w:szCs w:val="22"/>
              </w:rPr>
              <w:t>GRACE + steric</w:t>
            </w:r>
          </w:p>
        </w:tc>
        <w:tc>
          <w:tcPr>
            <w:tcW w:w="2126" w:type="dxa"/>
          </w:tcPr>
          <w:p w14:paraId="13FFD3BD" w14:textId="77777777" w:rsidR="006B32F4" w:rsidRPr="00B67F6C" w:rsidRDefault="006B32F4" w:rsidP="00F4128B">
            <w:pPr>
              <w:rPr>
                <w:rFonts w:ascii="Times New Roman" w:eastAsia="DejaVu Sans" w:hAnsi="Times New Roman" w:cs="Times New Roman"/>
                <w:bCs/>
                <w:sz w:val="22"/>
                <w:szCs w:val="22"/>
              </w:rPr>
            </w:pPr>
            <w:r w:rsidRPr="00B67F6C">
              <w:rPr>
                <w:rFonts w:ascii="Times New Roman" w:eastAsia="DejaVu Sans" w:hAnsi="Times New Roman" w:cs="Times New Roman"/>
                <w:bCs/>
                <w:sz w:val="22"/>
                <w:szCs w:val="22"/>
              </w:rPr>
              <w:t xml:space="preserve">3.4 mm/y </w:t>
            </w:r>
          </w:p>
        </w:tc>
      </w:tr>
    </w:tbl>
    <w:p w14:paraId="0E617653" w14:textId="77777777" w:rsidR="006B32F4" w:rsidRPr="00B67F6C" w:rsidRDefault="006B32F4" w:rsidP="006B32F4">
      <w:pPr>
        <w:jc w:val="both"/>
        <w:rPr>
          <w:rFonts w:eastAsia="DejaVu Sans"/>
          <w:sz w:val="22"/>
          <w:szCs w:val="22"/>
        </w:rPr>
      </w:pPr>
    </w:p>
    <w:p w14:paraId="4C04F74A" w14:textId="77777777" w:rsidR="006B32F4" w:rsidRPr="00B67F6C" w:rsidRDefault="006B32F4" w:rsidP="006B32F4">
      <w:pPr>
        <w:jc w:val="both"/>
        <w:rPr>
          <w:rFonts w:eastAsia="DejaVu Sans"/>
          <w:sz w:val="22"/>
          <w:szCs w:val="22"/>
        </w:rPr>
      </w:pPr>
    </w:p>
    <w:p w14:paraId="758FA101" w14:textId="77777777" w:rsidR="006B32F4" w:rsidRPr="00B67F6C" w:rsidRDefault="006B32F4" w:rsidP="006B32F4">
      <w:pPr>
        <w:jc w:val="both"/>
        <w:rPr>
          <w:rFonts w:eastAsia="DejaVu Sans"/>
          <w:sz w:val="22"/>
          <w:szCs w:val="22"/>
        </w:rPr>
      </w:pPr>
    </w:p>
    <w:p w14:paraId="22209C60" w14:textId="77777777" w:rsidR="006B32F4" w:rsidRPr="00B67F6C" w:rsidRDefault="006B32F4" w:rsidP="006B32F4">
      <w:pPr>
        <w:jc w:val="both"/>
        <w:rPr>
          <w:rFonts w:eastAsia="DejaVu Sans"/>
          <w:sz w:val="22"/>
          <w:szCs w:val="22"/>
        </w:rPr>
      </w:pPr>
    </w:p>
    <w:p w14:paraId="581BCFD6" w14:textId="77777777" w:rsidR="006B32F4" w:rsidRPr="00B67F6C" w:rsidRDefault="006B32F4" w:rsidP="006B32F4">
      <w:pPr>
        <w:jc w:val="both"/>
        <w:rPr>
          <w:rFonts w:eastAsia="DejaVu Sans"/>
          <w:sz w:val="22"/>
          <w:szCs w:val="22"/>
        </w:rPr>
      </w:pPr>
    </w:p>
    <w:p w14:paraId="3E013117" w14:textId="77777777" w:rsidR="006B32F4" w:rsidRPr="00B67F6C" w:rsidRDefault="006B32F4" w:rsidP="006B32F4">
      <w:pPr>
        <w:jc w:val="both"/>
        <w:rPr>
          <w:rFonts w:eastAsia="DejaVu Sans"/>
          <w:sz w:val="22"/>
          <w:szCs w:val="22"/>
        </w:rPr>
      </w:pPr>
    </w:p>
    <w:p w14:paraId="4EC50BDB" w14:textId="77777777" w:rsidR="006B32F4" w:rsidRPr="00B67F6C" w:rsidRDefault="006B32F4" w:rsidP="006B32F4">
      <w:pPr>
        <w:jc w:val="both"/>
        <w:rPr>
          <w:rFonts w:eastAsia="DejaVu Sans"/>
          <w:sz w:val="22"/>
          <w:szCs w:val="22"/>
        </w:rPr>
      </w:pPr>
    </w:p>
    <w:p w14:paraId="7864BBDA" w14:textId="77777777" w:rsidR="006B32F4" w:rsidRPr="00B67F6C" w:rsidRDefault="006B32F4" w:rsidP="006B32F4">
      <w:pPr>
        <w:jc w:val="both"/>
        <w:rPr>
          <w:rFonts w:eastAsia="DejaVu Sans"/>
          <w:sz w:val="22"/>
          <w:szCs w:val="22"/>
        </w:rPr>
      </w:pPr>
    </w:p>
    <w:p w14:paraId="4B879E98" w14:textId="77777777" w:rsidR="006B32F4" w:rsidRPr="00B67F6C" w:rsidRDefault="006B32F4" w:rsidP="006B32F4">
      <w:pPr>
        <w:jc w:val="both"/>
        <w:rPr>
          <w:rFonts w:eastAsia="DejaVu Sans"/>
          <w:sz w:val="22"/>
          <w:szCs w:val="22"/>
        </w:rPr>
      </w:pPr>
    </w:p>
    <w:p w14:paraId="2CDC0590" w14:textId="77777777" w:rsidR="006B32F4" w:rsidRPr="00B67F6C" w:rsidRDefault="006B32F4" w:rsidP="006B32F4">
      <w:pPr>
        <w:jc w:val="both"/>
        <w:rPr>
          <w:rFonts w:eastAsia="DejaVu Sans"/>
          <w:sz w:val="22"/>
          <w:szCs w:val="22"/>
        </w:rPr>
      </w:pPr>
    </w:p>
    <w:p w14:paraId="0FCE1EB6" w14:textId="77777777" w:rsidR="006B32F4" w:rsidRPr="00B67F6C" w:rsidRDefault="006B32F4" w:rsidP="006B32F4">
      <w:pPr>
        <w:jc w:val="both"/>
        <w:rPr>
          <w:rFonts w:eastAsia="DejaVu Sans"/>
          <w:sz w:val="22"/>
          <w:szCs w:val="22"/>
        </w:rPr>
      </w:pPr>
    </w:p>
    <w:p w14:paraId="717CE4D6" w14:textId="3892FAC6" w:rsidR="006B32F4" w:rsidRPr="00B67F6C" w:rsidRDefault="00024E97" w:rsidP="006B32F4">
      <w:pPr>
        <w:jc w:val="center"/>
        <w:rPr>
          <w:i/>
          <w:sz w:val="22"/>
          <w:szCs w:val="22"/>
        </w:rPr>
      </w:pPr>
      <w:r w:rsidRPr="00B67F6C">
        <w:rPr>
          <w:i/>
          <w:sz w:val="22"/>
          <w:szCs w:val="22"/>
        </w:rPr>
        <w:t xml:space="preserve">Table </w:t>
      </w:r>
      <w:r w:rsidR="0081751F">
        <w:rPr>
          <w:i/>
          <w:sz w:val="22"/>
          <w:szCs w:val="22"/>
        </w:rPr>
        <w:t>9.</w:t>
      </w:r>
      <w:r w:rsidRPr="00B67F6C">
        <w:rPr>
          <w:i/>
          <w:sz w:val="22"/>
          <w:szCs w:val="22"/>
        </w:rPr>
        <w:t>1: T</w:t>
      </w:r>
      <w:r w:rsidR="006B32F4" w:rsidRPr="00B67F6C">
        <w:rPr>
          <w:i/>
          <w:sz w:val="22"/>
          <w:szCs w:val="22"/>
        </w:rPr>
        <w:t>rend of sea level budget elements.</w:t>
      </w:r>
    </w:p>
    <w:p w14:paraId="5F63D2D6" w14:textId="77777777" w:rsidR="006B32F4" w:rsidRPr="00B67F6C" w:rsidRDefault="006B32F4" w:rsidP="006B32F4">
      <w:pPr>
        <w:jc w:val="both"/>
        <w:rPr>
          <w:rFonts w:eastAsia="DejaVu Sans"/>
          <w:sz w:val="22"/>
          <w:szCs w:val="22"/>
        </w:rPr>
      </w:pPr>
    </w:p>
    <w:p w14:paraId="139C4791" w14:textId="77777777" w:rsidR="006B32F4" w:rsidRPr="00B67F6C" w:rsidRDefault="006B32F4" w:rsidP="006B32F4">
      <w:pPr>
        <w:jc w:val="both"/>
        <w:rPr>
          <w:rFonts w:eastAsia="DejaVu Sans"/>
          <w:sz w:val="22"/>
          <w:szCs w:val="22"/>
        </w:rPr>
      </w:pPr>
    </w:p>
    <w:p w14:paraId="6D7247C3" w14:textId="6788F987" w:rsidR="006B32F4" w:rsidRPr="00B67F6C" w:rsidRDefault="006B32F4" w:rsidP="006B32F4">
      <w:pPr>
        <w:jc w:val="both"/>
        <w:rPr>
          <w:rFonts w:eastAsia="DejaVu Sans"/>
          <w:sz w:val="22"/>
          <w:szCs w:val="22"/>
        </w:rPr>
      </w:pPr>
      <w:r w:rsidRPr="00B67F6C">
        <w:rPr>
          <w:rFonts w:eastAsia="DejaVu Sans"/>
          <w:sz w:val="22"/>
          <w:szCs w:val="22"/>
        </w:rPr>
        <w:t xml:space="preserve">In figure </w:t>
      </w:r>
      <w:r w:rsidR="00355ACF">
        <w:rPr>
          <w:rFonts w:eastAsia="DejaVu Sans"/>
          <w:sz w:val="22"/>
          <w:szCs w:val="22"/>
        </w:rPr>
        <w:t>9.3.4X1</w:t>
      </w:r>
      <w:r w:rsidRPr="00B67F6C">
        <w:rPr>
          <w:rFonts w:eastAsia="DejaVu Sans"/>
          <w:sz w:val="22"/>
          <w:szCs w:val="22"/>
        </w:rPr>
        <w:t xml:space="preserve"> the </w:t>
      </w:r>
      <w:r w:rsidRPr="00B67F6C">
        <w:rPr>
          <w:sz w:val="22"/>
          <w:szCs w:val="22"/>
        </w:rPr>
        <w:t xml:space="preserve">monthly sea level contributions filtered with a 1-year moving average are shown. </w:t>
      </w:r>
      <w:r w:rsidRPr="00B67F6C">
        <w:rPr>
          <w:rFonts w:eastAsia="DejaVu Sans"/>
          <w:sz w:val="22"/>
          <w:szCs w:val="22"/>
        </w:rPr>
        <w:t xml:space="preserve">It is very interesting that the large anomaly in sea level seen in 2012 and continuing into 2013 is found in both GRACE (green curve) and steric sea level (blue). The event is likely connected with the recording melting in the Arctic Region as also seen on Greenland (Kahn et al., 2015). General agreement can be observed in the annual estimates between the altimetric records (black) and the GRACE-steric combination (red). </w:t>
      </w:r>
    </w:p>
    <w:p w14:paraId="5437E59F" w14:textId="77777777" w:rsidR="006B32F4" w:rsidRPr="00B67F6C" w:rsidRDefault="006B32F4" w:rsidP="006B32F4">
      <w:pPr>
        <w:jc w:val="both"/>
        <w:rPr>
          <w:rFonts w:eastAsia="DejaVu Sans"/>
          <w:sz w:val="22"/>
          <w:szCs w:val="22"/>
        </w:rPr>
      </w:pPr>
    </w:p>
    <w:p w14:paraId="7F70E03F" w14:textId="77777777" w:rsidR="006B32F4" w:rsidRPr="00B67F6C" w:rsidRDefault="006B32F4" w:rsidP="006B32F4">
      <w:pPr>
        <w:rPr>
          <w:rFonts w:eastAsia="DejaVu Sans"/>
          <w:b/>
          <w:bCs/>
          <w:sz w:val="22"/>
          <w:szCs w:val="22"/>
        </w:rPr>
      </w:pPr>
      <w:r w:rsidRPr="00B67F6C">
        <w:rPr>
          <w:rFonts w:eastAsia="DejaVu Sans"/>
          <w:b/>
          <w:bCs/>
          <w:noProof/>
          <w:sz w:val="22"/>
          <w:szCs w:val="22"/>
          <w:lang w:val="da-DK" w:eastAsia="da-DK"/>
        </w:rPr>
        <w:drawing>
          <wp:inline distT="0" distB="0" distL="0" distR="0" wp14:anchorId="371C828B" wp14:editId="566737BF">
            <wp:extent cx="3471310" cy="23161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71418" cy="2316217"/>
                    </a:xfrm>
                    <a:prstGeom prst="rect">
                      <a:avLst/>
                    </a:prstGeom>
                    <a:noFill/>
                    <a:ln>
                      <a:noFill/>
                    </a:ln>
                  </pic:spPr>
                </pic:pic>
              </a:graphicData>
            </a:graphic>
          </wp:inline>
        </w:drawing>
      </w:r>
    </w:p>
    <w:p w14:paraId="2857C8C6" w14:textId="77777777" w:rsidR="006B32F4" w:rsidRPr="00B67F6C" w:rsidRDefault="006B32F4" w:rsidP="006B32F4">
      <w:pPr>
        <w:rPr>
          <w:rFonts w:eastAsia="DejaVu Sans"/>
          <w:b/>
          <w:bCs/>
          <w:sz w:val="22"/>
          <w:szCs w:val="22"/>
        </w:rPr>
      </w:pPr>
    </w:p>
    <w:p w14:paraId="4ABE1F62" w14:textId="219DD686" w:rsidR="006B32F4" w:rsidRPr="00183375" w:rsidRDefault="006B32F4">
      <w:pPr>
        <w:jc w:val="center"/>
        <w:rPr>
          <w:i/>
          <w:sz w:val="20"/>
          <w:szCs w:val="20"/>
          <w:rPrChange w:id="616" w:author="Johnny Johannessen" w:date="2016-10-03T09:09:00Z">
            <w:rPr>
              <w:i/>
              <w:sz w:val="22"/>
              <w:szCs w:val="22"/>
            </w:rPr>
          </w:rPrChange>
        </w:rPr>
        <w:pPrChange w:id="617" w:author="Johnny Johannessen" w:date="2016-10-03T09:09:00Z">
          <w:pPr/>
        </w:pPrChange>
      </w:pPr>
      <w:r w:rsidRPr="00183375">
        <w:rPr>
          <w:b/>
          <w:i/>
          <w:sz w:val="20"/>
          <w:szCs w:val="20"/>
          <w:rPrChange w:id="618" w:author="Johnny Johannessen" w:date="2016-10-03T09:09:00Z">
            <w:rPr>
              <w:i/>
              <w:sz w:val="22"/>
              <w:szCs w:val="22"/>
            </w:rPr>
          </w:rPrChange>
        </w:rPr>
        <w:t xml:space="preserve">Figure </w:t>
      </w:r>
      <w:r w:rsidR="00355ACF" w:rsidRPr="00183375">
        <w:rPr>
          <w:b/>
          <w:i/>
          <w:sz w:val="20"/>
          <w:szCs w:val="20"/>
          <w:rPrChange w:id="619" w:author="Johnny Johannessen" w:date="2016-10-03T09:09:00Z">
            <w:rPr>
              <w:i/>
              <w:sz w:val="22"/>
              <w:szCs w:val="22"/>
            </w:rPr>
          </w:rPrChange>
        </w:rPr>
        <w:t>9.3.4X1</w:t>
      </w:r>
      <w:r w:rsidRPr="00183375">
        <w:rPr>
          <w:i/>
          <w:sz w:val="20"/>
          <w:szCs w:val="20"/>
          <w:rPrChange w:id="620" w:author="Johnny Johannessen" w:date="2016-10-03T09:09:00Z">
            <w:rPr>
              <w:i/>
              <w:sz w:val="22"/>
              <w:szCs w:val="22"/>
            </w:rPr>
          </w:rPrChange>
        </w:rPr>
        <w:t>: Filtered monthly sea level contributions seen from Altimetry (black) and EWT from  GRACE (green), steric contribution (blue), and the sum of GRACE ocean mass with steric height (red). All values are in centimeters.</w:t>
      </w:r>
    </w:p>
    <w:p w14:paraId="7AC6C911" w14:textId="77777777" w:rsidR="006B32F4" w:rsidRPr="00B67F6C" w:rsidRDefault="006B32F4" w:rsidP="006B32F4">
      <w:pPr>
        <w:rPr>
          <w:rFonts w:eastAsia="DejaVu Sans"/>
          <w:b/>
          <w:bCs/>
          <w:sz w:val="22"/>
          <w:szCs w:val="22"/>
        </w:rPr>
      </w:pPr>
    </w:p>
    <w:p w14:paraId="45EC6D21" w14:textId="77777777" w:rsidR="006B32F4" w:rsidRPr="00B67F6C" w:rsidRDefault="006B32F4" w:rsidP="005177A2">
      <w:pPr>
        <w:widowControl w:val="0"/>
        <w:autoSpaceDE w:val="0"/>
        <w:autoSpaceDN w:val="0"/>
        <w:adjustRightInd w:val="0"/>
        <w:rPr>
          <w:sz w:val="22"/>
          <w:szCs w:val="22"/>
          <w:lang w:val="en-US" w:eastAsia="ja-JP"/>
        </w:rPr>
      </w:pPr>
    </w:p>
    <w:p w14:paraId="709FA07B" w14:textId="77777777" w:rsidR="003E5913" w:rsidRPr="00B67F6C" w:rsidRDefault="003E5913" w:rsidP="005177A2">
      <w:pPr>
        <w:widowControl w:val="0"/>
        <w:autoSpaceDE w:val="0"/>
        <w:autoSpaceDN w:val="0"/>
        <w:adjustRightInd w:val="0"/>
        <w:rPr>
          <w:sz w:val="22"/>
          <w:szCs w:val="22"/>
          <w:lang w:val="en-US" w:eastAsia="ja-JP"/>
        </w:rPr>
      </w:pPr>
    </w:p>
    <w:p w14:paraId="6EF57E50" w14:textId="77777777" w:rsidR="00BC0FAF" w:rsidRPr="00B67F6C" w:rsidRDefault="00BC0FAF" w:rsidP="005177A2">
      <w:pPr>
        <w:widowControl w:val="0"/>
        <w:autoSpaceDE w:val="0"/>
        <w:autoSpaceDN w:val="0"/>
        <w:adjustRightInd w:val="0"/>
        <w:rPr>
          <w:sz w:val="22"/>
          <w:szCs w:val="22"/>
          <w:lang w:val="en-US" w:eastAsia="ja-JP"/>
        </w:rPr>
      </w:pPr>
    </w:p>
    <w:p w14:paraId="5AFBB6E6" w14:textId="77777777" w:rsidR="00BC0FAF" w:rsidRPr="00B67F6C" w:rsidRDefault="00BC0FAF" w:rsidP="005177A2">
      <w:pPr>
        <w:widowControl w:val="0"/>
        <w:autoSpaceDE w:val="0"/>
        <w:autoSpaceDN w:val="0"/>
        <w:adjustRightInd w:val="0"/>
        <w:rPr>
          <w:sz w:val="22"/>
          <w:szCs w:val="22"/>
          <w:lang w:val="en-US" w:eastAsia="ja-JP"/>
        </w:rPr>
      </w:pPr>
    </w:p>
    <w:p w14:paraId="6FCC896A" w14:textId="1A2C9271" w:rsidR="00F4128B" w:rsidRPr="00B67F6C" w:rsidRDefault="00DE134C" w:rsidP="00F4128B">
      <w:pPr>
        <w:pStyle w:val="Heading2"/>
        <w:rPr>
          <w:lang w:val="en-US" w:eastAsia="ja-JP"/>
        </w:rPr>
      </w:pPr>
      <w:bookmarkStart w:id="621" w:name="_Toc457817015"/>
      <w:r>
        <w:rPr>
          <w:lang w:val="en-US" w:eastAsia="ja-JP"/>
        </w:rPr>
        <w:t>9.3.5</w:t>
      </w:r>
      <w:r w:rsidR="00F4128B">
        <w:rPr>
          <w:lang w:val="en-US" w:eastAsia="ja-JP"/>
        </w:rPr>
        <w:t xml:space="preserve"> A</w:t>
      </w:r>
      <w:r w:rsidR="00F4128B" w:rsidRPr="00B67F6C">
        <w:rPr>
          <w:lang w:val="en-US" w:eastAsia="ja-JP"/>
        </w:rPr>
        <w:t xml:space="preserve">tmospheric pressure </w:t>
      </w:r>
      <w:r w:rsidR="00F4128B">
        <w:rPr>
          <w:lang w:val="en-US" w:eastAsia="ja-JP"/>
        </w:rPr>
        <w:t>variations</w:t>
      </w:r>
      <w:bookmarkEnd w:id="621"/>
    </w:p>
    <w:p w14:paraId="14C0A59D" w14:textId="77777777" w:rsidR="00F4128B" w:rsidRDefault="00F4128B" w:rsidP="00F4128B">
      <w:pPr>
        <w:widowControl w:val="0"/>
        <w:autoSpaceDE w:val="0"/>
        <w:autoSpaceDN w:val="0"/>
        <w:adjustRightInd w:val="0"/>
        <w:rPr>
          <w:sz w:val="22"/>
          <w:szCs w:val="22"/>
          <w:lang w:val="en-US" w:eastAsia="ja-JP"/>
        </w:rPr>
      </w:pPr>
    </w:p>
    <w:p w14:paraId="69A1A8C0" w14:textId="77777777" w:rsidR="00366004" w:rsidRDefault="00366004" w:rsidP="00F4128B">
      <w:pPr>
        <w:widowControl w:val="0"/>
        <w:autoSpaceDE w:val="0"/>
        <w:autoSpaceDN w:val="0"/>
        <w:adjustRightInd w:val="0"/>
        <w:rPr>
          <w:sz w:val="22"/>
          <w:szCs w:val="22"/>
          <w:lang w:val="en-US" w:eastAsia="ja-JP"/>
        </w:rPr>
      </w:pPr>
      <w:r>
        <w:rPr>
          <w:sz w:val="22"/>
          <w:szCs w:val="22"/>
          <w:lang w:val="en-US" w:eastAsia="ja-JP"/>
        </w:rPr>
        <w:t xml:space="preserve">The comparison between satellite altimetry and coastal </w:t>
      </w:r>
      <w:proofErr w:type="spellStart"/>
      <w:r>
        <w:rPr>
          <w:sz w:val="22"/>
          <w:szCs w:val="22"/>
          <w:lang w:val="en-US" w:eastAsia="ja-JP"/>
        </w:rPr>
        <w:t>tidegauges</w:t>
      </w:r>
      <w:proofErr w:type="spellEnd"/>
      <w:r>
        <w:rPr>
          <w:sz w:val="22"/>
          <w:szCs w:val="22"/>
          <w:lang w:val="en-US" w:eastAsia="ja-JP"/>
        </w:rPr>
        <w:t xml:space="preserve"> on annual timescales revealed that altimetry has smaller amplitudes compared with the tide gauges. </w:t>
      </w:r>
    </w:p>
    <w:p w14:paraId="4A04389D" w14:textId="77777777" w:rsidR="00366004" w:rsidRDefault="00F4128B" w:rsidP="00F4128B">
      <w:pPr>
        <w:widowControl w:val="0"/>
        <w:autoSpaceDE w:val="0"/>
        <w:autoSpaceDN w:val="0"/>
        <w:adjustRightInd w:val="0"/>
        <w:rPr>
          <w:sz w:val="22"/>
          <w:szCs w:val="22"/>
          <w:lang w:val="en-US" w:eastAsia="ja-JP"/>
        </w:rPr>
      </w:pPr>
      <w:r>
        <w:rPr>
          <w:sz w:val="22"/>
          <w:szCs w:val="22"/>
          <w:lang w:val="en-US" w:eastAsia="ja-JP"/>
        </w:rPr>
        <w:t xml:space="preserve">This is </w:t>
      </w:r>
      <w:r w:rsidR="00366004">
        <w:rPr>
          <w:sz w:val="22"/>
          <w:szCs w:val="22"/>
          <w:lang w:val="en-US" w:eastAsia="ja-JP"/>
        </w:rPr>
        <w:t xml:space="preserve">largely </w:t>
      </w:r>
      <w:r>
        <w:rPr>
          <w:sz w:val="22"/>
          <w:szCs w:val="22"/>
          <w:lang w:val="en-US" w:eastAsia="ja-JP"/>
        </w:rPr>
        <w:t xml:space="preserve">because </w:t>
      </w:r>
      <w:r w:rsidRPr="00B67F6C">
        <w:rPr>
          <w:sz w:val="22"/>
          <w:szCs w:val="22"/>
          <w:lang w:val="en-US" w:eastAsia="ja-JP"/>
        </w:rPr>
        <w:t xml:space="preserve">tide gauge SSH include the </w:t>
      </w:r>
      <w:r w:rsidR="00366004">
        <w:rPr>
          <w:sz w:val="22"/>
          <w:szCs w:val="22"/>
          <w:lang w:val="en-US" w:eastAsia="ja-JP"/>
        </w:rPr>
        <w:t xml:space="preserve">correction for atmospheric pressure via the </w:t>
      </w:r>
      <w:r w:rsidRPr="00B67F6C">
        <w:rPr>
          <w:sz w:val="22"/>
          <w:szCs w:val="22"/>
          <w:lang w:val="en-US" w:eastAsia="ja-JP"/>
        </w:rPr>
        <w:t xml:space="preserve">inverse barometer </w:t>
      </w:r>
      <w:r w:rsidR="00366004">
        <w:rPr>
          <w:sz w:val="22"/>
          <w:szCs w:val="22"/>
          <w:lang w:val="en-US" w:eastAsia="ja-JP"/>
        </w:rPr>
        <w:t>(</w:t>
      </w:r>
      <w:r w:rsidRPr="00B67F6C">
        <w:rPr>
          <w:sz w:val="22"/>
          <w:szCs w:val="22"/>
          <w:lang w:val="en-US" w:eastAsia="ja-JP"/>
        </w:rPr>
        <w:t>and long-period tidal effects</w:t>
      </w:r>
      <w:r w:rsidR="00366004">
        <w:rPr>
          <w:sz w:val="22"/>
          <w:szCs w:val="22"/>
          <w:lang w:val="en-US" w:eastAsia="ja-JP"/>
        </w:rPr>
        <w:t xml:space="preserve">). </w:t>
      </w:r>
    </w:p>
    <w:p w14:paraId="624452CD" w14:textId="77777777" w:rsidR="00366004" w:rsidRDefault="00366004" w:rsidP="00F4128B">
      <w:pPr>
        <w:widowControl w:val="0"/>
        <w:autoSpaceDE w:val="0"/>
        <w:autoSpaceDN w:val="0"/>
        <w:adjustRightInd w:val="0"/>
        <w:rPr>
          <w:sz w:val="22"/>
          <w:szCs w:val="22"/>
          <w:lang w:val="en-US" w:eastAsia="ja-JP"/>
        </w:rPr>
      </w:pPr>
    </w:p>
    <w:p w14:paraId="7C02E3B3" w14:textId="1EFCC5FE" w:rsidR="00F4128B" w:rsidRDefault="00F4128B" w:rsidP="00F4128B">
      <w:pPr>
        <w:widowControl w:val="0"/>
        <w:autoSpaceDE w:val="0"/>
        <w:autoSpaceDN w:val="0"/>
        <w:adjustRightInd w:val="0"/>
        <w:rPr>
          <w:sz w:val="22"/>
          <w:szCs w:val="22"/>
          <w:lang w:val="en-US" w:eastAsia="ja-JP"/>
        </w:rPr>
      </w:pPr>
      <w:r>
        <w:rPr>
          <w:sz w:val="22"/>
          <w:szCs w:val="22"/>
          <w:lang w:val="en-US" w:eastAsia="ja-JP"/>
        </w:rPr>
        <w:t xml:space="preserve">Particularly the inverse barometer correction removes the hydrostatic response to surface pressure variations which are considerable in the Arctic Ocean. Welsh demonstrated that the annual variation in SSH pressure.  </w:t>
      </w:r>
    </w:p>
    <w:p w14:paraId="15E6565F" w14:textId="1A7E9BF3" w:rsidR="00F4128B" w:rsidRDefault="00F4128B" w:rsidP="00F4128B">
      <w:pPr>
        <w:widowControl w:val="0"/>
        <w:autoSpaceDE w:val="0"/>
        <w:autoSpaceDN w:val="0"/>
        <w:adjustRightInd w:val="0"/>
        <w:rPr>
          <w:sz w:val="22"/>
          <w:szCs w:val="22"/>
          <w:lang w:val="en-US" w:eastAsia="ja-JP"/>
        </w:rPr>
      </w:pPr>
    </w:p>
    <w:p w14:paraId="06CFB239" w14:textId="2232564A" w:rsidR="00366004" w:rsidRDefault="00355ACF" w:rsidP="00F4128B">
      <w:pPr>
        <w:widowControl w:val="0"/>
        <w:autoSpaceDE w:val="0"/>
        <w:autoSpaceDN w:val="0"/>
        <w:adjustRightInd w:val="0"/>
        <w:rPr>
          <w:sz w:val="22"/>
          <w:szCs w:val="22"/>
          <w:lang w:val="en-US" w:eastAsia="ja-JP"/>
        </w:rPr>
      </w:pPr>
      <w:r>
        <w:rPr>
          <w:noProof/>
          <w:sz w:val="22"/>
          <w:szCs w:val="22"/>
          <w:lang w:val="da-DK" w:eastAsia="da-DK"/>
        </w:rPr>
        <w:drawing>
          <wp:inline distT="0" distB="0" distL="0" distR="0" wp14:anchorId="002514CD" wp14:editId="1CBE5572">
            <wp:extent cx="5756910" cy="31807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_NoIB.jpg"/>
                    <pic:cNvPicPr/>
                  </pic:nvPicPr>
                  <pic:blipFill>
                    <a:blip r:embed="rId33">
                      <a:extLst>
                        <a:ext uri="{28A0092B-C50C-407E-A947-70E740481C1C}">
                          <a14:useLocalDpi xmlns:a14="http://schemas.microsoft.com/office/drawing/2010/main" val="0"/>
                        </a:ext>
                      </a:extLst>
                    </a:blip>
                    <a:stretch>
                      <a:fillRect/>
                    </a:stretch>
                  </pic:blipFill>
                  <pic:spPr>
                    <a:xfrm>
                      <a:off x="0" y="0"/>
                      <a:ext cx="5756910" cy="3180715"/>
                    </a:xfrm>
                    <a:prstGeom prst="rect">
                      <a:avLst/>
                    </a:prstGeom>
                  </pic:spPr>
                </pic:pic>
              </a:graphicData>
            </a:graphic>
          </wp:inline>
        </w:drawing>
      </w:r>
    </w:p>
    <w:p w14:paraId="367F5FE3" w14:textId="77777777" w:rsidR="00355ACF" w:rsidRDefault="00355ACF" w:rsidP="00F4128B">
      <w:pPr>
        <w:widowControl w:val="0"/>
        <w:autoSpaceDE w:val="0"/>
        <w:autoSpaceDN w:val="0"/>
        <w:adjustRightInd w:val="0"/>
        <w:rPr>
          <w:sz w:val="22"/>
          <w:szCs w:val="22"/>
          <w:lang w:val="en-US" w:eastAsia="ja-JP"/>
        </w:rPr>
      </w:pPr>
    </w:p>
    <w:p w14:paraId="408C363B" w14:textId="77777777" w:rsidR="00F4128B" w:rsidRDefault="00F4128B" w:rsidP="00F4128B">
      <w:pPr>
        <w:widowControl w:val="0"/>
        <w:autoSpaceDE w:val="0"/>
        <w:autoSpaceDN w:val="0"/>
        <w:adjustRightInd w:val="0"/>
        <w:rPr>
          <w:sz w:val="22"/>
          <w:szCs w:val="22"/>
          <w:lang w:val="en-US" w:eastAsia="ja-JP"/>
        </w:rPr>
      </w:pPr>
    </w:p>
    <w:p w14:paraId="20094E0D" w14:textId="20041095" w:rsidR="0081751F" w:rsidRDefault="0081751F" w:rsidP="00F4128B">
      <w:pPr>
        <w:widowControl w:val="0"/>
        <w:autoSpaceDE w:val="0"/>
        <w:autoSpaceDN w:val="0"/>
        <w:adjustRightInd w:val="0"/>
        <w:rPr>
          <w:sz w:val="22"/>
          <w:szCs w:val="22"/>
          <w:lang w:val="en-US" w:eastAsia="ja-JP"/>
        </w:rPr>
      </w:pPr>
      <w:r>
        <w:rPr>
          <w:sz w:val="22"/>
          <w:szCs w:val="22"/>
          <w:lang w:val="en-US" w:eastAsia="ja-JP"/>
        </w:rPr>
        <w:t>OA</w:t>
      </w:r>
    </w:p>
    <w:p w14:paraId="225E0166" w14:textId="3D98A412" w:rsidR="0081751F" w:rsidRDefault="0081751F" w:rsidP="00F4128B">
      <w:pPr>
        <w:widowControl w:val="0"/>
        <w:autoSpaceDE w:val="0"/>
        <w:autoSpaceDN w:val="0"/>
        <w:adjustRightInd w:val="0"/>
        <w:rPr>
          <w:sz w:val="22"/>
          <w:szCs w:val="22"/>
          <w:lang w:val="en-US" w:eastAsia="ja-JP"/>
        </w:rPr>
      </w:pPr>
      <w:r>
        <w:rPr>
          <w:sz w:val="22"/>
          <w:szCs w:val="22"/>
          <w:lang w:val="en-US" w:eastAsia="ja-JP"/>
        </w:rPr>
        <w:t xml:space="preserve">Look how different this is to Figure where IB is applied. </w:t>
      </w:r>
    </w:p>
    <w:p w14:paraId="0B685BDB" w14:textId="5CED8B63" w:rsidR="0081751F" w:rsidRDefault="0081751F" w:rsidP="00F4128B">
      <w:pPr>
        <w:widowControl w:val="0"/>
        <w:autoSpaceDE w:val="0"/>
        <w:autoSpaceDN w:val="0"/>
        <w:adjustRightInd w:val="0"/>
        <w:rPr>
          <w:sz w:val="22"/>
          <w:szCs w:val="22"/>
          <w:lang w:val="en-US" w:eastAsia="ja-JP"/>
        </w:rPr>
      </w:pPr>
      <w:proofErr w:type="spellStart"/>
      <w:r>
        <w:rPr>
          <w:sz w:val="22"/>
          <w:szCs w:val="22"/>
          <w:lang w:val="en-US" w:eastAsia="ja-JP"/>
        </w:rPr>
        <w:t>Avaiting</w:t>
      </w:r>
      <w:proofErr w:type="spellEnd"/>
      <w:r>
        <w:rPr>
          <w:sz w:val="22"/>
          <w:szCs w:val="22"/>
          <w:lang w:val="en-US" w:eastAsia="ja-JP"/>
        </w:rPr>
        <w:t xml:space="preserve"> analysis of IB </w:t>
      </w:r>
    </w:p>
    <w:p w14:paraId="188E3398" w14:textId="77777777" w:rsidR="0081751F" w:rsidRDefault="0081751F" w:rsidP="00F4128B">
      <w:pPr>
        <w:widowControl w:val="0"/>
        <w:autoSpaceDE w:val="0"/>
        <w:autoSpaceDN w:val="0"/>
        <w:adjustRightInd w:val="0"/>
        <w:rPr>
          <w:sz w:val="22"/>
          <w:szCs w:val="22"/>
          <w:lang w:val="en-US" w:eastAsia="ja-JP"/>
        </w:rPr>
      </w:pPr>
    </w:p>
    <w:p w14:paraId="6DDCC9D4" w14:textId="726EADC1" w:rsidR="00DE42FF" w:rsidRPr="00F4128B" w:rsidRDefault="00946FE2" w:rsidP="00F4128B">
      <w:pPr>
        <w:pStyle w:val="Heading2"/>
      </w:pPr>
      <w:bookmarkStart w:id="622" w:name="_Toc457817016"/>
      <w:r w:rsidRPr="00F4128B">
        <w:t>9.3.</w:t>
      </w:r>
      <w:r w:rsidR="00DE134C">
        <w:t>6</w:t>
      </w:r>
      <w:r w:rsidR="00416015" w:rsidRPr="00F4128B">
        <w:t xml:space="preserve"> </w:t>
      </w:r>
      <w:r w:rsidR="00DE134C">
        <w:t>T</w:t>
      </w:r>
      <w:r w:rsidR="003F3869">
        <w:t xml:space="preserve">he </w:t>
      </w:r>
      <w:r w:rsidR="00213380" w:rsidRPr="00F4128B">
        <w:t>Polar gap</w:t>
      </w:r>
      <w:r w:rsidR="00DE134C">
        <w:t xml:space="preserve"> and accuracy estimates</w:t>
      </w:r>
      <w:bookmarkEnd w:id="622"/>
    </w:p>
    <w:p w14:paraId="3CB81345" w14:textId="77777777" w:rsidR="00416015" w:rsidRDefault="00416015" w:rsidP="005177A2">
      <w:pPr>
        <w:widowControl w:val="0"/>
        <w:autoSpaceDE w:val="0"/>
        <w:autoSpaceDN w:val="0"/>
        <w:adjustRightInd w:val="0"/>
        <w:rPr>
          <w:sz w:val="22"/>
          <w:szCs w:val="22"/>
          <w:lang w:val="en-US" w:eastAsia="ja-JP"/>
        </w:rPr>
      </w:pPr>
    </w:p>
    <w:p w14:paraId="32FAABDE" w14:textId="559080F3" w:rsidR="00366004" w:rsidRDefault="00366004" w:rsidP="00366004">
      <w:pPr>
        <w:rPr>
          <w:sz w:val="22"/>
          <w:szCs w:val="22"/>
        </w:rPr>
      </w:pPr>
      <w:r>
        <w:rPr>
          <w:sz w:val="22"/>
          <w:szCs w:val="22"/>
          <w:shd w:val="clear" w:color="auto" w:fill="FFFFFF"/>
          <w:lang w:val="en-US"/>
        </w:rPr>
        <w:t xml:space="preserve">In practice, 27% of the Arctic </w:t>
      </w:r>
      <w:r w:rsidRPr="00B67F6C">
        <w:rPr>
          <w:sz w:val="22"/>
          <w:szCs w:val="22"/>
          <w:shd w:val="clear" w:color="auto" w:fill="FFFFFF"/>
          <w:lang w:val="en-US"/>
        </w:rPr>
        <w:t xml:space="preserve">is not sampled by </w:t>
      </w:r>
      <w:r w:rsidR="003F3869">
        <w:rPr>
          <w:sz w:val="22"/>
          <w:szCs w:val="22"/>
          <w:shd w:val="clear" w:color="auto" w:fill="FFFFFF"/>
          <w:lang w:val="en-US"/>
        </w:rPr>
        <w:t>the ERS-1/ERS-2/</w:t>
      </w:r>
      <w:proofErr w:type="spellStart"/>
      <w:r w:rsidRPr="00B67F6C">
        <w:rPr>
          <w:sz w:val="22"/>
          <w:szCs w:val="22"/>
          <w:shd w:val="clear" w:color="auto" w:fill="FFFFFF"/>
          <w:lang w:val="en-US"/>
        </w:rPr>
        <w:t>Envisat</w:t>
      </w:r>
      <w:proofErr w:type="spellEnd"/>
      <w:r w:rsidR="003F3869">
        <w:rPr>
          <w:sz w:val="22"/>
          <w:szCs w:val="22"/>
          <w:shd w:val="clear" w:color="auto" w:fill="FFFFFF"/>
          <w:lang w:val="en-US"/>
        </w:rPr>
        <w:t xml:space="preserve"> </w:t>
      </w:r>
      <w:proofErr w:type="spellStart"/>
      <w:r w:rsidR="003F3869">
        <w:rPr>
          <w:sz w:val="22"/>
          <w:szCs w:val="22"/>
          <w:shd w:val="clear" w:color="auto" w:fill="FFFFFF"/>
          <w:lang w:val="en-US"/>
        </w:rPr>
        <w:t>timeseries</w:t>
      </w:r>
      <w:proofErr w:type="spellEnd"/>
      <w:r w:rsidRPr="00B67F6C">
        <w:rPr>
          <w:sz w:val="22"/>
          <w:szCs w:val="22"/>
          <w:shd w:val="clear" w:color="auto" w:fill="FFFFFF"/>
          <w:lang w:val="en-US"/>
        </w:rPr>
        <w:t xml:space="preserve"> so to ensure compatibility </w:t>
      </w:r>
      <w:r>
        <w:rPr>
          <w:sz w:val="22"/>
          <w:szCs w:val="22"/>
          <w:shd w:val="clear" w:color="auto" w:fill="FFFFFF"/>
          <w:lang w:val="en-US"/>
        </w:rPr>
        <w:t xml:space="preserve">over the whole time series, the other </w:t>
      </w:r>
      <w:proofErr w:type="spellStart"/>
      <w:r>
        <w:rPr>
          <w:sz w:val="22"/>
          <w:szCs w:val="22"/>
          <w:shd w:val="clear" w:color="auto" w:fill="FFFFFF"/>
          <w:lang w:val="en-US"/>
        </w:rPr>
        <w:t>timeseries</w:t>
      </w:r>
      <w:proofErr w:type="spellEnd"/>
      <w:r>
        <w:rPr>
          <w:sz w:val="22"/>
          <w:szCs w:val="22"/>
          <w:shd w:val="clear" w:color="auto" w:fill="FFFFFF"/>
          <w:lang w:val="en-US"/>
        </w:rPr>
        <w:t xml:space="preserve"> (</w:t>
      </w:r>
      <w:r w:rsidRPr="00B67F6C">
        <w:rPr>
          <w:sz w:val="22"/>
          <w:szCs w:val="22"/>
          <w:shd w:val="clear" w:color="auto" w:fill="FFFFFF"/>
          <w:lang w:val="en-US"/>
        </w:rPr>
        <w:t>GRACE</w:t>
      </w:r>
      <w:r>
        <w:rPr>
          <w:sz w:val="22"/>
          <w:szCs w:val="22"/>
          <w:shd w:val="clear" w:color="auto" w:fill="FFFFFF"/>
          <w:lang w:val="en-US"/>
        </w:rPr>
        <w:t xml:space="preserve"> and steric) have been truncated </w:t>
      </w:r>
      <w:r w:rsidRPr="00B67F6C">
        <w:rPr>
          <w:sz w:val="22"/>
          <w:szCs w:val="22"/>
          <w:shd w:val="clear" w:color="auto" w:fill="FFFFFF"/>
          <w:lang w:val="en-US"/>
        </w:rPr>
        <w:t>at 81.5°N.</w:t>
      </w:r>
    </w:p>
    <w:p w14:paraId="732A48C8" w14:textId="77777777" w:rsidR="00366004" w:rsidRPr="00B67F6C" w:rsidRDefault="00366004" w:rsidP="005177A2">
      <w:pPr>
        <w:widowControl w:val="0"/>
        <w:autoSpaceDE w:val="0"/>
        <w:autoSpaceDN w:val="0"/>
        <w:adjustRightInd w:val="0"/>
        <w:rPr>
          <w:sz w:val="22"/>
          <w:szCs w:val="22"/>
          <w:lang w:val="en-US" w:eastAsia="ja-JP"/>
        </w:rPr>
      </w:pPr>
    </w:p>
    <w:p w14:paraId="59CF276B" w14:textId="754081C5" w:rsidR="00946FE2" w:rsidRPr="00B67F6C" w:rsidRDefault="00946FE2" w:rsidP="005177A2">
      <w:pPr>
        <w:widowControl w:val="0"/>
        <w:autoSpaceDE w:val="0"/>
        <w:autoSpaceDN w:val="0"/>
        <w:adjustRightInd w:val="0"/>
        <w:rPr>
          <w:sz w:val="22"/>
          <w:szCs w:val="22"/>
          <w:shd w:val="clear" w:color="auto" w:fill="FFFFFF"/>
          <w:lang w:val="en-US"/>
        </w:rPr>
      </w:pPr>
      <w:r w:rsidRPr="00B67F6C">
        <w:rPr>
          <w:sz w:val="22"/>
          <w:szCs w:val="22"/>
          <w:shd w:val="clear" w:color="auto" w:fill="FFFFFF"/>
          <w:lang w:val="en-US"/>
        </w:rPr>
        <w:t xml:space="preserve">However, there are now over 4 years of CryoSat-2 altimetry data up to 88°N with which to assess whether the monthly mean DOT calculated up to 81.5°N is representative of the whole basin. </w:t>
      </w:r>
    </w:p>
    <w:p w14:paraId="49F378AD" w14:textId="77777777" w:rsidR="00946FE2" w:rsidRPr="00B67F6C" w:rsidRDefault="00946FE2" w:rsidP="005177A2">
      <w:pPr>
        <w:widowControl w:val="0"/>
        <w:autoSpaceDE w:val="0"/>
        <w:autoSpaceDN w:val="0"/>
        <w:adjustRightInd w:val="0"/>
        <w:rPr>
          <w:sz w:val="22"/>
          <w:szCs w:val="22"/>
          <w:shd w:val="clear" w:color="auto" w:fill="FFFFFF"/>
          <w:lang w:val="en-US"/>
        </w:rPr>
      </w:pPr>
    </w:p>
    <w:p w14:paraId="16BBD1A5" w14:textId="7B280923" w:rsidR="00E12AB4" w:rsidRPr="00B67F6C" w:rsidRDefault="00946FE2" w:rsidP="005177A2">
      <w:pPr>
        <w:widowControl w:val="0"/>
        <w:autoSpaceDE w:val="0"/>
        <w:autoSpaceDN w:val="0"/>
        <w:adjustRightInd w:val="0"/>
        <w:rPr>
          <w:sz w:val="22"/>
          <w:szCs w:val="22"/>
          <w:lang w:val="en-US" w:eastAsia="ja-JP"/>
        </w:rPr>
      </w:pPr>
      <w:r w:rsidRPr="00B67F6C">
        <w:rPr>
          <w:sz w:val="22"/>
          <w:szCs w:val="22"/>
          <w:shd w:val="clear" w:color="auto" w:fill="FFFFFF"/>
          <w:lang w:val="en-US"/>
        </w:rPr>
        <w:t xml:space="preserve">First, the mean DOT within our defined boundary was calculated between November 2010 and December 2014 both north and south of 81.5°N to determine whether variations north of 81.5°N are coherent with variations in the rest of the study area. The seasonal cycle has a similar magnitude and phase north and south of 81.5°N and there is a static offset of </w:t>
      </w:r>
      <w:r w:rsidRPr="00B67F6C">
        <w:rPr>
          <w:rFonts w:ascii="Cambria Math" w:hAnsi="Cambria Math" w:cs="Cambria Math"/>
          <w:sz w:val="22"/>
          <w:szCs w:val="22"/>
          <w:shd w:val="clear" w:color="auto" w:fill="FFFFFF"/>
          <w:lang w:val="en-US"/>
        </w:rPr>
        <w:t>∼</w:t>
      </w:r>
      <w:r w:rsidRPr="00B67F6C">
        <w:rPr>
          <w:sz w:val="22"/>
          <w:szCs w:val="22"/>
          <w:shd w:val="clear" w:color="auto" w:fill="FFFFFF"/>
          <w:lang w:val="en-US"/>
        </w:rPr>
        <w:t>10 cm. The static offset simply reflects the fact the Beaufort Gyre lies in the region south of 81.5°N.</w:t>
      </w:r>
      <w:r w:rsidRPr="00B67F6C">
        <w:rPr>
          <w:rStyle w:val="apple-converted-space"/>
          <w:sz w:val="22"/>
          <w:szCs w:val="22"/>
          <w:shd w:val="clear" w:color="auto" w:fill="FFFFFF"/>
          <w:lang w:val="en-US"/>
        </w:rPr>
        <w:t> </w:t>
      </w:r>
    </w:p>
    <w:p w14:paraId="3E6661FC" w14:textId="77777777" w:rsidR="00E12AB4" w:rsidRDefault="00E12AB4" w:rsidP="005177A2">
      <w:pPr>
        <w:widowControl w:val="0"/>
        <w:autoSpaceDE w:val="0"/>
        <w:autoSpaceDN w:val="0"/>
        <w:adjustRightInd w:val="0"/>
        <w:rPr>
          <w:sz w:val="22"/>
          <w:szCs w:val="22"/>
          <w:lang w:val="en-US" w:eastAsia="ja-JP"/>
        </w:rPr>
      </w:pPr>
    </w:p>
    <w:p w14:paraId="4CE0B43B" w14:textId="636F0FA7" w:rsidR="00355ACF" w:rsidRPr="00B67F6C" w:rsidRDefault="00355ACF" w:rsidP="005177A2">
      <w:pPr>
        <w:widowControl w:val="0"/>
        <w:autoSpaceDE w:val="0"/>
        <w:autoSpaceDN w:val="0"/>
        <w:adjustRightInd w:val="0"/>
        <w:rPr>
          <w:sz w:val="22"/>
          <w:szCs w:val="22"/>
          <w:lang w:val="en-US" w:eastAsia="ja-JP"/>
        </w:rPr>
      </w:pPr>
      <w:r>
        <w:rPr>
          <w:sz w:val="22"/>
          <w:szCs w:val="22"/>
          <w:lang w:val="en-US" w:eastAsia="ja-JP"/>
        </w:rPr>
        <w:t>MORE - Ole</w:t>
      </w:r>
    </w:p>
    <w:p w14:paraId="738F50D7" w14:textId="77777777" w:rsidR="00E12AB4" w:rsidRPr="00B67F6C" w:rsidRDefault="00E12AB4" w:rsidP="005177A2">
      <w:pPr>
        <w:widowControl w:val="0"/>
        <w:autoSpaceDE w:val="0"/>
        <w:autoSpaceDN w:val="0"/>
        <w:adjustRightInd w:val="0"/>
        <w:rPr>
          <w:sz w:val="22"/>
          <w:szCs w:val="22"/>
          <w:lang w:val="en-US" w:eastAsia="ja-JP"/>
        </w:rPr>
      </w:pPr>
    </w:p>
    <w:p w14:paraId="4A37AEF2" w14:textId="7315BC1E" w:rsidR="00DE42FF" w:rsidRPr="00B67F6C" w:rsidRDefault="00E12AB4" w:rsidP="005177A2">
      <w:pPr>
        <w:pStyle w:val="Heading1"/>
        <w:rPr>
          <w:rFonts w:ascii="Times New Roman" w:hAnsi="Times New Roman" w:cs="Times New Roman"/>
          <w:color w:val="auto"/>
          <w:sz w:val="22"/>
          <w:szCs w:val="22"/>
          <w:lang w:val="en-US" w:eastAsia="ja-JP"/>
        </w:rPr>
      </w:pPr>
      <w:bookmarkStart w:id="623" w:name="_Toc457817017"/>
      <w:r w:rsidRPr="00B67F6C">
        <w:rPr>
          <w:rFonts w:ascii="Times New Roman" w:hAnsi="Times New Roman" w:cs="Times New Roman"/>
          <w:color w:val="auto"/>
          <w:sz w:val="22"/>
          <w:szCs w:val="22"/>
          <w:lang w:val="en-US" w:eastAsia="ja-JP"/>
        </w:rPr>
        <w:t xml:space="preserve">9.4 </w:t>
      </w:r>
      <w:del w:id="624" w:author="Johnny Johannessen" w:date="2016-08-04T14:26:00Z">
        <w:r w:rsidR="00DE42FF" w:rsidRPr="00B67F6C" w:rsidDel="000B51B9">
          <w:rPr>
            <w:rFonts w:ascii="Times New Roman" w:hAnsi="Times New Roman" w:cs="Times New Roman"/>
            <w:color w:val="auto"/>
            <w:sz w:val="22"/>
            <w:szCs w:val="22"/>
            <w:lang w:val="en-US" w:eastAsia="ja-JP"/>
          </w:rPr>
          <w:delText xml:space="preserve">Mean </w:delText>
        </w:r>
      </w:del>
      <w:ins w:id="625" w:author="Ole Baltazar Andersen" w:date="2016-10-11T12:37:00Z">
        <w:r w:rsidR="006E4F59">
          <w:rPr>
            <w:lang w:val="en-US" w:eastAsia="ja-JP"/>
          </w:rPr>
          <w:t>Absolut</w:t>
        </w:r>
      </w:ins>
      <w:ins w:id="626" w:author="Johnny Johannessen" w:date="2016-08-04T14:25:00Z">
        <w:del w:id="627" w:author="Ole Baltazar Andersen" w:date="2016-10-11T12:37:00Z">
          <w:r w:rsidR="000B51B9" w:rsidDel="006E4F59">
            <w:rPr>
              <w:lang w:val="en-US" w:eastAsia="ja-JP"/>
            </w:rPr>
            <w:delText>Mean</w:delText>
          </w:r>
        </w:del>
        <w:r w:rsidR="000B51B9">
          <w:rPr>
            <w:lang w:val="en-US" w:eastAsia="ja-JP"/>
          </w:rPr>
          <w:t xml:space="preserve"> d</w:t>
        </w:r>
        <w:r w:rsidR="000B51B9" w:rsidRPr="00B67F6C">
          <w:rPr>
            <w:lang w:val="en-US" w:eastAsia="ja-JP"/>
          </w:rPr>
          <w:t xml:space="preserve">ynamic topography and ocean circulation </w:t>
        </w:r>
      </w:ins>
      <w:del w:id="628" w:author="Johnny Johannessen" w:date="2016-08-04T14:25:00Z">
        <w:r w:rsidR="00DE42FF" w:rsidRPr="00B67F6C" w:rsidDel="000B51B9">
          <w:rPr>
            <w:rFonts w:ascii="Times New Roman" w:hAnsi="Times New Roman" w:cs="Times New Roman"/>
            <w:color w:val="auto"/>
            <w:sz w:val="22"/>
            <w:szCs w:val="22"/>
            <w:lang w:val="en-US" w:eastAsia="ja-JP"/>
          </w:rPr>
          <w:delText>dynamic topography</w:delText>
        </w:r>
      </w:del>
      <w:bookmarkEnd w:id="623"/>
    </w:p>
    <w:p w14:paraId="553F472A" w14:textId="11C4A8C2" w:rsidR="00DE42FF" w:rsidRPr="00B67F6C" w:rsidDel="006E4F59" w:rsidRDefault="00F64B77" w:rsidP="005177A2">
      <w:pPr>
        <w:widowControl w:val="0"/>
        <w:autoSpaceDE w:val="0"/>
        <w:autoSpaceDN w:val="0"/>
        <w:adjustRightInd w:val="0"/>
        <w:rPr>
          <w:del w:id="629" w:author="Ole Baltazar Andersen" w:date="2016-10-11T12:37:00Z"/>
          <w:sz w:val="22"/>
          <w:szCs w:val="22"/>
          <w:lang w:val="en-US" w:eastAsia="ja-JP"/>
        </w:rPr>
      </w:pPr>
      <w:del w:id="630" w:author="Ole Baltazar Andersen" w:date="2016-10-11T12:37:00Z">
        <w:r w:rsidRPr="00B67F6C" w:rsidDel="006E4F59">
          <w:rPr>
            <w:sz w:val="22"/>
            <w:szCs w:val="22"/>
            <w:lang w:val="en-US" w:eastAsia="ja-JP"/>
          </w:rPr>
          <w:delText xml:space="preserve">  - determining the mean dynamic topography in the Nordic Seas and Arctic Ocean</w:delText>
        </w:r>
      </w:del>
    </w:p>
    <w:p w14:paraId="04A90B41" w14:textId="408ADE70" w:rsidR="00F64B77" w:rsidRPr="00B67F6C" w:rsidDel="006E4F59" w:rsidRDefault="00F64B77" w:rsidP="005177A2">
      <w:pPr>
        <w:widowControl w:val="0"/>
        <w:autoSpaceDE w:val="0"/>
        <w:autoSpaceDN w:val="0"/>
        <w:adjustRightInd w:val="0"/>
        <w:rPr>
          <w:del w:id="631" w:author="Ole Baltazar Andersen" w:date="2016-10-11T12:37:00Z"/>
          <w:sz w:val="22"/>
          <w:szCs w:val="22"/>
          <w:lang w:val="en-US" w:eastAsia="ja-JP"/>
        </w:rPr>
      </w:pPr>
      <w:del w:id="632" w:author="Ole Baltazar Andersen" w:date="2016-10-11T12:37:00Z">
        <w:r w:rsidRPr="00B67F6C" w:rsidDel="006E4F59">
          <w:rPr>
            <w:sz w:val="22"/>
            <w:szCs w:val="22"/>
            <w:lang w:val="en-US" w:eastAsia="ja-JP"/>
          </w:rPr>
          <w:delText xml:space="preserve">  - assessment of the mean ocean circulation and transport</w:delText>
        </w:r>
        <w:r w:rsidRPr="00B67F6C" w:rsidDel="006E4F59">
          <w:rPr>
            <w:sz w:val="22"/>
            <w:szCs w:val="22"/>
            <w:lang w:val="en-US" w:eastAsia="ja-JP"/>
          </w:rPr>
          <w:tab/>
        </w:r>
        <w:r w:rsidRPr="00B67F6C" w:rsidDel="006E4F59">
          <w:rPr>
            <w:sz w:val="22"/>
            <w:szCs w:val="22"/>
            <w:lang w:val="en-US" w:eastAsia="ja-JP"/>
          </w:rPr>
          <w:tab/>
        </w:r>
      </w:del>
    </w:p>
    <w:p w14:paraId="4ACFE025" w14:textId="2E6C6566" w:rsidR="00D043E3" w:rsidRPr="00B67F6C" w:rsidDel="006E4F59" w:rsidRDefault="00416015" w:rsidP="005177A2">
      <w:pPr>
        <w:widowControl w:val="0"/>
        <w:autoSpaceDE w:val="0"/>
        <w:autoSpaceDN w:val="0"/>
        <w:adjustRightInd w:val="0"/>
        <w:rPr>
          <w:del w:id="633" w:author="Ole Baltazar Andersen" w:date="2016-10-11T12:37:00Z"/>
          <w:sz w:val="22"/>
          <w:szCs w:val="22"/>
          <w:lang w:val="en-US" w:eastAsia="ja-JP"/>
        </w:rPr>
      </w:pPr>
      <w:del w:id="634" w:author="Ole Baltazar Andersen" w:date="2016-10-11T12:37:00Z">
        <w:r w:rsidRPr="00B67F6C" w:rsidDel="006E4F59">
          <w:rPr>
            <w:sz w:val="22"/>
            <w:szCs w:val="22"/>
            <w:lang w:val="en-US" w:eastAsia="ja-JP"/>
          </w:rPr>
          <w:delText xml:space="preserve">  - accuracies</w:delText>
        </w:r>
      </w:del>
    </w:p>
    <w:p w14:paraId="208C9083" w14:textId="0F7ACDFA" w:rsidR="00416015" w:rsidRPr="00B67F6C" w:rsidDel="006E4F59" w:rsidRDefault="00416015" w:rsidP="005177A2">
      <w:pPr>
        <w:widowControl w:val="0"/>
        <w:autoSpaceDE w:val="0"/>
        <w:autoSpaceDN w:val="0"/>
        <w:adjustRightInd w:val="0"/>
        <w:rPr>
          <w:del w:id="635" w:author="Ole Baltazar Andersen" w:date="2016-10-11T12:37:00Z"/>
          <w:sz w:val="22"/>
          <w:szCs w:val="22"/>
          <w:lang w:val="en-US" w:eastAsia="ja-JP"/>
        </w:rPr>
      </w:pPr>
    </w:p>
    <w:p w14:paraId="52EAFDA1" w14:textId="77777777" w:rsidR="00E12AB4" w:rsidRPr="00B67F6C" w:rsidRDefault="00E12AB4" w:rsidP="005177A2">
      <w:pPr>
        <w:widowControl w:val="0"/>
        <w:autoSpaceDE w:val="0"/>
        <w:autoSpaceDN w:val="0"/>
        <w:adjustRightInd w:val="0"/>
        <w:rPr>
          <w:sz w:val="22"/>
          <w:szCs w:val="22"/>
          <w:lang w:val="en-US" w:eastAsia="ja-JP"/>
        </w:rPr>
      </w:pPr>
    </w:p>
    <w:p w14:paraId="21CA2B3A" w14:textId="1974F947" w:rsidR="00111387" w:rsidRPr="00B67F6C" w:rsidRDefault="0015412B">
      <w:pPr>
        <w:widowControl w:val="0"/>
        <w:autoSpaceDE w:val="0"/>
        <w:autoSpaceDN w:val="0"/>
        <w:adjustRightInd w:val="0"/>
        <w:rPr>
          <w:sz w:val="22"/>
          <w:szCs w:val="22"/>
          <w:lang w:val="en-US" w:eastAsia="ja-JP"/>
        </w:rPr>
      </w:pPr>
      <w:ins w:id="636" w:author="Johnny Johannessen" w:date="2016-09-20T15:42:00Z">
        <w:r>
          <w:rPr>
            <w:lang w:val="en-US" w:eastAsia="ja-JP"/>
          </w:rPr>
          <w:t>The dynamic topography can be</w:t>
        </w:r>
        <w:r w:rsidR="008854C8">
          <w:rPr>
            <w:lang w:val="en-US" w:eastAsia="ja-JP"/>
          </w:rPr>
          <w:t xml:space="preserve"> interpreted in terms of </w:t>
        </w:r>
      </w:ins>
      <w:ins w:id="637" w:author="Johnny Johannessen" w:date="2016-09-20T15:47:00Z">
        <w:r w:rsidR="008854C8">
          <w:rPr>
            <w:lang w:val="en-US" w:eastAsia="ja-JP"/>
          </w:rPr>
          <w:t xml:space="preserve">influences from </w:t>
        </w:r>
      </w:ins>
      <w:ins w:id="638" w:author="Johnny Johannessen" w:date="2016-09-20T15:42:00Z">
        <w:r w:rsidR="008854C8">
          <w:rPr>
            <w:lang w:val="en-US" w:eastAsia="ja-JP"/>
          </w:rPr>
          <w:t>the water mass properties, ocean currents,</w:t>
        </w:r>
      </w:ins>
      <w:ins w:id="639" w:author="Johnny Johannessen" w:date="2016-09-20T15:45:00Z">
        <w:r w:rsidR="008854C8">
          <w:rPr>
            <w:lang w:val="en-US" w:eastAsia="ja-JP"/>
          </w:rPr>
          <w:t xml:space="preserve"> </w:t>
        </w:r>
      </w:ins>
      <w:ins w:id="640" w:author="Johnny Johannessen" w:date="2016-09-20T15:42:00Z">
        <w:r w:rsidR="008854C8">
          <w:rPr>
            <w:lang w:val="en-US" w:eastAsia="ja-JP"/>
          </w:rPr>
          <w:t xml:space="preserve">ocean-atmosphere fluxes, and </w:t>
        </w:r>
      </w:ins>
      <w:ins w:id="641" w:author="Johnny Johannessen" w:date="2016-09-20T15:45:00Z">
        <w:r w:rsidR="008854C8">
          <w:rPr>
            <w:lang w:val="en-US" w:eastAsia="ja-JP"/>
          </w:rPr>
          <w:t xml:space="preserve">near surface </w:t>
        </w:r>
      </w:ins>
      <w:ins w:id="642" w:author="Johnny Johannessen" w:date="2016-09-20T15:42:00Z">
        <w:r w:rsidR="008854C8">
          <w:rPr>
            <w:lang w:val="en-US" w:eastAsia="ja-JP"/>
          </w:rPr>
          <w:t xml:space="preserve">winds. </w:t>
        </w:r>
      </w:ins>
      <w:r w:rsidR="00111387" w:rsidRPr="00B67F6C">
        <w:rPr>
          <w:sz w:val="22"/>
          <w:szCs w:val="22"/>
          <w:lang w:val="en-US" w:eastAsia="ja-JP"/>
        </w:rPr>
        <w:t>The time mean of the dynamic ocean topography is called the Mean Dynamic Topography</w:t>
      </w:r>
      <w:ins w:id="643" w:author="Johnny Johannessen" w:date="2016-10-04T10:35:00Z">
        <w:r w:rsidR="00CD1DE4">
          <w:rPr>
            <w:sz w:val="22"/>
            <w:szCs w:val="22"/>
            <w:lang w:val="en-US" w:eastAsia="ja-JP"/>
          </w:rPr>
          <w:t xml:space="preserve"> (MDT)</w:t>
        </w:r>
      </w:ins>
      <w:r w:rsidR="00111387" w:rsidRPr="00B67F6C">
        <w:rPr>
          <w:sz w:val="22"/>
          <w:szCs w:val="22"/>
          <w:lang w:val="en-US" w:eastAsia="ja-JP"/>
        </w:rPr>
        <w:t xml:space="preserve">. This reflects the long-term dynamically driven departure of </w:t>
      </w:r>
      <w:ins w:id="644" w:author="Johnny Johannessen" w:date="2016-10-04T10:36:00Z">
        <w:r w:rsidR="00CD1DE4">
          <w:rPr>
            <w:sz w:val="22"/>
            <w:szCs w:val="22"/>
            <w:lang w:val="en-US" w:eastAsia="ja-JP"/>
          </w:rPr>
          <w:t>the sea surface height (</w:t>
        </w:r>
      </w:ins>
      <w:r w:rsidR="00111387" w:rsidRPr="00B67F6C">
        <w:rPr>
          <w:sz w:val="22"/>
          <w:szCs w:val="22"/>
          <w:lang w:val="en-US" w:eastAsia="ja-JP"/>
        </w:rPr>
        <w:t>SSH</w:t>
      </w:r>
      <w:ins w:id="645" w:author="Johnny Johannessen" w:date="2016-10-04T10:36:00Z">
        <w:r w:rsidR="00CD1DE4">
          <w:rPr>
            <w:sz w:val="22"/>
            <w:szCs w:val="22"/>
            <w:lang w:val="en-US" w:eastAsia="ja-JP"/>
          </w:rPr>
          <w:t>)</w:t>
        </w:r>
      </w:ins>
      <w:r w:rsidR="00111387" w:rsidRPr="00B67F6C">
        <w:rPr>
          <w:sz w:val="22"/>
          <w:szCs w:val="22"/>
          <w:lang w:val="en-US" w:eastAsia="ja-JP"/>
        </w:rPr>
        <w:t xml:space="preserve"> fro</w:t>
      </w:r>
      <w:r w:rsidR="003F3869">
        <w:rPr>
          <w:sz w:val="22"/>
          <w:szCs w:val="22"/>
          <w:lang w:val="en-US" w:eastAsia="ja-JP"/>
        </w:rPr>
        <w:t xml:space="preserve">m the geoid which is represented by the </w:t>
      </w:r>
      <w:ins w:id="646" w:author="Johnny Johannessen" w:date="2016-10-04T10:36:00Z">
        <w:r w:rsidR="00CD1DE4">
          <w:rPr>
            <w:sz w:val="22"/>
            <w:szCs w:val="22"/>
            <w:lang w:val="en-US" w:eastAsia="ja-JP"/>
          </w:rPr>
          <w:t>mean sea surface (</w:t>
        </w:r>
      </w:ins>
      <w:r w:rsidR="003F3869">
        <w:rPr>
          <w:sz w:val="22"/>
          <w:szCs w:val="22"/>
          <w:lang w:val="en-US" w:eastAsia="ja-JP"/>
        </w:rPr>
        <w:t>MSS</w:t>
      </w:r>
      <w:ins w:id="647" w:author="Johnny Johannessen" w:date="2016-10-04T10:36:00Z">
        <w:r w:rsidR="00CD1DE4">
          <w:rPr>
            <w:sz w:val="22"/>
            <w:szCs w:val="22"/>
            <w:lang w:val="en-US" w:eastAsia="ja-JP"/>
          </w:rPr>
          <w:t>)</w:t>
        </w:r>
      </w:ins>
      <w:r w:rsidR="003F3869">
        <w:rPr>
          <w:sz w:val="22"/>
          <w:szCs w:val="22"/>
          <w:lang w:val="en-US" w:eastAsia="ja-JP"/>
        </w:rPr>
        <w:t>. Hence the time-</w:t>
      </w:r>
      <w:r w:rsidR="00111387" w:rsidRPr="00B67F6C">
        <w:rPr>
          <w:sz w:val="22"/>
          <w:szCs w:val="22"/>
          <w:lang w:val="en-US" w:eastAsia="ja-JP"/>
        </w:rPr>
        <w:t>mean</w:t>
      </w:r>
      <w:r w:rsidR="00B67F6C" w:rsidRPr="00B67F6C">
        <w:rPr>
          <w:sz w:val="22"/>
          <w:szCs w:val="22"/>
          <w:lang w:val="en-US" w:eastAsia="ja-JP"/>
        </w:rPr>
        <w:t xml:space="preserve"> ocean geostrophic </w:t>
      </w:r>
      <w:ins w:id="648" w:author="Johnny Johannessen" w:date="2016-10-04T10:36:00Z">
        <w:r w:rsidR="00CD1DE4">
          <w:rPr>
            <w:sz w:val="22"/>
            <w:szCs w:val="22"/>
            <w:lang w:val="en-US" w:eastAsia="ja-JP"/>
          </w:rPr>
          <w:t xml:space="preserve">current </w:t>
        </w:r>
      </w:ins>
      <w:ins w:id="649" w:author="Johnny Johannessen" w:date="2016-10-04T10:37:00Z">
        <w:r w:rsidR="00CD1DE4">
          <w:rPr>
            <w:sz w:val="22"/>
            <w:szCs w:val="22"/>
            <w:lang w:val="en-US" w:eastAsia="ja-JP"/>
          </w:rPr>
          <w:t xml:space="preserve">is </w:t>
        </w:r>
      </w:ins>
      <w:ins w:id="650" w:author="Johnny Johannessen" w:date="2016-10-04T10:36:00Z">
        <w:r w:rsidR="00CD1DE4">
          <w:rPr>
            <w:sz w:val="22"/>
            <w:szCs w:val="22"/>
            <w:lang w:val="en-US" w:eastAsia="ja-JP"/>
          </w:rPr>
          <w:t>estimated</w:t>
        </w:r>
      </w:ins>
      <w:ins w:id="651" w:author="Johnny Johannessen" w:date="2016-10-04T10:37:00Z">
        <w:r w:rsidR="00CD1DE4">
          <w:rPr>
            <w:sz w:val="22"/>
            <w:szCs w:val="22"/>
            <w:lang w:val="en-US" w:eastAsia="ja-JP"/>
          </w:rPr>
          <w:t xml:space="preserve"> from the </w:t>
        </w:r>
      </w:ins>
      <w:ins w:id="652" w:author="Johnny Johannessen" w:date="2016-10-04T10:38:00Z">
        <w:r w:rsidR="00CD1DE4">
          <w:rPr>
            <w:sz w:val="22"/>
            <w:szCs w:val="22"/>
            <w:lang w:val="en-US" w:eastAsia="ja-JP"/>
          </w:rPr>
          <w:t xml:space="preserve">corresponding </w:t>
        </w:r>
      </w:ins>
      <w:ins w:id="653" w:author="Johnny Johannessen" w:date="2016-10-04T10:37:00Z">
        <w:r w:rsidR="00CD1DE4">
          <w:rPr>
            <w:sz w:val="22"/>
            <w:szCs w:val="22"/>
            <w:lang w:val="en-US" w:eastAsia="ja-JP"/>
          </w:rPr>
          <w:t xml:space="preserve">slope </w:t>
        </w:r>
      </w:ins>
      <w:del w:id="654" w:author="Johnny Johannessen" w:date="2016-10-04T10:37:00Z">
        <w:r w:rsidR="00B67F6C" w:rsidRPr="00B67F6C" w:rsidDel="00CD1DE4">
          <w:rPr>
            <w:sz w:val="22"/>
            <w:szCs w:val="22"/>
            <w:lang w:val="en-US" w:eastAsia="ja-JP"/>
          </w:rPr>
          <w:delText xml:space="preserve">circulation using </w:delText>
        </w:r>
      </w:del>
      <w:del w:id="655" w:author="Johnny Johannessen" w:date="2016-10-04T10:38:00Z">
        <w:r w:rsidR="00B67F6C" w:rsidRPr="00B67F6C" w:rsidDel="00CD1DE4">
          <w:rPr>
            <w:sz w:val="22"/>
            <w:szCs w:val="22"/>
            <w:lang w:val="en-US" w:eastAsia="ja-JP"/>
          </w:rPr>
          <w:delText>the formula:</w:delText>
        </w:r>
      </w:del>
      <w:r w:rsidR="00B67F6C" w:rsidRPr="00B67F6C">
        <w:rPr>
          <w:sz w:val="22"/>
          <w:szCs w:val="22"/>
          <w:lang w:val="en-US" w:eastAsia="ja-JP"/>
        </w:rPr>
        <w:t xml:space="preserve"> </w:t>
      </w:r>
      <w:ins w:id="656" w:author="Johnny Johannessen" w:date="2016-10-04T10:38:00Z">
        <w:r w:rsidR="00CD1DE4">
          <w:rPr>
            <w:sz w:val="22"/>
            <w:szCs w:val="22"/>
            <w:lang w:val="en-US" w:eastAsia="ja-JP"/>
          </w:rPr>
          <w:t xml:space="preserve">of the </w:t>
        </w:r>
      </w:ins>
      <w:r w:rsidR="00B67F6C" w:rsidRPr="00B67F6C">
        <w:rPr>
          <w:sz w:val="22"/>
          <w:szCs w:val="22"/>
          <w:lang w:val="en-US" w:eastAsia="ja-JP"/>
        </w:rPr>
        <w:t xml:space="preserve">MDT </w:t>
      </w:r>
      <w:ins w:id="657" w:author="Johnny Johannessen" w:date="2016-10-04T10:39:00Z">
        <w:r w:rsidR="00CD1DE4">
          <w:rPr>
            <w:sz w:val="22"/>
            <w:szCs w:val="22"/>
            <w:lang w:val="en-US" w:eastAsia="ja-JP"/>
          </w:rPr>
          <w:t>(</w:t>
        </w:r>
      </w:ins>
      <w:r w:rsidR="00B67F6C" w:rsidRPr="00B67F6C">
        <w:rPr>
          <w:sz w:val="22"/>
          <w:szCs w:val="22"/>
          <w:lang w:val="en-US" w:eastAsia="ja-JP"/>
        </w:rPr>
        <w:t xml:space="preserve">= MSS - </w:t>
      </w:r>
      <w:proofErr w:type="spellStart"/>
      <w:r w:rsidR="00B67F6C" w:rsidRPr="00B67F6C">
        <w:rPr>
          <w:sz w:val="22"/>
          <w:szCs w:val="22"/>
          <w:lang w:val="en-US" w:eastAsia="ja-JP"/>
        </w:rPr>
        <w:t>h</w:t>
      </w:r>
      <w:r w:rsidR="00B67F6C" w:rsidRPr="00B67F6C">
        <w:rPr>
          <w:sz w:val="22"/>
          <w:szCs w:val="22"/>
          <w:vertAlign w:val="subscript"/>
          <w:lang w:val="en-US" w:eastAsia="ja-JP"/>
        </w:rPr>
        <w:t>geoid</w:t>
      </w:r>
      <w:proofErr w:type="spellEnd"/>
      <w:ins w:id="658" w:author="Johnny Johannessen" w:date="2016-10-04T10:39:00Z">
        <w:r w:rsidR="00CD1DE4">
          <w:rPr>
            <w:sz w:val="22"/>
            <w:szCs w:val="22"/>
            <w:lang w:val="en-US" w:eastAsia="ja-JP"/>
          </w:rPr>
          <w:t>)</w:t>
        </w:r>
      </w:ins>
    </w:p>
    <w:p w14:paraId="4905FD78" w14:textId="77777777" w:rsidR="003F3869" w:rsidRDefault="003F3869" w:rsidP="005177A2">
      <w:pPr>
        <w:widowControl w:val="0"/>
        <w:autoSpaceDE w:val="0"/>
        <w:autoSpaceDN w:val="0"/>
        <w:adjustRightInd w:val="0"/>
        <w:rPr>
          <w:sz w:val="22"/>
          <w:szCs w:val="22"/>
        </w:rPr>
      </w:pPr>
    </w:p>
    <w:p w14:paraId="39CF1CC1" w14:textId="378BD57C" w:rsidR="00614595" w:rsidRPr="00B67F6C" w:rsidRDefault="00B67F6C" w:rsidP="005177A2">
      <w:pPr>
        <w:widowControl w:val="0"/>
        <w:autoSpaceDE w:val="0"/>
        <w:autoSpaceDN w:val="0"/>
        <w:adjustRightInd w:val="0"/>
        <w:rPr>
          <w:rStyle w:val="apple-converted-space"/>
          <w:sz w:val="22"/>
          <w:szCs w:val="22"/>
          <w:shd w:val="clear" w:color="auto" w:fill="FFFFFF"/>
          <w:lang w:val="en-US"/>
        </w:rPr>
      </w:pPr>
      <w:r w:rsidRPr="00B67F6C">
        <w:rPr>
          <w:sz w:val="22"/>
          <w:szCs w:val="22"/>
        </w:rPr>
        <w:t xml:space="preserve">The MDT is  derived with respect to </w:t>
      </w:r>
      <w:ins w:id="659" w:author="Johnny Johannessen" w:date="2016-10-04T10:39:00Z">
        <w:r w:rsidR="00CD1DE4">
          <w:rPr>
            <w:sz w:val="22"/>
            <w:szCs w:val="22"/>
          </w:rPr>
          <w:t>the</w:t>
        </w:r>
      </w:ins>
      <w:del w:id="660" w:author="Johnny Johannessen" w:date="2016-10-04T10:39:00Z">
        <w:r w:rsidRPr="00B67F6C" w:rsidDel="00CD1DE4">
          <w:rPr>
            <w:sz w:val="22"/>
            <w:szCs w:val="22"/>
          </w:rPr>
          <w:delText>a</w:delText>
        </w:r>
      </w:del>
      <w:r w:rsidRPr="00B67F6C">
        <w:rPr>
          <w:sz w:val="22"/>
          <w:szCs w:val="22"/>
        </w:rPr>
        <w:t xml:space="preserve"> temporal averaging period over which the associated MSS is derived from satellite altimetry. </w:t>
      </w:r>
      <w:r w:rsidR="00A04795" w:rsidRPr="00B67F6C">
        <w:rPr>
          <w:sz w:val="22"/>
          <w:szCs w:val="22"/>
          <w:shd w:val="clear" w:color="auto" w:fill="FFFFFF"/>
          <w:lang w:val="en-US"/>
        </w:rPr>
        <w:t xml:space="preserve">The time-mean used to calculate surface geostrophic currents and ocean transports </w:t>
      </w:r>
      <w:r w:rsidRPr="00B67F6C">
        <w:rPr>
          <w:sz w:val="22"/>
          <w:szCs w:val="22"/>
          <w:shd w:val="clear" w:color="auto" w:fill="FFFFFF"/>
          <w:lang w:val="en-US"/>
        </w:rPr>
        <w:t xml:space="preserve">is </w:t>
      </w:r>
      <w:r w:rsidR="00A04795" w:rsidRPr="00B67F6C">
        <w:rPr>
          <w:sz w:val="22"/>
          <w:szCs w:val="22"/>
          <w:shd w:val="clear" w:color="auto" w:fill="FFFFFF"/>
          <w:lang w:val="en-US"/>
        </w:rPr>
        <w:t>particular</w:t>
      </w:r>
      <w:r w:rsidRPr="00B67F6C">
        <w:rPr>
          <w:sz w:val="22"/>
          <w:szCs w:val="22"/>
          <w:shd w:val="clear" w:color="auto" w:fill="FFFFFF"/>
          <w:lang w:val="en-US"/>
        </w:rPr>
        <w:t xml:space="preserve">ly sensitive to geoid residuals, </w:t>
      </w:r>
      <w:r w:rsidR="00A04795" w:rsidRPr="00B67F6C">
        <w:rPr>
          <w:sz w:val="22"/>
          <w:szCs w:val="22"/>
          <w:shd w:val="clear" w:color="auto" w:fill="FFFFFF"/>
          <w:lang w:val="en-US"/>
        </w:rPr>
        <w:t>since accurate models of the gravitational field are required to separate the marine geoid and oceanographic signals.</w:t>
      </w:r>
      <w:r w:rsidR="00A04795" w:rsidRPr="00B67F6C">
        <w:rPr>
          <w:rStyle w:val="apple-converted-space"/>
          <w:sz w:val="22"/>
          <w:szCs w:val="22"/>
          <w:shd w:val="clear" w:color="auto" w:fill="FFFFFF"/>
          <w:lang w:val="en-US"/>
        </w:rPr>
        <w:t> </w:t>
      </w:r>
    </w:p>
    <w:p w14:paraId="1CA1213A" w14:textId="77777777" w:rsidR="00B67F6C" w:rsidRPr="00B67F6C" w:rsidRDefault="00B67F6C" w:rsidP="005177A2">
      <w:pPr>
        <w:widowControl w:val="0"/>
        <w:autoSpaceDE w:val="0"/>
        <w:autoSpaceDN w:val="0"/>
        <w:adjustRightInd w:val="0"/>
        <w:rPr>
          <w:sz w:val="22"/>
          <w:szCs w:val="22"/>
          <w:lang w:val="en-US" w:eastAsia="ja-JP"/>
        </w:rPr>
      </w:pPr>
    </w:p>
    <w:p w14:paraId="598EF40D" w14:textId="7AB5BC9E" w:rsidR="00614595" w:rsidRPr="00B67F6C" w:rsidRDefault="00B67F6C" w:rsidP="005177A2">
      <w:pPr>
        <w:widowControl w:val="0"/>
        <w:autoSpaceDE w:val="0"/>
        <w:autoSpaceDN w:val="0"/>
        <w:adjustRightInd w:val="0"/>
        <w:rPr>
          <w:sz w:val="22"/>
          <w:szCs w:val="22"/>
          <w:lang w:val="en-US" w:eastAsia="ja-JP"/>
        </w:rPr>
      </w:pPr>
      <w:r w:rsidRPr="00B67F6C">
        <w:rPr>
          <w:noProof/>
          <w:lang w:val="da-DK" w:eastAsia="da-DK"/>
        </w:rPr>
        <w:drawing>
          <wp:inline distT="0" distB="0" distL="0" distR="0" wp14:anchorId="29120331" wp14:editId="27660ADC">
            <wp:extent cx="5756910" cy="265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56910" cy="2652150"/>
                    </a:xfrm>
                    <a:prstGeom prst="rect">
                      <a:avLst/>
                    </a:prstGeom>
                  </pic:spPr>
                </pic:pic>
              </a:graphicData>
            </a:graphic>
          </wp:inline>
        </w:drawing>
      </w:r>
    </w:p>
    <w:p w14:paraId="05D9B392" w14:textId="4F34CCA9" w:rsidR="003F3869" w:rsidRPr="00FD6BB3" w:rsidRDefault="00614595">
      <w:pPr>
        <w:widowControl w:val="0"/>
        <w:autoSpaceDE w:val="0"/>
        <w:autoSpaceDN w:val="0"/>
        <w:adjustRightInd w:val="0"/>
        <w:jc w:val="center"/>
        <w:rPr>
          <w:i/>
          <w:sz w:val="20"/>
          <w:szCs w:val="20"/>
          <w:lang w:val="en-US" w:eastAsia="ja-JP"/>
          <w:rPrChange w:id="661" w:author="Johnny Johannessen" w:date="2016-10-03T09:06:00Z">
            <w:rPr>
              <w:sz w:val="22"/>
              <w:szCs w:val="22"/>
              <w:lang w:val="en-US" w:eastAsia="ja-JP"/>
            </w:rPr>
          </w:rPrChange>
        </w:rPr>
        <w:pPrChange w:id="662" w:author="Johnny Johannessen" w:date="2016-10-03T09:06:00Z">
          <w:pPr>
            <w:widowControl w:val="0"/>
            <w:autoSpaceDE w:val="0"/>
            <w:autoSpaceDN w:val="0"/>
            <w:adjustRightInd w:val="0"/>
          </w:pPr>
        </w:pPrChange>
      </w:pPr>
      <w:proofErr w:type="gramStart"/>
      <w:r w:rsidRPr="00FD6BB3">
        <w:rPr>
          <w:b/>
          <w:i/>
          <w:sz w:val="20"/>
          <w:szCs w:val="20"/>
          <w:lang w:val="en-US" w:eastAsia="ja-JP"/>
          <w:rPrChange w:id="663" w:author="Johnny Johannessen" w:date="2016-10-03T09:06:00Z">
            <w:rPr>
              <w:sz w:val="22"/>
              <w:szCs w:val="22"/>
              <w:lang w:val="en-US" w:eastAsia="ja-JP"/>
            </w:rPr>
          </w:rPrChange>
        </w:rPr>
        <w:t>F</w:t>
      </w:r>
      <w:r w:rsidR="00B67F6C" w:rsidRPr="00FD6BB3">
        <w:rPr>
          <w:b/>
          <w:i/>
          <w:sz w:val="20"/>
          <w:szCs w:val="20"/>
          <w:lang w:val="en-US" w:eastAsia="ja-JP"/>
          <w:rPrChange w:id="664" w:author="Johnny Johannessen" w:date="2016-10-03T09:06:00Z">
            <w:rPr>
              <w:sz w:val="22"/>
              <w:szCs w:val="22"/>
              <w:lang w:val="en-US" w:eastAsia="ja-JP"/>
            </w:rPr>
          </w:rPrChange>
        </w:rPr>
        <w:t>igure 9.4</w:t>
      </w:r>
      <w:r w:rsidR="00B67F6C" w:rsidRPr="00FD6BB3">
        <w:rPr>
          <w:i/>
          <w:sz w:val="20"/>
          <w:szCs w:val="20"/>
          <w:lang w:val="en-US" w:eastAsia="ja-JP"/>
          <w:rPrChange w:id="665" w:author="Johnny Johannessen" w:date="2016-10-03T09:06:00Z">
            <w:rPr>
              <w:sz w:val="22"/>
              <w:szCs w:val="22"/>
              <w:lang w:val="en-US" w:eastAsia="ja-JP"/>
            </w:rPr>
          </w:rPrChange>
        </w:rPr>
        <w:t>.</w:t>
      </w:r>
      <w:proofErr w:type="gramEnd"/>
      <w:r w:rsidR="00B67F6C" w:rsidRPr="00FD6BB3">
        <w:rPr>
          <w:i/>
          <w:sz w:val="20"/>
          <w:szCs w:val="20"/>
          <w:lang w:val="en-US" w:eastAsia="ja-JP"/>
          <w:rPrChange w:id="666" w:author="Johnny Johannessen" w:date="2016-10-03T09:06:00Z">
            <w:rPr>
              <w:sz w:val="22"/>
              <w:szCs w:val="22"/>
              <w:lang w:val="en-US" w:eastAsia="ja-JP"/>
            </w:rPr>
          </w:rPrChange>
        </w:rPr>
        <w:t xml:space="preserve"> </w:t>
      </w:r>
      <w:proofErr w:type="gramStart"/>
      <w:r w:rsidR="00B67F6C" w:rsidRPr="00FD6BB3">
        <w:rPr>
          <w:i/>
          <w:sz w:val="20"/>
          <w:szCs w:val="20"/>
          <w:lang w:val="en-US" w:eastAsia="ja-JP"/>
          <w:rPrChange w:id="667" w:author="Johnny Johannessen" w:date="2016-10-03T09:06:00Z">
            <w:rPr>
              <w:sz w:val="22"/>
              <w:szCs w:val="22"/>
              <w:lang w:val="en-US" w:eastAsia="ja-JP"/>
            </w:rPr>
          </w:rPrChange>
        </w:rPr>
        <w:t>Two independent MDT models for the Arctic Ocean.</w:t>
      </w:r>
      <w:proofErr w:type="gramEnd"/>
      <w:r w:rsidR="00B67F6C" w:rsidRPr="00FD6BB3">
        <w:rPr>
          <w:i/>
          <w:sz w:val="20"/>
          <w:szCs w:val="20"/>
          <w:lang w:val="en-US" w:eastAsia="ja-JP"/>
          <w:rPrChange w:id="668" w:author="Johnny Johannessen" w:date="2016-10-03T09:06:00Z">
            <w:rPr>
              <w:sz w:val="22"/>
              <w:szCs w:val="22"/>
              <w:lang w:val="en-US" w:eastAsia="ja-JP"/>
            </w:rPr>
          </w:rPrChange>
        </w:rPr>
        <w:t xml:space="preserve"> The left is the DTU15MDT derived from the DTU15MSS and the EIGEN6-C4 geoid model</w:t>
      </w:r>
      <w:r w:rsidR="00355ACF" w:rsidRPr="00FD6BB3">
        <w:rPr>
          <w:i/>
          <w:sz w:val="20"/>
          <w:szCs w:val="20"/>
          <w:lang w:val="en-US" w:eastAsia="ja-JP"/>
          <w:rPrChange w:id="669" w:author="Johnny Johannessen" w:date="2016-10-03T09:06:00Z">
            <w:rPr>
              <w:sz w:val="22"/>
              <w:szCs w:val="22"/>
              <w:lang w:val="en-US" w:eastAsia="ja-JP"/>
            </w:rPr>
          </w:rPrChange>
        </w:rPr>
        <w:t xml:space="preserve"> and the right side is the MDT by Farrell derived from </w:t>
      </w:r>
      <w:proofErr w:type="spellStart"/>
      <w:r w:rsidR="00355ACF" w:rsidRPr="00FD6BB3">
        <w:rPr>
          <w:i/>
          <w:sz w:val="20"/>
          <w:szCs w:val="20"/>
          <w:lang w:val="en-US" w:eastAsia="ja-JP"/>
          <w:rPrChange w:id="670" w:author="Johnny Johannessen" w:date="2016-10-03T09:06:00Z">
            <w:rPr>
              <w:sz w:val="22"/>
              <w:szCs w:val="22"/>
              <w:lang w:val="en-US" w:eastAsia="ja-JP"/>
            </w:rPr>
          </w:rPrChange>
        </w:rPr>
        <w:t>ICESat</w:t>
      </w:r>
      <w:proofErr w:type="spellEnd"/>
      <w:r w:rsidR="00355ACF" w:rsidRPr="00FD6BB3">
        <w:rPr>
          <w:i/>
          <w:sz w:val="20"/>
          <w:szCs w:val="20"/>
          <w:lang w:val="en-US" w:eastAsia="ja-JP"/>
          <w:rPrChange w:id="671" w:author="Johnny Johannessen" w:date="2016-10-03T09:06:00Z">
            <w:rPr>
              <w:sz w:val="22"/>
              <w:szCs w:val="22"/>
              <w:lang w:val="en-US" w:eastAsia="ja-JP"/>
            </w:rPr>
          </w:rPrChange>
        </w:rPr>
        <w:t xml:space="preserve">. </w:t>
      </w:r>
      <w:ins w:id="672" w:author="Johnny Johannessen" w:date="2016-09-20T14:12:00Z">
        <w:r w:rsidR="003331E8" w:rsidRPr="00FD6BB3">
          <w:rPr>
            <w:i/>
            <w:sz w:val="20"/>
            <w:szCs w:val="20"/>
            <w:lang w:val="en-US" w:eastAsia="ja-JP"/>
            <w:rPrChange w:id="673" w:author="Johnny Johannessen" w:date="2016-10-03T09:06:00Z">
              <w:rPr>
                <w:sz w:val="22"/>
                <w:szCs w:val="22"/>
                <w:lang w:val="en-US" w:eastAsia="ja-JP"/>
              </w:rPr>
            </w:rPrChange>
          </w:rPr>
          <w:t xml:space="preserve">The grey sector centered at the Pole marks lack </w:t>
        </w:r>
        <w:proofErr w:type="spellStart"/>
        <w:r w:rsidR="003331E8" w:rsidRPr="00FD6BB3">
          <w:rPr>
            <w:i/>
            <w:sz w:val="20"/>
            <w:szCs w:val="20"/>
            <w:lang w:val="en-US" w:eastAsia="ja-JP"/>
            <w:rPrChange w:id="674" w:author="Johnny Johannessen" w:date="2016-10-03T09:06:00Z">
              <w:rPr>
                <w:sz w:val="22"/>
                <w:szCs w:val="22"/>
                <w:lang w:val="en-US" w:eastAsia="ja-JP"/>
              </w:rPr>
            </w:rPrChange>
          </w:rPr>
          <w:t>ofcoverage</w:t>
        </w:r>
        <w:proofErr w:type="spellEnd"/>
        <w:r w:rsidR="003331E8" w:rsidRPr="00FD6BB3">
          <w:rPr>
            <w:i/>
            <w:sz w:val="20"/>
            <w:szCs w:val="20"/>
            <w:lang w:val="en-US" w:eastAsia="ja-JP"/>
            <w:rPrChange w:id="675" w:author="Johnny Johannessen" w:date="2016-10-03T09:06:00Z">
              <w:rPr>
                <w:sz w:val="22"/>
                <w:szCs w:val="22"/>
                <w:lang w:val="en-US" w:eastAsia="ja-JP"/>
              </w:rPr>
            </w:rPrChange>
          </w:rPr>
          <w:t>.</w:t>
        </w:r>
      </w:ins>
    </w:p>
    <w:p w14:paraId="41746A86" w14:textId="77777777" w:rsidR="003F3869" w:rsidRDefault="003F3869" w:rsidP="005177A2">
      <w:pPr>
        <w:widowControl w:val="0"/>
        <w:autoSpaceDE w:val="0"/>
        <w:autoSpaceDN w:val="0"/>
        <w:adjustRightInd w:val="0"/>
        <w:rPr>
          <w:sz w:val="22"/>
          <w:szCs w:val="22"/>
          <w:lang w:val="en-US" w:eastAsia="ja-JP"/>
        </w:rPr>
      </w:pPr>
    </w:p>
    <w:p w14:paraId="2A2770D2" w14:textId="77777777" w:rsidR="003F3869" w:rsidRDefault="003F3869" w:rsidP="005177A2">
      <w:pPr>
        <w:widowControl w:val="0"/>
        <w:autoSpaceDE w:val="0"/>
        <w:autoSpaceDN w:val="0"/>
        <w:adjustRightInd w:val="0"/>
        <w:rPr>
          <w:sz w:val="22"/>
          <w:szCs w:val="22"/>
          <w:lang w:val="en-US" w:eastAsia="ja-JP"/>
        </w:rPr>
      </w:pPr>
    </w:p>
    <w:p w14:paraId="53198A35" w14:textId="6DB94B4F" w:rsidR="00111387" w:rsidRDefault="00111387" w:rsidP="003331E8">
      <w:pPr>
        <w:widowControl w:val="0"/>
        <w:autoSpaceDE w:val="0"/>
        <w:autoSpaceDN w:val="0"/>
        <w:adjustRightInd w:val="0"/>
        <w:rPr>
          <w:ins w:id="676" w:author="Johnny Johannessen" w:date="2016-10-03T08:58:00Z"/>
          <w:color w:val="000000"/>
          <w:sz w:val="22"/>
          <w:szCs w:val="22"/>
          <w:lang w:val="en-US" w:eastAsia="ja-JP"/>
        </w:rPr>
      </w:pPr>
      <w:r w:rsidRPr="00B67F6C">
        <w:rPr>
          <w:sz w:val="22"/>
          <w:szCs w:val="22"/>
          <w:lang w:val="en-US" w:eastAsia="ja-JP"/>
        </w:rPr>
        <w:t xml:space="preserve">The GOCO03s geoid is calculated up to spherical harmonic degree/order 250 </w:t>
      </w:r>
      <w:ins w:id="677" w:author="Johnny Johannessen" w:date="2016-10-04T10:41:00Z">
        <w:r w:rsidR="008964B5">
          <w:rPr>
            <w:sz w:val="22"/>
            <w:szCs w:val="22"/>
            <w:lang w:val="en-US" w:eastAsia="ja-JP"/>
          </w:rPr>
          <w:t xml:space="preserve">implying </w:t>
        </w:r>
      </w:ins>
      <w:del w:id="678" w:author="Johnny Johannessen" w:date="2016-10-04T10:41:00Z">
        <w:r w:rsidRPr="00B67F6C" w:rsidDel="008964B5">
          <w:rPr>
            <w:sz w:val="22"/>
            <w:szCs w:val="22"/>
            <w:lang w:val="en-US" w:eastAsia="ja-JP"/>
          </w:rPr>
          <w:delText xml:space="preserve">meaning </w:delText>
        </w:r>
      </w:del>
      <w:r w:rsidRPr="00B67F6C">
        <w:rPr>
          <w:sz w:val="22"/>
          <w:szCs w:val="22"/>
          <w:lang w:val="en-US" w:eastAsia="ja-JP"/>
        </w:rPr>
        <w:t xml:space="preserve">that it should be able to resolve features with wavelength of order 80 km. By inspecting transects of the MDT, it was determined that the Gaussian convolution filter used to smooth the monthly DOT grids successfully removes undulations due to short wavelength noise in the geoid model. </w:t>
      </w:r>
      <w:del w:id="679" w:author="Johnny Johannessen" w:date="2016-08-04T14:31:00Z">
        <w:r w:rsidRPr="00B67F6C" w:rsidDel="00F80350">
          <w:rPr>
            <w:sz w:val="22"/>
            <w:szCs w:val="22"/>
            <w:lang w:val="en-US" w:eastAsia="ja-JP"/>
          </w:rPr>
          <w:delText>T</w:delText>
        </w:r>
      </w:del>
      <w:ins w:id="680" w:author="Johnny Johannessen" w:date="2016-08-04T14:33:00Z">
        <w:r w:rsidR="00F80350">
          <w:rPr>
            <w:sz w:val="22"/>
            <w:szCs w:val="22"/>
            <w:lang w:val="en-US" w:eastAsia="ja-JP"/>
          </w:rPr>
          <w:t>T</w:t>
        </w:r>
      </w:ins>
      <w:r w:rsidRPr="00B67F6C">
        <w:rPr>
          <w:sz w:val="22"/>
          <w:szCs w:val="22"/>
          <w:lang w:val="en-US" w:eastAsia="ja-JP"/>
        </w:rPr>
        <w:t xml:space="preserve">he main features of the Arctic MDT </w:t>
      </w:r>
      <w:ins w:id="681" w:author="Johnny Johannessen" w:date="2016-10-04T10:42:00Z">
        <w:r w:rsidR="008964B5">
          <w:rPr>
            <w:sz w:val="22"/>
            <w:szCs w:val="22"/>
            <w:lang w:val="en-US" w:eastAsia="ja-JP"/>
          </w:rPr>
          <w:t xml:space="preserve">(DTU15MDT) </w:t>
        </w:r>
      </w:ins>
      <w:ins w:id="682" w:author="Johnny Johannessen" w:date="2016-08-04T14:32:00Z">
        <w:r w:rsidR="00F80350">
          <w:rPr>
            <w:sz w:val="22"/>
            <w:szCs w:val="22"/>
            <w:lang w:val="en-US" w:eastAsia="ja-JP"/>
          </w:rPr>
          <w:t xml:space="preserve">derived from the new DTU15MSS </w:t>
        </w:r>
      </w:ins>
      <w:ins w:id="683" w:author="Johnny Johannessen" w:date="2016-10-04T10:42:00Z">
        <w:r w:rsidR="008964B5">
          <w:rPr>
            <w:sz w:val="22"/>
            <w:szCs w:val="22"/>
            <w:lang w:val="en-US" w:eastAsia="ja-JP"/>
          </w:rPr>
          <w:t xml:space="preserve">and the EIGEN6-C4 (Figure 9.4) </w:t>
        </w:r>
      </w:ins>
      <w:r w:rsidRPr="00B67F6C">
        <w:rPr>
          <w:sz w:val="22"/>
          <w:szCs w:val="22"/>
          <w:lang w:val="en-US" w:eastAsia="ja-JP"/>
        </w:rPr>
        <w:t>are</w:t>
      </w:r>
      <w:ins w:id="684" w:author="Johnny Johannessen" w:date="2016-08-04T14:33:00Z">
        <w:r w:rsidR="00F80350">
          <w:rPr>
            <w:sz w:val="22"/>
            <w:szCs w:val="22"/>
            <w:lang w:val="en-US" w:eastAsia="ja-JP"/>
          </w:rPr>
          <w:t>, as expected</w:t>
        </w:r>
      </w:ins>
      <w:ins w:id="685" w:author="Johnny Johannessen" w:date="2016-08-04T14:34:00Z">
        <w:r w:rsidR="00F80350">
          <w:rPr>
            <w:sz w:val="22"/>
            <w:szCs w:val="22"/>
            <w:lang w:val="en-US" w:eastAsia="ja-JP"/>
          </w:rPr>
          <w:t>, consistent with Johannessen et al., (2014)</w:t>
        </w:r>
      </w:ins>
      <w:r w:rsidRPr="00B67F6C">
        <w:rPr>
          <w:sz w:val="22"/>
          <w:szCs w:val="22"/>
          <w:lang w:val="en-US" w:eastAsia="ja-JP"/>
        </w:rPr>
        <w:t xml:space="preserve"> </w:t>
      </w:r>
      <w:ins w:id="686" w:author="Johnny Johannessen" w:date="2016-08-04T14:34:00Z">
        <w:r w:rsidR="00F80350">
          <w:rPr>
            <w:sz w:val="22"/>
            <w:szCs w:val="22"/>
            <w:lang w:val="en-US" w:eastAsia="ja-JP"/>
          </w:rPr>
          <w:t xml:space="preserve">and </w:t>
        </w:r>
      </w:ins>
      <w:r w:rsidRPr="00B67F6C">
        <w:rPr>
          <w:sz w:val="22"/>
          <w:szCs w:val="22"/>
          <w:lang w:val="en-US" w:eastAsia="ja-JP"/>
        </w:rPr>
        <w:t>clearly</w:t>
      </w:r>
      <w:ins w:id="687" w:author="Johnny Johannessen" w:date="2016-08-04T14:34:00Z">
        <w:r w:rsidR="00F80350">
          <w:rPr>
            <w:sz w:val="22"/>
            <w:szCs w:val="22"/>
            <w:lang w:val="en-US" w:eastAsia="ja-JP"/>
          </w:rPr>
          <w:t xml:space="preserve"> reveals the presence of</w:t>
        </w:r>
      </w:ins>
      <w:ins w:id="688" w:author="Johnny Johannessen" w:date="2016-08-04T14:37:00Z">
        <w:r w:rsidR="00F129EC">
          <w:rPr>
            <w:sz w:val="22"/>
            <w:szCs w:val="22"/>
            <w:lang w:val="en-US" w:eastAsia="ja-JP"/>
          </w:rPr>
          <w:t>:</w:t>
        </w:r>
      </w:ins>
      <w:ins w:id="689" w:author="Johnny Johannessen" w:date="2016-08-04T14:34:00Z">
        <w:r w:rsidR="00F80350">
          <w:rPr>
            <w:sz w:val="22"/>
            <w:szCs w:val="22"/>
            <w:lang w:val="en-US" w:eastAsia="ja-JP"/>
          </w:rPr>
          <w:t xml:space="preserve"> </w:t>
        </w:r>
      </w:ins>
      <w:del w:id="690" w:author="Johnny Johannessen" w:date="2016-08-04T14:34:00Z">
        <w:r w:rsidRPr="00B67F6C" w:rsidDel="00F80350">
          <w:rPr>
            <w:sz w:val="22"/>
            <w:szCs w:val="22"/>
            <w:lang w:val="en-US" w:eastAsia="ja-JP"/>
          </w:rPr>
          <w:delText xml:space="preserve"> visible:</w:delText>
        </w:r>
      </w:del>
      <w:r w:rsidRPr="00B67F6C">
        <w:rPr>
          <w:sz w:val="22"/>
          <w:szCs w:val="22"/>
          <w:lang w:val="en-US" w:eastAsia="ja-JP"/>
        </w:rPr>
        <w:t xml:space="preserve"> a high in the Beaufort Sea associated with the anticyclonic Beaufort Gyre</w:t>
      </w:r>
      <w:ins w:id="691" w:author="Johnny Johannessen" w:date="2016-08-04T14:37:00Z">
        <w:r w:rsidR="00F129EC">
          <w:rPr>
            <w:sz w:val="22"/>
            <w:szCs w:val="22"/>
            <w:lang w:val="en-US" w:eastAsia="ja-JP"/>
          </w:rPr>
          <w:t>;</w:t>
        </w:r>
      </w:ins>
      <w:del w:id="692" w:author="Johnny Johannessen" w:date="2016-08-04T14:37:00Z">
        <w:r w:rsidRPr="00B67F6C" w:rsidDel="00F129EC">
          <w:rPr>
            <w:sz w:val="22"/>
            <w:szCs w:val="22"/>
            <w:lang w:val="en-US" w:eastAsia="ja-JP"/>
          </w:rPr>
          <w:delText>,</w:delText>
        </w:r>
      </w:del>
      <w:r w:rsidRPr="00B67F6C">
        <w:rPr>
          <w:sz w:val="22"/>
          <w:szCs w:val="22"/>
          <w:lang w:val="en-US" w:eastAsia="ja-JP"/>
        </w:rPr>
        <w:t xml:space="preserve"> </w:t>
      </w:r>
      <w:del w:id="693" w:author="Johnny Johannessen" w:date="2016-08-04T14:36:00Z">
        <w:r w:rsidRPr="00B67F6C" w:rsidDel="00F80350">
          <w:rPr>
            <w:sz w:val="22"/>
            <w:szCs w:val="22"/>
            <w:lang w:val="en-US" w:eastAsia="ja-JP"/>
          </w:rPr>
          <w:delText xml:space="preserve">a low in the Greenland Sea associated with the cyclonic </w:delText>
        </w:r>
      </w:del>
      <w:del w:id="694" w:author="Johnny Johannessen" w:date="2016-08-04T14:35:00Z">
        <w:r w:rsidRPr="00B67F6C" w:rsidDel="00F80350">
          <w:rPr>
            <w:sz w:val="22"/>
            <w:szCs w:val="22"/>
            <w:lang w:val="en-US" w:eastAsia="ja-JP"/>
          </w:rPr>
          <w:delText xml:space="preserve">Greenland Sea </w:delText>
        </w:r>
      </w:del>
      <w:del w:id="695" w:author="Johnny Johannessen" w:date="2016-08-04T14:36:00Z">
        <w:r w:rsidRPr="00B67F6C" w:rsidDel="00F80350">
          <w:rPr>
            <w:sz w:val="22"/>
            <w:szCs w:val="22"/>
            <w:lang w:val="en-US" w:eastAsia="ja-JP"/>
          </w:rPr>
          <w:delText xml:space="preserve">gyre and </w:delText>
        </w:r>
      </w:del>
      <w:r w:rsidRPr="00B67F6C">
        <w:rPr>
          <w:sz w:val="22"/>
          <w:szCs w:val="22"/>
          <w:lang w:val="en-US" w:eastAsia="ja-JP"/>
        </w:rPr>
        <w:t xml:space="preserve">a large-scale slope </w:t>
      </w:r>
      <w:ins w:id="696" w:author="Johnny Johannessen" w:date="2016-10-04T10:43:00Z">
        <w:r w:rsidR="008964B5">
          <w:rPr>
            <w:sz w:val="22"/>
            <w:szCs w:val="22"/>
            <w:lang w:val="en-US" w:eastAsia="ja-JP"/>
          </w:rPr>
          <w:t xml:space="preserve">in topography </w:t>
        </w:r>
      </w:ins>
      <w:del w:id="697" w:author="Johnny Johannessen" w:date="2016-08-04T14:38:00Z">
        <w:r w:rsidRPr="00B67F6C" w:rsidDel="00F129EC">
          <w:rPr>
            <w:sz w:val="22"/>
            <w:szCs w:val="22"/>
            <w:lang w:val="en-US" w:eastAsia="ja-JP"/>
          </w:rPr>
          <w:delText xml:space="preserve">of DOT </w:delText>
        </w:r>
      </w:del>
      <w:r w:rsidRPr="00B67F6C">
        <w:rPr>
          <w:sz w:val="22"/>
          <w:szCs w:val="22"/>
          <w:lang w:val="en-US" w:eastAsia="ja-JP"/>
        </w:rPr>
        <w:t xml:space="preserve">from the </w:t>
      </w:r>
      <w:proofErr w:type="spellStart"/>
      <w:r w:rsidRPr="00B67F6C">
        <w:rPr>
          <w:sz w:val="22"/>
          <w:szCs w:val="22"/>
          <w:lang w:val="en-US" w:eastAsia="ja-JP"/>
        </w:rPr>
        <w:t>Amerasian</w:t>
      </w:r>
      <w:proofErr w:type="spellEnd"/>
      <w:r w:rsidRPr="00B67F6C">
        <w:rPr>
          <w:sz w:val="22"/>
          <w:szCs w:val="22"/>
          <w:lang w:val="en-US" w:eastAsia="ja-JP"/>
        </w:rPr>
        <w:t xml:space="preserve"> Basin to the Eurasian Basin associated with </w:t>
      </w:r>
      <w:ins w:id="698" w:author="Johnny Johannessen" w:date="2016-10-04T10:44:00Z">
        <w:r w:rsidR="008964B5">
          <w:rPr>
            <w:sz w:val="22"/>
            <w:szCs w:val="22"/>
            <w:lang w:val="en-US" w:eastAsia="ja-JP"/>
          </w:rPr>
          <w:t xml:space="preserve">both </w:t>
        </w:r>
      </w:ins>
      <w:r w:rsidRPr="00B67F6C">
        <w:rPr>
          <w:sz w:val="22"/>
          <w:szCs w:val="22"/>
          <w:lang w:val="en-US" w:eastAsia="ja-JP"/>
        </w:rPr>
        <w:t xml:space="preserve">the </w:t>
      </w:r>
      <w:ins w:id="699" w:author="Johnny Johannessen" w:date="2016-10-04T10:43:00Z">
        <w:r w:rsidR="008964B5">
          <w:rPr>
            <w:sz w:val="22"/>
            <w:szCs w:val="22"/>
            <w:lang w:val="en-US" w:eastAsia="ja-JP"/>
          </w:rPr>
          <w:t xml:space="preserve">Beaufort Gyre and </w:t>
        </w:r>
      </w:ins>
      <w:r w:rsidRPr="00B67F6C">
        <w:rPr>
          <w:sz w:val="22"/>
          <w:szCs w:val="22"/>
          <w:lang w:val="en-US" w:eastAsia="ja-JP"/>
        </w:rPr>
        <w:t>transpolar current</w:t>
      </w:r>
      <w:ins w:id="700" w:author="Johnny Johannessen" w:date="2016-08-04T14:36:00Z">
        <w:r w:rsidR="00F80350">
          <w:rPr>
            <w:sz w:val="22"/>
            <w:szCs w:val="22"/>
            <w:lang w:val="en-US" w:eastAsia="ja-JP"/>
          </w:rPr>
          <w:t xml:space="preserve">; </w:t>
        </w:r>
        <w:r w:rsidR="00F80350" w:rsidRPr="00B67F6C">
          <w:rPr>
            <w:sz w:val="22"/>
            <w:szCs w:val="22"/>
            <w:lang w:val="en-US" w:eastAsia="ja-JP"/>
          </w:rPr>
          <w:t xml:space="preserve">a low in the </w:t>
        </w:r>
        <w:r w:rsidR="00F80350">
          <w:rPr>
            <w:sz w:val="22"/>
            <w:szCs w:val="22"/>
            <w:lang w:val="en-US" w:eastAsia="ja-JP"/>
          </w:rPr>
          <w:t xml:space="preserve">Norwegian and </w:t>
        </w:r>
        <w:r w:rsidR="00F80350" w:rsidRPr="00B67F6C">
          <w:rPr>
            <w:sz w:val="22"/>
            <w:szCs w:val="22"/>
            <w:lang w:val="en-US" w:eastAsia="ja-JP"/>
          </w:rPr>
          <w:t>Greenland Sea</w:t>
        </w:r>
        <w:r w:rsidR="00F80350">
          <w:rPr>
            <w:sz w:val="22"/>
            <w:szCs w:val="22"/>
            <w:lang w:val="en-US" w:eastAsia="ja-JP"/>
          </w:rPr>
          <w:t>s</w:t>
        </w:r>
        <w:r w:rsidR="00F80350" w:rsidRPr="00B67F6C">
          <w:rPr>
            <w:sz w:val="22"/>
            <w:szCs w:val="22"/>
            <w:lang w:val="en-US" w:eastAsia="ja-JP"/>
          </w:rPr>
          <w:t xml:space="preserve"> associated with the cyclonic </w:t>
        </w:r>
        <w:r w:rsidR="00F80350">
          <w:rPr>
            <w:sz w:val="22"/>
            <w:szCs w:val="22"/>
            <w:lang w:val="en-US" w:eastAsia="ja-JP"/>
          </w:rPr>
          <w:t>circulation</w:t>
        </w:r>
      </w:ins>
      <w:ins w:id="701" w:author="Johnny Johannessen" w:date="2016-09-20T14:35:00Z">
        <w:r w:rsidR="00715CB3">
          <w:rPr>
            <w:sz w:val="22"/>
            <w:szCs w:val="22"/>
            <w:lang w:val="en-US" w:eastAsia="ja-JP"/>
          </w:rPr>
          <w:t xml:space="preserve">; </w:t>
        </w:r>
      </w:ins>
      <w:ins w:id="702" w:author="Johnny Johannessen" w:date="2016-09-20T14:36:00Z">
        <w:r w:rsidR="00DF2047">
          <w:rPr>
            <w:sz w:val="22"/>
            <w:szCs w:val="22"/>
            <w:lang w:val="en-US" w:eastAsia="ja-JP"/>
          </w:rPr>
          <w:t>the expression of a</w:t>
        </w:r>
        <w:r w:rsidR="00715CB3">
          <w:rPr>
            <w:sz w:val="22"/>
            <w:szCs w:val="22"/>
            <w:lang w:val="en-US" w:eastAsia="ja-JP"/>
          </w:rPr>
          <w:t xml:space="preserve"> sloping MDT </w:t>
        </w:r>
      </w:ins>
      <w:ins w:id="703" w:author="Johnny Johannessen" w:date="2016-09-20T14:41:00Z">
        <w:r w:rsidR="00DF2047">
          <w:rPr>
            <w:sz w:val="22"/>
            <w:szCs w:val="22"/>
            <w:lang w:val="en-US" w:eastAsia="ja-JP"/>
          </w:rPr>
          <w:t xml:space="preserve">in the northeast Atlantic </w:t>
        </w:r>
      </w:ins>
      <w:ins w:id="704" w:author="Johnny Johannessen" w:date="2016-09-20T14:37:00Z">
        <w:r w:rsidR="00DF2047">
          <w:rPr>
            <w:sz w:val="22"/>
            <w:szCs w:val="22"/>
            <w:lang w:val="en-US" w:eastAsia="ja-JP"/>
          </w:rPr>
          <w:t xml:space="preserve">consistent with the </w:t>
        </w:r>
      </w:ins>
      <w:ins w:id="705" w:author="Johnny Johannessen" w:date="2016-09-20T14:41:00Z">
        <w:r w:rsidR="00DF2047">
          <w:rPr>
            <w:sz w:val="22"/>
            <w:szCs w:val="22"/>
            <w:lang w:val="en-US" w:eastAsia="ja-JP"/>
          </w:rPr>
          <w:t xml:space="preserve">North Atlantic Current and its extension </w:t>
        </w:r>
      </w:ins>
      <w:ins w:id="706" w:author="Johnny Johannessen" w:date="2016-09-20T14:42:00Z">
        <w:r w:rsidR="00DF2047">
          <w:rPr>
            <w:sz w:val="22"/>
            <w:szCs w:val="22"/>
            <w:lang w:val="en-US" w:eastAsia="ja-JP"/>
          </w:rPr>
          <w:t xml:space="preserve">to </w:t>
        </w:r>
      </w:ins>
      <w:ins w:id="707" w:author="Johnny Johannessen" w:date="2016-09-20T14:39:00Z">
        <w:r w:rsidR="00DF2047">
          <w:rPr>
            <w:sz w:val="22"/>
            <w:szCs w:val="22"/>
            <w:lang w:val="en-US" w:eastAsia="ja-JP"/>
          </w:rPr>
          <w:t xml:space="preserve">the </w:t>
        </w:r>
      </w:ins>
      <w:ins w:id="708" w:author="Johnny Johannessen" w:date="2016-09-20T14:37:00Z">
        <w:r w:rsidR="00DF2047">
          <w:rPr>
            <w:sz w:val="22"/>
            <w:szCs w:val="22"/>
            <w:lang w:val="en-US" w:eastAsia="ja-JP"/>
          </w:rPr>
          <w:t xml:space="preserve">Norwegian North Atlantic Current; </w:t>
        </w:r>
      </w:ins>
      <w:ins w:id="709" w:author="Johnny Johannessen" w:date="2016-08-04T14:36:00Z">
        <w:r w:rsidR="00F80350">
          <w:rPr>
            <w:sz w:val="22"/>
            <w:szCs w:val="22"/>
            <w:lang w:val="en-US" w:eastAsia="ja-JP"/>
          </w:rPr>
          <w:t xml:space="preserve"> </w:t>
        </w:r>
        <w:r w:rsidR="00F80350" w:rsidRPr="00B67F6C">
          <w:rPr>
            <w:sz w:val="22"/>
            <w:szCs w:val="22"/>
            <w:lang w:val="en-US" w:eastAsia="ja-JP"/>
          </w:rPr>
          <w:t>and</w:t>
        </w:r>
        <w:r w:rsidR="00F80350">
          <w:rPr>
            <w:sz w:val="22"/>
            <w:szCs w:val="22"/>
            <w:lang w:val="en-US" w:eastAsia="ja-JP"/>
          </w:rPr>
          <w:t xml:space="preserve"> a distinct low in the Sub-Polar gyre </w:t>
        </w:r>
      </w:ins>
      <w:ins w:id="710" w:author="Johnny Johannessen" w:date="2016-08-04T14:38:00Z">
        <w:r w:rsidR="00F129EC">
          <w:rPr>
            <w:sz w:val="22"/>
            <w:szCs w:val="22"/>
            <w:lang w:val="en-US" w:eastAsia="ja-JP"/>
          </w:rPr>
          <w:t>connected with the circulation in the north Atlantic and Labrador Sea</w:t>
        </w:r>
      </w:ins>
      <w:r w:rsidRPr="00B67F6C">
        <w:rPr>
          <w:sz w:val="22"/>
          <w:szCs w:val="22"/>
          <w:lang w:val="en-US" w:eastAsia="ja-JP"/>
        </w:rPr>
        <w:t>. Th</w:t>
      </w:r>
      <w:ins w:id="711" w:author="Johnny Johannessen" w:date="2016-08-04T14:39:00Z">
        <w:r w:rsidR="00F129EC">
          <w:rPr>
            <w:sz w:val="22"/>
            <w:szCs w:val="22"/>
            <w:lang w:val="en-US" w:eastAsia="ja-JP"/>
          </w:rPr>
          <w:t>e</w:t>
        </w:r>
      </w:ins>
      <w:del w:id="712" w:author="Johnny Johannessen" w:date="2016-08-04T14:39:00Z">
        <w:r w:rsidRPr="00B67F6C" w:rsidDel="00F129EC">
          <w:rPr>
            <w:sz w:val="22"/>
            <w:szCs w:val="22"/>
            <w:lang w:val="en-US" w:eastAsia="ja-JP"/>
          </w:rPr>
          <w:delText>is</w:delText>
        </w:r>
      </w:del>
      <w:r w:rsidRPr="00B67F6C">
        <w:rPr>
          <w:sz w:val="22"/>
          <w:szCs w:val="22"/>
          <w:lang w:val="en-US" w:eastAsia="ja-JP"/>
        </w:rPr>
        <w:t xml:space="preserve"> result </w:t>
      </w:r>
      <w:ins w:id="713" w:author="Johnny Johannessen" w:date="2016-08-04T14:40:00Z">
        <w:r w:rsidR="00F129EC">
          <w:rPr>
            <w:sz w:val="22"/>
            <w:szCs w:val="22"/>
            <w:lang w:val="en-US" w:eastAsia="ja-JP"/>
          </w:rPr>
          <w:t xml:space="preserve">is </w:t>
        </w:r>
        <w:r w:rsidR="00F129EC">
          <w:rPr>
            <w:sz w:val="22"/>
            <w:szCs w:val="22"/>
            <w:lang w:val="en-US" w:eastAsia="ja-JP"/>
          </w:rPr>
          <w:lastRenderedPageBreak/>
          <w:t xml:space="preserve">also </w:t>
        </w:r>
      </w:ins>
      <w:r w:rsidRPr="00B67F6C">
        <w:rPr>
          <w:sz w:val="22"/>
          <w:szCs w:val="22"/>
          <w:lang w:val="en-US" w:eastAsia="ja-JP"/>
        </w:rPr>
        <w:t>agree</w:t>
      </w:r>
      <w:ins w:id="714" w:author="Johnny Johannessen" w:date="2016-08-04T14:40:00Z">
        <w:r w:rsidR="00F129EC">
          <w:rPr>
            <w:sz w:val="22"/>
            <w:szCs w:val="22"/>
            <w:lang w:val="en-US" w:eastAsia="ja-JP"/>
          </w:rPr>
          <w:t>ing</w:t>
        </w:r>
      </w:ins>
      <w:del w:id="715" w:author="Johnny Johannessen" w:date="2016-08-04T14:40:00Z">
        <w:r w:rsidRPr="00B67F6C" w:rsidDel="00F129EC">
          <w:rPr>
            <w:sz w:val="22"/>
            <w:szCs w:val="22"/>
            <w:lang w:val="en-US" w:eastAsia="ja-JP"/>
          </w:rPr>
          <w:delText>s</w:delText>
        </w:r>
      </w:del>
      <w:r w:rsidRPr="00B67F6C">
        <w:rPr>
          <w:sz w:val="22"/>
          <w:szCs w:val="22"/>
          <w:lang w:val="en-US" w:eastAsia="ja-JP"/>
        </w:rPr>
        <w:t xml:space="preserve"> qualitatively well with previous results from satellite altimetry [Kwok and Morison, 2011; Farrell et al., 2012; Giles et al., 2012; Kwok and Morison, 2015] a</w:t>
      </w:r>
      <w:ins w:id="716" w:author="Johnny Johannessen" w:date="2016-08-04T14:40:00Z">
        <w:r w:rsidR="00F129EC">
          <w:rPr>
            <w:sz w:val="22"/>
            <w:szCs w:val="22"/>
            <w:lang w:val="en-US" w:eastAsia="ja-JP"/>
          </w:rPr>
          <w:t xml:space="preserve">s well as from ocean </w:t>
        </w:r>
      </w:ins>
      <w:del w:id="717" w:author="Johnny Johannessen" w:date="2016-08-04T14:40:00Z">
        <w:r w:rsidRPr="00B67F6C" w:rsidDel="00F129EC">
          <w:rPr>
            <w:sz w:val="22"/>
            <w:szCs w:val="22"/>
            <w:lang w:val="en-US" w:eastAsia="ja-JP"/>
          </w:rPr>
          <w:delText>nd</w:delText>
        </w:r>
      </w:del>
      <w:r w:rsidRPr="00B67F6C">
        <w:rPr>
          <w:sz w:val="22"/>
          <w:szCs w:val="22"/>
          <w:lang w:val="en-US" w:eastAsia="ja-JP"/>
        </w:rPr>
        <w:t xml:space="preserve"> models [e.g., Koldunov et al., 2014; Proshutinsky et al., 2015].</w:t>
      </w:r>
      <w:ins w:id="718" w:author="Johnny Johannessen" w:date="2016-09-20T14:19:00Z">
        <w:r w:rsidR="003331E8">
          <w:rPr>
            <w:sz w:val="22"/>
            <w:szCs w:val="22"/>
            <w:lang w:val="en-US" w:eastAsia="ja-JP"/>
          </w:rPr>
          <w:t xml:space="preserve"> Moreover, </w:t>
        </w:r>
        <w:r w:rsidR="003331E8" w:rsidRPr="003331E8">
          <w:rPr>
            <w:color w:val="000000"/>
            <w:sz w:val="22"/>
            <w:szCs w:val="22"/>
            <w:lang w:val="en-US" w:eastAsia="ja-JP"/>
            <w:rPrChange w:id="719" w:author="Johnny Johannessen" w:date="2016-09-20T14:19:00Z">
              <w:rPr>
                <w:color w:val="000000"/>
                <w:sz w:val="19"/>
                <w:szCs w:val="19"/>
                <w:lang w:val="en-US" w:eastAsia="ja-JP"/>
              </w:rPr>
            </w:rPrChange>
          </w:rPr>
          <w:t>in the Nordic Seas, the spatial pattern in</w:t>
        </w:r>
      </w:ins>
      <w:ins w:id="720" w:author="Johnny Johannessen" w:date="2016-09-20T14:21:00Z">
        <w:r w:rsidR="003331E8">
          <w:rPr>
            <w:color w:val="000000"/>
            <w:sz w:val="22"/>
            <w:szCs w:val="22"/>
            <w:lang w:val="en-US" w:eastAsia="ja-JP"/>
          </w:rPr>
          <w:t xml:space="preserve"> </w:t>
        </w:r>
      </w:ins>
      <w:ins w:id="721" w:author="Johnny Johannessen" w:date="2016-09-20T14:19:00Z">
        <w:r w:rsidR="003331E8" w:rsidRPr="003331E8">
          <w:rPr>
            <w:color w:val="000000"/>
            <w:sz w:val="22"/>
            <w:szCs w:val="22"/>
            <w:lang w:val="en-US" w:eastAsia="ja-JP"/>
            <w:rPrChange w:id="722" w:author="Johnny Johannessen" w:date="2016-09-20T14:19:00Z">
              <w:rPr>
                <w:color w:val="000000"/>
                <w:sz w:val="19"/>
                <w:szCs w:val="19"/>
                <w:lang w:val="en-US" w:eastAsia="ja-JP"/>
              </w:rPr>
            </w:rPrChange>
          </w:rPr>
          <w:t>the MDT agrees well with the spatial pattern in the mean steric height derived from</w:t>
        </w:r>
      </w:ins>
      <w:ins w:id="723" w:author="Johnny Johannessen" w:date="2016-09-20T14:21:00Z">
        <w:r w:rsidR="003331E8">
          <w:rPr>
            <w:color w:val="000000"/>
            <w:sz w:val="22"/>
            <w:szCs w:val="22"/>
            <w:lang w:val="en-US" w:eastAsia="ja-JP"/>
          </w:rPr>
          <w:t xml:space="preserve"> </w:t>
        </w:r>
      </w:ins>
      <w:ins w:id="724" w:author="Johnny Johannessen" w:date="2016-09-20T14:19:00Z">
        <w:r w:rsidR="003331E8" w:rsidRPr="003331E8">
          <w:rPr>
            <w:color w:val="000000"/>
            <w:sz w:val="22"/>
            <w:szCs w:val="22"/>
            <w:lang w:val="en-US" w:eastAsia="ja-JP"/>
            <w:rPrChange w:id="725" w:author="Johnny Johannessen" w:date="2016-09-20T14:19:00Z">
              <w:rPr>
                <w:color w:val="000000"/>
                <w:sz w:val="19"/>
                <w:szCs w:val="19"/>
                <w:lang w:val="en-US" w:eastAsia="ja-JP"/>
              </w:rPr>
            </w:rPrChange>
          </w:rPr>
          <w:t xml:space="preserve">hydrographic data (Nilsen et al. </w:t>
        </w:r>
        <w:r w:rsidR="003331E8" w:rsidRPr="003331E8">
          <w:rPr>
            <w:color w:val="0000FF"/>
            <w:sz w:val="22"/>
            <w:szCs w:val="22"/>
            <w:lang w:val="en-US" w:eastAsia="ja-JP"/>
            <w:rPrChange w:id="726" w:author="Johnny Johannessen" w:date="2016-09-20T14:19:00Z">
              <w:rPr>
                <w:color w:val="0000FF"/>
                <w:sz w:val="19"/>
                <w:szCs w:val="19"/>
                <w:lang w:val="en-US" w:eastAsia="ja-JP"/>
              </w:rPr>
            </w:rPrChange>
          </w:rPr>
          <w:t>2008</w:t>
        </w:r>
        <w:r w:rsidR="003331E8" w:rsidRPr="003331E8">
          <w:rPr>
            <w:color w:val="000000"/>
            <w:sz w:val="22"/>
            <w:szCs w:val="22"/>
            <w:lang w:val="en-US" w:eastAsia="ja-JP"/>
            <w:rPrChange w:id="727" w:author="Johnny Johannessen" w:date="2016-09-20T14:19:00Z">
              <w:rPr>
                <w:color w:val="000000"/>
                <w:sz w:val="19"/>
                <w:szCs w:val="19"/>
                <w:lang w:val="en-US" w:eastAsia="ja-JP"/>
              </w:rPr>
            </w:rPrChange>
          </w:rPr>
          <w:t>) for the period 1950–2010</w:t>
        </w:r>
        <w:r w:rsidR="003331E8">
          <w:rPr>
            <w:color w:val="000000"/>
            <w:sz w:val="22"/>
            <w:szCs w:val="22"/>
            <w:lang w:val="en-US" w:eastAsia="ja-JP"/>
          </w:rPr>
          <w:t xml:space="preserve"> </w:t>
        </w:r>
        <w:r w:rsidR="003331E8" w:rsidRPr="003331E8">
          <w:rPr>
            <w:color w:val="000000"/>
            <w:sz w:val="22"/>
            <w:szCs w:val="22"/>
            <w:lang w:val="en-US" w:eastAsia="ja-JP"/>
            <w:rPrChange w:id="728" w:author="Johnny Johannessen" w:date="2016-09-20T14:19:00Z">
              <w:rPr>
                <w:color w:val="000000"/>
                <w:sz w:val="19"/>
                <w:szCs w:val="19"/>
                <w:lang w:val="en-US" w:eastAsia="ja-JP"/>
              </w:rPr>
            </w:rPrChange>
          </w:rPr>
          <w:t>as shown</w:t>
        </w:r>
      </w:ins>
      <w:ins w:id="729" w:author="Johnny Johannessen" w:date="2016-09-20T14:22:00Z">
        <w:r w:rsidR="003331E8">
          <w:rPr>
            <w:color w:val="000000"/>
            <w:sz w:val="22"/>
            <w:szCs w:val="22"/>
            <w:lang w:val="en-US" w:eastAsia="ja-JP"/>
          </w:rPr>
          <w:t xml:space="preserve"> by Johannessen et al., (2014). </w:t>
        </w:r>
      </w:ins>
    </w:p>
    <w:p w14:paraId="23E3D513" w14:textId="77777777" w:rsidR="00FD6BB3" w:rsidRDefault="00FD6BB3" w:rsidP="003331E8">
      <w:pPr>
        <w:widowControl w:val="0"/>
        <w:autoSpaceDE w:val="0"/>
        <w:autoSpaceDN w:val="0"/>
        <w:adjustRightInd w:val="0"/>
        <w:rPr>
          <w:ins w:id="730" w:author="Johnny Johannessen" w:date="2016-10-03T08:58:00Z"/>
          <w:color w:val="000000"/>
          <w:sz w:val="22"/>
          <w:szCs w:val="22"/>
          <w:lang w:val="en-US" w:eastAsia="ja-JP"/>
        </w:rPr>
      </w:pPr>
    </w:p>
    <w:p w14:paraId="76720D5F" w14:textId="4860A096" w:rsidR="00FD6BB3" w:rsidRPr="00FD6BB3" w:rsidDel="00FD6BB3" w:rsidRDefault="008964B5">
      <w:pPr>
        <w:widowControl w:val="0"/>
        <w:autoSpaceDE w:val="0"/>
        <w:autoSpaceDN w:val="0"/>
        <w:adjustRightInd w:val="0"/>
        <w:rPr>
          <w:del w:id="731" w:author="Johnny Johannessen" w:date="2016-10-03T09:03:00Z"/>
          <w:color w:val="231F20"/>
          <w:sz w:val="22"/>
          <w:szCs w:val="22"/>
          <w:lang w:val="en-US" w:eastAsia="ja-JP"/>
          <w:rPrChange w:id="732" w:author="Johnny Johannessen" w:date="2016-10-03T09:00:00Z">
            <w:rPr>
              <w:del w:id="733" w:author="Johnny Johannessen" w:date="2016-10-03T09:03:00Z"/>
              <w:sz w:val="22"/>
              <w:szCs w:val="22"/>
              <w:lang w:val="en-US" w:eastAsia="ja-JP"/>
            </w:rPr>
          </w:rPrChange>
        </w:rPr>
      </w:pPr>
      <w:ins w:id="734" w:author="Johnny Johannessen" w:date="2016-10-03T09:01:00Z">
        <w:r>
          <w:rPr>
            <w:color w:val="231F20"/>
            <w:sz w:val="22"/>
            <w:szCs w:val="22"/>
            <w:lang w:val="en-US" w:eastAsia="ja-JP"/>
          </w:rPr>
          <w:t>In the r</w:t>
        </w:r>
        <w:r w:rsidR="00FD6BB3">
          <w:rPr>
            <w:color w:val="231F20"/>
            <w:sz w:val="22"/>
            <w:szCs w:val="22"/>
            <w:lang w:val="en-US" w:eastAsia="ja-JP"/>
          </w:rPr>
          <w:t>ecent</w:t>
        </w:r>
      </w:ins>
      <w:ins w:id="735" w:author="Johnny Johannessen" w:date="2016-10-04T10:46:00Z">
        <w:r>
          <w:rPr>
            <w:color w:val="231F20"/>
            <w:sz w:val="22"/>
            <w:szCs w:val="22"/>
            <w:lang w:val="en-US" w:eastAsia="ja-JP"/>
          </w:rPr>
          <w:t xml:space="preserve"> work by</w:t>
        </w:r>
      </w:ins>
      <w:ins w:id="736" w:author="Johnny Johannessen" w:date="2016-10-03T09:01:00Z">
        <w:r w:rsidR="00FD6BB3">
          <w:rPr>
            <w:color w:val="231F20"/>
            <w:sz w:val="22"/>
            <w:szCs w:val="22"/>
            <w:lang w:val="en-US" w:eastAsia="ja-JP"/>
          </w:rPr>
          <w:t xml:space="preserve"> Kwok and Morison (2015)</w:t>
        </w:r>
      </w:ins>
      <w:ins w:id="737" w:author="Johnny Johannessen" w:date="2016-10-03T08:59:00Z">
        <w:r w:rsidR="00FD6BB3" w:rsidRPr="00FD6BB3">
          <w:rPr>
            <w:color w:val="231F20"/>
            <w:sz w:val="22"/>
            <w:szCs w:val="22"/>
            <w:lang w:val="en-US" w:eastAsia="ja-JP"/>
            <w:rPrChange w:id="738" w:author="Johnny Johannessen" w:date="2016-10-03T08:59:00Z">
              <w:rPr>
                <w:color w:val="231F20"/>
                <w:sz w:val="18"/>
                <w:szCs w:val="18"/>
                <w:lang w:val="en-US" w:eastAsia="ja-JP"/>
              </w:rPr>
            </w:rPrChange>
          </w:rPr>
          <w:t xml:space="preserve">, the time-mean dynamic topography (MDT) from </w:t>
        </w:r>
        <w:proofErr w:type="spellStart"/>
        <w:r w:rsidR="00FD6BB3" w:rsidRPr="00FD6BB3">
          <w:rPr>
            <w:color w:val="231F20"/>
            <w:sz w:val="22"/>
            <w:szCs w:val="22"/>
            <w:lang w:val="en-US" w:eastAsia="ja-JP"/>
            <w:rPrChange w:id="739" w:author="Johnny Johannessen" w:date="2016-10-03T08:59:00Z">
              <w:rPr>
                <w:color w:val="231F20"/>
                <w:sz w:val="18"/>
                <w:szCs w:val="18"/>
                <w:lang w:val="en-US" w:eastAsia="ja-JP"/>
              </w:rPr>
            </w:rPrChange>
          </w:rPr>
          <w:t>ICESat</w:t>
        </w:r>
        <w:proofErr w:type="spellEnd"/>
        <w:r w:rsidR="00FD6BB3" w:rsidRPr="00FD6BB3">
          <w:rPr>
            <w:color w:val="231F20"/>
            <w:sz w:val="22"/>
            <w:szCs w:val="22"/>
            <w:lang w:val="en-US" w:eastAsia="ja-JP"/>
            <w:rPrChange w:id="740" w:author="Johnny Johannessen" w:date="2016-10-03T08:59:00Z">
              <w:rPr>
                <w:color w:val="231F20"/>
                <w:sz w:val="18"/>
                <w:szCs w:val="18"/>
                <w:lang w:val="en-US" w:eastAsia="ja-JP"/>
              </w:rPr>
            </w:rPrChange>
          </w:rPr>
          <w:t xml:space="preserve"> [Kwok and Morison, 2011],</w:t>
        </w:r>
        <w:r w:rsidR="00FD6BB3">
          <w:rPr>
            <w:color w:val="231F20"/>
            <w:sz w:val="22"/>
            <w:szCs w:val="22"/>
            <w:lang w:val="en-US" w:eastAsia="ja-JP"/>
          </w:rPr>
          <w:t xml:space="preserve"> </w:t>
        </w:r>
      </w:ins>
      <w:ins w:id="741" w:author="Johnny Johannessen" w:date="2016-10-05T11:06:00Z">
        <w:r w:rsidR="00B057F2" w:rsidRPr="0081697D">
          <w:rPr>
            <w:color w:val="231F20"/>
            <w:sz w:val="22"/>
            <w:szCs w:val="22"/>
            <w:lang w:val="en-US" w:eastAsia="ja-JP"/>
          </w:rPr>
          <w:t xml:space="preserve">CS-2, </w:t>
        </w:r>
      </w:ins>
      <w:ins w:id="742" w:author="Johnny Johannessen" w:date="2016-10-03T08:59:00Z">
        <w:r w:rsidR="00FD6BB3" w:rsidRPr="00FD6BB3">
          <w:rPr>
            <w:color w:val="231F20"/>
            <w:sz w:val="22"/>
            <w:szCs w:val="22"/>
            <w:lang w:val="en-US" w:eastAsia="ja-JP"/>
            <w:rPrChange w:id="743" w:author="Johnny Johannessen" w:date="2016-10-03T08:59:00Z">
              <w:rPr>
                <w:color w:val="231F20"/>
                <w:sz w:val="18"/>
                <w:szCs w:val="18"/>
                <w:lang w:val="en-US" w:eastAsia="ja-JP"/>
              </w:rPr>
            </w:rPrChange>
          </w:rPr>
          <w:t>DOT2008A [</w:t>
        </w:r>
      </w:ins>
      <w:ins w:id="744" w:author="Johnny Johannessen" w:date="2016-10-05T11:08:00Z">
        <w:r w:rsidR="00B057F2" w:rsidRPr="0081697D">
          <w:rPr>
            <w:color w:val="231F20"/>
            <w:sz w:val="22"/>
            <w:szCs w:val="22"/>
            <w:lang w:val="en-US" w:eastAsia="ja-JP"/>
          </w:rPr>
          <w:t>Andersen and Knudsen, 2009</w:t>
        </w:r>
        <w:r w:rsidR="00B057F2">
          <w:rPr>
            <w:color w:val="231F20"/>
            <w:sz w:val="22"/>
            <w:szCs w:val="22"/>
            <w:lang w:val="en-US" w:eastAsia="ja-JP"/>
          </w:rPr>
          <w:t xml:space="preserve">, </w:t>
        </w:r>
      </w:ins>
      <w:proofErr w:type="spellStart"/>
      <w:ins w:id="745" w:author="Johnny Johannessen" w:date="2016-10-03T08:59:00Z">
        <w:r w:rsidR="00FD6BB3" w:rsidRPr="00FD6BB3">
          <w:rPr>
            <w:color w:val="231F20"/>
            <w:sz w:val="22"/>
            <w:szCs w:val="22"/>
            <w:lang w:val="en-US" w:eastAsia="ja-JP"/>
            <w:rPrChange w:id="746" w:author="Johnny Johannessen" w:date="2016-10-03T08:59:00Z">
              <w:rPr>
                <w:color w:val="231F20"/>
                <w:sz w:val="18"/>
                <w:szCs w:val="18"/>
                <w:lang w:val="en-US" w:eastAsia="ja-JP"/>
              </w:rPr>
            </w:rPrChange>
          </w:rPr>
          <w:t>Pavlis</w:t>
        </w:r>
        <w:proofErr w:type="spellEnd"/>
        <w:r w:rsidR="00FD6BB3" w:rsidRPr="00FD6BB3">
          <w:rPr>
            <w:color w:val="231F20"/>
            <w:sz w:val="22"/>
            <w:szCs w:val="22"/>
            <w:lang w:val="en-US" w:eastAsia="ja-JP"/>
            <w:rPrChange w:id="747" w:author="Johnny Johannessen" w:date="2016-10-03T08:59:00Z">
              <w:rPr>
                <w:color w:val="231F20"/>
                <w:sz w:val="18"/>
                <w:szCs w:val="18"/>
                <w:lang w:val="en-US" w:eastAsia="ja-JP"/>
              </w:rPr>
            </w:rPrChange>
          </w:rPr>
          <w:t xml:space="preserve"> et al, 2012], and DTU13MDT [Andersen et al., 2015]</w:t>
        </w:r>
      </w:ins>
      <w:ins w:id="748" w:author="Johnny Johannessen" w:date="2016-10-03T09:04:00Z">
        <w:r w:rsidR="00FD6BB3">
          <w:rPr>
            <w:color w:val="231F20"/>
            <w:sz w:val="22"/>
            <w:szCs w:val="22"/>
            <w:lang w:val="en-US" w:eastAsia="ja-JP"/>
          </w:rPr>
          <w:t xml:space="preserve"> </w:t>
        </w:r>
      </w:ins>
      <w:ins w:id="749" w:author="Johnny Johannessen" w:date="2016-10-04T10:46:00Z">
        <w:r>
          <w:rPr>
            <w:color w:val="231F20"/>
            <w:sz w:val="22"/>
            <w:szCs w:val="22"/>
            <w:lang w:val="en-US" w:eastAsia="ja-JP"/>
          </w:rPr>
          <w:t xml:space="preserve">are compared </w:t>
        </w:r>
      </w:ins>
      <w:ins w:id="750" w:author="Johnny Johannessen" w:date="2016-10-03T09:04:00Z">
        <w:r w:rsidR="00FD6BB3">
          <w:rPr>
            <w:color w:val="231F20"/>
            <w:sz w:val="22"/>
            <w:szCs w:val="22"/>
            <w:lang w:val="en-US" w:eastAsia="ja-JP"/>
          </w:rPr>
          <w:t>primarily for the Arctic Ocean</w:t>
        </w:r>
      </w:ins>
      <w:ins w:id="751" w:author="Johnny Johannessen" w:date="2016-10-04T10:48:00Z">
        <w:r>
          <w:rPr>
            <w:color w:val="231F20"/>
            <w:sz w:val="22"/>
            <w:szCs w:val="22"/>
            <w:lang w:val="en-US" w:eastAsia="ja-JP"/>
          </w:rPr>
          <w:t xml:space="preserve"> (Figure 9.5)</w:t>
        </w:r>
      </w:ins>
      <w:ins w:id="752" w:author="Johnny Johannessen" w:date="2016-10-03T08:59:00Z">
        <w:r w:rsidR="00FD6BB3" w:rsidRPr="00FD6BB3">
          <w:rPr>
            <w:color w:val="231F20"/>
            <w:sz w:val="22"/>
            <w:szCs w:val="22"/>
            <w:lang w:val="en-US" w:eastAsia="ja-JP"/>
            <w:rPrChange w:id="753" w:author="Johnny Johannessen" w:date="2016-10-03T08:59:00Z">
              <w:rPr>
                <w:color w:val="231F20"/>
                <w:sz w:val="18"/>
                <w:szCs w:val="18"/>
                <w:lang w:val="en-US" w:eastAsia="ja-JP"/>
              </w:rPr>
            </w:rPrChange>
          </w:rPr>
          <w:t>. The MDTs are smoothed with a</w:t>
        </w:r>
        <w:r w:rsidR="00FD6BB3">
          <w:rPr>
            <w:color w:val="231F20"/>
            <w:sz w:val="22"/>
            <w:szCs w:val="22"/>
            <w:lang w:val="en-US" w:eastAsia="ja-JP"/>
          </w:rPr>
          <w:t xml:space="preserve"> </w:t>
        </w:r>
        <w:r w:rsidR="00FD6BB3" w:rsidRPr="00FD6BB3">
          <w:rPr>
            <w:color w:val="231F20"/>
            <w:sz w:val="22"/>
            <w:szCs w:val="22"/>
            <w:lang w:val="en-US" w:eastAsia="ja-JP"/>
            <w:rPrChange w:id="754" w:author="Johnny Johannessen" w:date="2016-10-03T08:59:00Z">
              <w:rPr>
                <w:color w:val="231F20"/>
                <w:sz w:val="18"/>
                <w:szCs w:val="18"/>
                <w:lang w:val="en-US" w:eastAsia="ja-JP"/>
              </w:rPr>
            </w:rPrChange>
          </w:rPr>
          <w:t>250 km Gaussian averaging-kernel to reduce the noise in the sea surface measurements and the contribution</w:t>
        </w:r>
        <w:r w:rsidR="00FD6BB3">
          <w:rPr>
            <w:color w:val="231F20"/>
            <w:sz w:val="22"/>
            <w:szCs w:val="22"/>
            <w:lang w:val="en-US" w:eastAsia="ja-JP"/>
          </w:rPr>
          <w:t xml:space="preserve"> </w:t>
        </w:r>
        <w:r w:rsidR="00FD6BB3" w:rsidRPr="00FD6BB3">
          <w:rPr>
            <w:color w:val="231F20"/>
            <w:sz w:val="22"/>
            <w:szCs w:val="22"/>
            <w:lang w:val="en-US" w:eastAsia="ja-JP"/>
            <w:rPrChange w:id="755" w:author="Johnny Johannessen" w:date="2016-10-03T08:59:00Z">
              <w:rPr>
                <w:color w:val="231F20"/>
                <w:sz w:val="18"/>
                <w:szCs w:val="18"/>
                <w:lang w:val="en-US" w:eastAsia="ja-JP"/>
              </w:rPr>
            </w:rPrChange>
          </w:rPr>
          <w:t xml:space="preserve">of residual geoid errors at </w:t>
        </w:r>
      </w:ins>
      <w:ins w:id="756" w:author="Johnny Johannessen" w:date="2016-10-04T10:47:00Z">
        <w:r>
          <w:rPr>
            <w:color w:val="231F20"/>
            <w:sz w:val="22"/>
            <w:szCs w:val="22"/>
            <w:lang w:val="en-US" w:eastAsia="ja-JP"/>
          </w:rPr>
          <w:t xml:space="preserve">shorter </w:t>
        </w:r>
      </w:ins>
      <w:ins w:id="757" w:author="Johnny Johannessen" w:date="2016-10-03T08:59:00Z">
        <w:r w:rsidR="00FD6BB3" w:rsidRPr="00FD6BB3">
          <w:rPr>
            <w:color w:val="231F20"/>
            <w:sz w:val="22"/>
            <w:szCs w:val="22"/>
            <w:lang w:val="en-US" w:eastAsia="ja-JP"/>
            <w:rPrChange w:id="758" w:author="Johnny Johannessen" w:date="2016-10-03T08:59:00Z">
              <w:rPr>
                <w:color w:val="231F20"/>
                <w:sz w:val="18"/>
                <w:szCs w:val="18"/>
                <w:lang w:val="en-US" w:eastAsia="ja-JP"/>
              </w:rPr>
            </w:rPrChange>
          </w:rPr>
          <w:t xml:space="preserve">wavelengths. </w:t>
        </w:r>
      </w:ins>
    </w:p>
    <w:p w14:paraId="51972089" w14:textId="77777777" w:rsidR="00E12AB4" w:rsidRPr="00FD6BB3" w:rsidDel="00FD6BB3" w:rsidRDefault="00E12AB4">
      <w:pPr>
        <w:widowControl w:val="0"/>
        <w:autoSpaceDE w:val="0"/>
        <w:autoSpaceDN w:val="0"/>
        <w:adjustRightInd w:val="0"/>
        <w:rPr>
          <w:del w:id="759" w:author="Johnny Johannessen" w:date="2016-10-03T09:03:00Z"/>
          <w:sz w:val="22"/>
          <w:szCs w:val="22"/>
          <w:lang w:val="en-US" w:eastAsia="ja-JP"/>
        </w:rPr>
      </w:pPr>
    </w:p>
    <w:p w14:paraId="4736E981" w14:textId="061CE93A" w:rsidR="00FD6BB3" w:rsidRPr="00FD6BB3" w:rsidRDefault="00B057F2">
      <w:pPr>
        <w:widowControl w:val="0"/>
        <w:autoSpaceDE w:val="0"/>
        <w:autoSpaceDN w:val="0"/>
        <w:adjustRightInd w:val="0"/>
        <w:rPr>
          <w:color w:val="231F20"/>
          <w:sz w:val="22"/>
          <w:szCs w:val="22"/>
          <w:lang w:val="en-US" w:eastAsia="ja-JP"/>
          <w:rPrChange w:id="760" w:author="Johnny Johannessen" w:date="2016-10-03T09:00:00Z">
            <w:rPr>
              <w:sz w:val="22"/>
              <w:szCs w:val="22"/>
              <w:lang w:val="en-US" w:eastAsia="ja-JP"/>
            </w:rPr>
          </w:rPrChange>
        </w:rPr>
      </w:pPr>
      <w:ins w:id="761" w:author="Johnny Johannessen" w:date="2016-10-05T11:05:00Z">
        <w:r>
          <w:rPr>
            <w:color w:val="231F20"/>
            <w:sz w:val="22"/>
            <w:szCs w:val="22"/>
            <w:lang w:val="en-US" w:eastAsia="ja-JP"/>
          </w:rPr>
          <w:t xml:space="preserve">The </w:t>
        </w:r>
      </w:ins>
      <w:proofErr w:type="spellStart"/>
      <w:ins w:id="762" w:author="Johnny Johannessen" w:date="2016-10-05T11:04:00Z">
        <w:r w:rsidRPr="0081697D">
          <w:rPr>
            <w:color w:val="231F20"/>
            <w:sz w:val="22"/>
            <w:szCs w:val="22"/>
            <w:lang w:val="en-US" w:eastAsia="ja-JP"/>
          </w:rPr>
          <w:t>ICESat</w:t>
        </w:r>
        <w:proofErr w:type="spellEnd"/>
        <w:r w:rsidRPr="0081697D">
          <w:rPr>
            <w:color w:val="231F20"/>
            <w:sz w:val="22"/>
            <w:szCs w:val="22"/>
            <w:lang w:val="en-US" w:eastAsia="ja-JP"/>
          </w:rPr>
          <w:t xml:space="preserve"> and CS-2 MDTs are from different epochs with potential biases</w:t>
        </w:r>
        <w:r>
          <w:rPr>
            <w:color w:val="231F20"/>
            <w:sz w:val="22"/>
            <w:szCs w:val="22"/>
            <w:lang w:val="en-US" w:eastAsia="ja-JP"/>
          </w:rPr>
          <w:t xml:space="preserve"> between the two instruments. However,</w:t>
        </w:r>
        <w:r w:rsidRPr="0081697D">
          <w:rPr>
            <w:color w:val="231F20"/>
            <w:sz w:val="22"/>
            <w:szCs w:val="22"/>
            <w:lang w:val="en-US" w:eastAsia="ja-JP"/>
          </w:rPr>
          <w:t xml:space="preserve"> their spatial patterns are </w:t>
        </w:r>
      </w:ins>
      <w:ins w:id="763" w:author="Johnny Johannessen" w:date="2016-10-07T08:45:00Z">
        <w:r w:rsidR="00FB294C">
          <w:rPr>
            <w:color w:val="231F20"/>
            <w:sz w:val="22"/>
            <w:szCs w:val="22"/>
            <w:lang w:val="en-US" w:eastAsia="ja-JP"/>
          </w:rPr>
          <w:t xml:space="preserve">mostly </w:t>
        </w:r>
      </w:ins>
      <w:ins w:id="764" w:author="Johnny Johannessen" w:date="2016-10-05T11:04:00Z">
        <w:r w:rsidRPr="0081697D">
          <w:rPr>
            <w:color w:val="231F20"/>
            <w:sz w:val="22"/>
            <w:szCs w:val="22"/>
            <w:lang w:val="en-US" w:eastAsia="ja-JP"/>
          </w:rPr>
          <w:t>the same</w:t>
        </w:r>
        <w:r>
          <w:rPr>
            <w:color w:val="231F20"/>
            <w:sz w:val="22"/>
            <w:szCs w:val="22"/>
            <w:lang w:val="en-US" w:eastAsia="ja-JP"/>
          </w:rPr>
          <w:t xml:space="preserve"> with</w:t>
        </w:r>
        <w:r w:rsidRPr="0081697D">
          <w:rPr>
            <w:color w:val="231F20"/>
            <w:sz w:val="22"/>
            <w:szCs w:val="22"/>
            <w:lang w:val="en-US" w:eastAsia="ja-JP"/>
          </w:rPr>
          <w:t xml:space="preserve"> a </w:t>
        </w:r>
        <w:proofErr w:type="spellStart"/>
        <w:r w:rsidRPr="0081697D">
          <w:rPr>
            <w:color w:val="231F20"/>
            <w:sz w:val="22"/>
            <w:szCs w:val="22"/>
            <w:lang w:val="en-US" w:eastAsia="ja-JP"/>
          </w:rPr>
          <w:t>well defined</w:t>
        </w:r>
        <w:proofErr w:type="spellEnd"/>
        <w:r>
          <w:rPr>
            <w:color w:val="231F20"/>
            <w:sz w:val="22"/>
            <w:szCs w:val="22"/>
            <w:lang w:val="en-US" w:eastAsia="ja-JP"/>
          </w:rPr>
          <w:t xml:space="preserve"> </w:t>
        </w:r>
        <w:r w:rsidRPr="0081697D">
          <w:rPr>
            <w:color w:val="231F20"/>
            <w:sz w:val="22"/>
            <w:szCs w:val="22"/>
            <w:lang w:val="en-US" w:eastAsia="ja-JP"/>
          </w:rPr>
          <w:t xml:space="preserve">dome in the Canada Basin </w:t>
        </w:r>
        <w:r>
          <w:rPr>
            <w:color w:val="231F20"/>
            <w:sz w:val="22"/>
            <w:szCs w:val="22"/>
            <w:lang w:val="en-US" w:eastAsia="ja-JP"/>
          </w:rPr>
          <w:t xml:space="preserve">located to the Beaufort Sea </w:t>
        </w:r>
        <w:r w:rsidRPr="0081697D">
          <w:rPr>
            <w:color w:val="231F20"/>
            <w:sz w:val="22"/>
            <w:szCs w:val="22"/>
            <w:lang w:val="en-US" w:eastAsia="ja-JP"/>
          </w:rPr>
          <w:t xml:space="preserve">and </w:t>
        </w:r>
      </w:ins>
      <w:ins w:id="765" w:author="Johnny Johannessen" w:date="2016-10-07T08:45:00Z">
        <w:r w:rsidR="00FB294C">
          <w:rPr>
            <w:color w:val="231F20"/>
            <w:sz w:val="22"/>
            <w:szCs w:val="22"/>
            <w:lang w:val="en-US" w:eastAsia="ja-JP"/>
          </w:rPr>
          <w:t xml:space="preserve">an </w:t>
        </w:r>
      </w:ins>
      <w:ins w:id="766" w:author="Johnny Johannessen" w:date="2016-10-05T11:04:00Z">
        <w:r w:rsidR="00FB294C">
          <w:rPr>
            <w:color w:val="231F20"/>
            <w:sz w:val="22"/>
            <w:szCs w:val="22"/>
            <w:lang w:val="en-US" w:eastAsia="ja-JP"/>
          </w:rPr>
          <w:t>east-west gradient</w:t>
        </w:r>
        <w:r w:rsidRPr="0081697D">
          <w:rPr>
            <w:color w:val="231F20"/>
            <w:sz w:val="22"/>
            <w:szCs w:val="22"/>
            <w:lang w:val="en-US" w:eastAsia="ja-JP"/>
          </w:rPr>
          <w:t xml:space="preserve"> across the </w:t>
        </w:r>
        <w:proofErr w:type="spellStart"/>
        <w:r w:rsidRPr="0081697D">
          <w:rPr>
            <w:color w:val="231F20"/>
            <w:sz w:val="22"/>
            <w:szCs w:val="22"/>
            <w:lang w:val="en-US" w:eastAsia="ja-JP"/>
          </w:rPr>
          <w:t>Amerasian</w:t>
        </w:r>
        <w:proofErr w:type="spellEnd"/>
        <w:r w:rsidRPr="0081697D">
          <w:rPr>
            <w:color w:val="231F20"/>
            <w:sz w:val="22"/>
            <w:szCs w:val="22"/>
            <w:lang w:val="en-US" w:eastAsia="ja-JP"/>
          </w:rPr>
          <w:t xml:space="preserve"> and Eurasian Basins. </w:t>
        </w:r>
      </w:ins>
      <w:ins w:id="767" w:author="Johnny Johannessen" w:date="2016-10-05T11:06:00Z">
        <w:r>
          <w:rPr>
            <w:color w:val="231F20"/>
            <w:sz w:val="22"/>
            <w:szCs w:val="22"/>
            <w:lang w:val="en-US" w:eastAsia="ja-JP"/>
          </w:rPr>
          <w:t xml:space="preserve">This is also in agreement with the findings reported by Johannessen et al., (2014). </w:t>
        </w:r>
      </w:ins>
      <w:ins w:id="768" w:author="Johnny Johannessen" w:date="2016-10-05T11:08:00Z">
        <w:r>
          <w:rPr>
            <w:color w:val="231F20"/>
            <w:sz w:val="22"/>
            <w:szCs w:val="22"/>
            <w:lang w:val="en-US" w:eastAsia="ja-JP"/>
          </w:rPr>
          <w:t xml:space="preserve">In contrast, </w:t>
        </w:r>
      </w:ins>
      <w:ins w:id="769" w:author="Johnny Johannessen" w:date="2016-10-03T09:00:00Z">
        <w:r>
          <w:rPr>
            <w:color w:val="231F20"/>
            <w:sz w:val="22"/>
            <w:szCs w:val="22"/>
            <w:lang w:val="en-US" w:eastAsia="ja-JP"/>
          </w:rPr>
          <w:t>t</w:t>
        </w:r>
        <w:r w:rsidR="00FD6BB3" w:rsidRPr="00FD6BB3">
          <w:rPr>
            <w:color w:val="231F20"/>
            <w:sz w:val="22"/>
            <w:szCs w:val="22"/>
            <w:lang w:val="en-US" w:eastAsia="ja-JP"/>
            <w:rPrChange w:id="770" w:author="Johnny Johannessen" w:date="2016-10-03T09:00:00Z">
              <w:rPr>
                <w:color w:val="231F20"/>
                <w:sz w:val="18"/>
                <w:szCs w:val="18"/>
                <w:lang w:val="en-US" w:eastAsia="ja-JP"/>
              </w:rPr>
            </w:rPrChange>
          </w:rPr>
          <w:t>he</w:t>
        </w:r>
      </w:ins>
      <w:ins w:id="771" w:author="Johnny Johannessen" w:date="2016-10-03T09:01:00Z">
        <w:r w:rsidR="00FD6BB3">
          <w:rPr>
            <w:color w:val="231F20"/>
            <w:sz w:val="22"/>
            <w:szCs w:val="22"/>
            <w:lang w:val="en-US" w:eastAsia="ja-JP"/>
          </w:rPr>
          <w:t xml:space="preserve"> </w:t>
        </w:r>
      </w:ins>
      <w:ins w:id="772" w:author="Johnny Johannessen" w:date="2016-10-03T09:00:00Z">
        <w:r w:rsidR="00FD6BB3" w:rsidRPr="00FD6BB3">
          <w:rPr>
            <w:color w:val="231F20"/>
            <w:sz w:val="22"/>
            <w:szCs w:val="22"/>
            <w:lang w:val="en-US" w:eastAsia="ja-JP"/>
            <w:rPrChange w:id="773" w:author="Johnny Johannessen" w:date="2016-10-03T09:00:00Z">
              <w:rPr>
                <w:color w:val="231F20"/>
                <w:sz w:val="18"/>
                <w:szCs w:val="18"/>
                <w:lang w:val="en-US" w:eastAsia="ja-JP"/>
              </w:rPr>
            </w:rPrChange>
          </w:rPr>
          <w:t>DOT2008A MDT</w:t>
        </w:r>
        <w:r>
          <w:rPr>
            <w:color w:val="231F20"/>
            <w:sz w:val="22"/>
            <w:szCs w:val="22"/>
            <w:lang w:val="en-US" w:eastAsia="ja-JP"/>
          </w:rPr>
          <w:t xml:space="preserve"> </w:t>
        </w:r>
        <w:proofErr w:type="gramStart"/>
        <w:r>
          <w:rPr>
            <w:color w:val="231F20"/>
            <w:sz w:val="22"/>
            <w:szCs w:val="22"/>
            <w:lang w:val="en-US" w:eastAsia="ja-JP"/>
          </w:rPr>
          <w:t>display</w:t>
        </w:r>
        <w:proofErr w:type="gramEnd"/>
        <w:r>
          <w:rPr>
            <w:color w:val="231F20"/>
            <w:sz w:val="22"/>
            <w:szCs w:val="22"/>
            <w:lang w:val="en-US" w:eastAsia="ja-JP"/>
          </w:rPr>
          <w:t xml:space="preserve"> </w:t>
        </w:r>
        <w:r w:rsidR="00CF2735">
          <w:rPr>
            <w:color w:val="231F20"/>
            <w:sz w:val="22"/>
            <w:szCs w:val="22"/>
            <w:lang w:val="en-US" w:eastAsia="ja-JP"/>
          </w:rPr>
          <w:t xml:space="preserve">a very different </w:t>
        </w:r>
      </w:ins>
      <w:ins w:id="774" w:author="Johnny Johannessen" w:date="2016-10-05T11:09:00Z">
        <w:r>
          <w:rPr>
            <w:color w:val="231F20"/>
            <w:sz w:val="22"/>
            <w:szCs w:val="22"/>
            <w:lang w:val="en-US" w:eastAsia="ja-JP"/>
          </w:rPr>
          <w:t xml:space="preserve">structure </w:t>
        </w:r>
      </w:ins>
      <w:ins w:id="775" w:author="Johnny Johannessen" w:date="2016-10-03T09:00:00Z">
        <w:r w:rsidR="00CF2735">
          <w:rPr>
            <w:color w:val="231F20"/>
            <w:sz w:val="22"/>
            <w:szCs w:val="22"/>
            <w:lang w:val="en-US" w:eastAsia="ja-JP"/>
          </w:rPr>
          <w:t>whereby</w:t>
        </w:r>
        <w:r w:rsidR="00FD6BB3" w:rsidRPr="00FD6BB3">
          <w:rPr>
            <w:color w:val="231F20"/>
            <w:sz w:val="22"/>
            <w:szCs w:val="22"/>
            <w:lang w:val="en-US" w:eastAsia="ja-JP"/>
            <w:rPrChange w:id="776" w:author="Johnny Johannessen" w:date="2016-10-03T09:00:00Z">
              <w:rPr>
                <w:color w:val="231F20"/>
                <w:sz w:val="18"/>
                <w:szCs w:val="18"/>
                <w:lang w:val="en-US" w:eastAsia="ja-JP"/>
              </w:rPr>
            </w:rPrChange>
          </w:rPr>
          <w:t xml:space="preserve"> the Beaufort dome is </w:t>
        </w:r>
      </w:ins>
      <w:ins w:id="777" w:author="Johnny Johannessen" w:date="2016-10-05T11:09:00Z">
        <w:r>
          <w:rPr>
            <w:color w:val="231F20"/>
            <w:sz w:val="22"/>
            <w:szCs w:val="22"/>
            <w:lang w:val="en-US" w:eastAsia="ja-JP"/>
          </w:rPr>
          <w:t xml:space="preserve">closer </w:t>
        </w:r>
      </w:ins>
      <w:ins w:id="778" w:author="Johnny Johannessen" w:date="2016-10-03T09:00:00Z">
        <w:r w:rsidR="00FD6BB3" w:rsidRPr="00FD6BB3">
          <w:rPr>
            <w:color w:val="231F20"/>
            <w:sz w:val="22"/>
            <w:szCs w:val="22"/>
            <w:lang w:val="en-US" w:eastAsia="ja-JP"/>
            <w:rPrChange w:id="779" w:author="Johnny Johannessen" w:date="2016-10-03T09:00:00Z">
              <w:rPr>
                <w:color w:val="231F20"/>
                <w:sz w:val="18"/>
                <w:szCs w:val="18"/>
                <w:lang w:val="en-US" w:eastAsia="ja-JP"/>
              </w:rPr>
            </w:rPrChange>
          </w:rPr>
          <w:t>to a ridge</w:t>
        </w:r>
      </w:ins>
      <w:ins w:id="780" w:author="Johnny Johannessen" w:date="2016-10-03T09:01:00Z">
        <w:r w:rsidR="00FD6BB3">
          <w:rPr>
            <w:color w:val="231F20"/>
            <w:sz w:val="22"/>
            <w:szCs w:val="22"/>
            <w:lang w:val="en-US" w:eastAsia="ja-JP"/>
          </w:rPr>
          <w:t xml:space="preserve"> </w:t>
        </w:r>
      </w:ins>
      <w:ins w:id="781" w:author="Johnny Johannessen" w:date="2016-10-03T09:00:00Z">
        <w:r w:rsidR="00FD6BB3" w:rsidRPr="00FD6BB3">
          <w:rPr>
            <w:color w:val="231F20"/>
            <w:sz w:val="22"/>
            <w:szCs w:val="22"/>
            <w:lang w:val="en-US" w:eastAsia="ja-JP"/>
            <w:rPrChange w:id="782" w:author="Johnny Johannessen" w:date="2016-10-03T09:00:00Z">
              <w:rPr>
                <w:color w:val="231F20"/>
                <w:sz w:val="18"/>
                <w:szCs w:val="18"/>
                <w:lang w:val="en-US" w:eastAsia="ja-JP"/>
              </w:rPr>
            </w:rPrChange>
          </w:rPr>
          <w:t>e</w:t>
        </w:r>
        <w:r w:rsidR="00AA02BD">
          <w:rPr>
            <w:color w:val="231F20"/>
            <w:sz w:val="22"/>
            <w:szCs w:val="22"/>
            <w:lang w:val="en-US" w:eastAsia="ja-JP"/>
          </w:rPr>
          <w:t>xtending along</w:t>
        </w:r>
        <w:r w:rsidR="00FD6BB3" w:rsidRPr="00FD6BB3">
          <w:rPr>
            <w:color w:val="231F20"/>
            <w:sz w:val="22"/>
            <w:szCs w:val="22"/>
            <w:lang w:val="en-US" w:eastAsia="ja-JP"/>
            <w:rPrChange w:id="783" w:author="Johnny Johannessen" w:date="2016-10-03T09:00:00Z">
              <w:rPr>
                <w:color w:val="231F20"/>
                <w:sz w:val="18"/>
                <w:szCs w:val="18"/>
                <w:lang w:val="en-US" w:eastAsia="ja-JP"/>
              </w:rPr>
            </w:rPrChange>
          </w:rPr>
          <w:t xml:space="preserve"> the Canadian Ar</w:t>
        </w:r>
        <w:r w:rsidR="00CF2735">
          <w:rPr>
            <w:color w:val="231F20"/>
            <w:sz w:val="22"/>
            <w:szCs w:val="22"/>
            <w:lang w:val="en-US" w:eastAsia="ja-JP"/>
          </w:rPr>
          <w:t>ctic Archipelago</w:t>
        </w:r>
        <w:r w:rsidR="00FD6BB3" w:rsidRPr="00FD6BB3">
          <w:rPr>
            <w:color w:val="231F20"/>
            <w:sz w:val="22"/>
            <w:szCs w:val="22"/>
            <w:lang w:val="en-US" w:eastAsia="ja-JP"/>
            <w:rPrChange w:id="784" w:author="Johnny Johannessen" w:date="2016-10-03T09:00:00Z">
              <w:rPr>
                <w:color w:val="231F20"/>
                <w:sz w:val="18"/>
                <w:szCs w:val="18"/>
                <w:lang w:val="en-US" w:eastAsia="ja-JP"/>
              </w:rPr>
            </w:rPrChange>
          </w:rPr>
          <w:t>. The DTU13MDT</w:t>
        </w:r>
        <w:r w:rsidR="00AA02BD">
          <w:rPr>
            <w:color w:val="231F20"/>
            <w:sz w:val="22"/>
            <w:szCs w:val="22"/>
            <w:lang w:val="en-US" w:eastAsia="ja-JP"/>
          </w:rPr>
          <w:t xml:space="preserve"> </w:t>
        </w:r>
        <w:r w:rsidR="00FD6BB3" w:rsidRPr="00FD6BB3">
          <w:rPr>
            <w:color w:val="231F20"/>
            <w:sz w:val="22"/>
            <w:szCs w:val="22"/>
            <w:lang w:val="en-US" w:eastAsia="ja-JP"/>
            <w:rPrChange w:id="785" w:author="Johnny Johannessen" w:date="2016-10-03T09:00:00Z">
              <w:rPr>
                <w:color w:val="231F20"/>
                <w:sz w:val="18"/>
                <w:szCs w:val="18"/>
                <w:lang w:val="en-US" w:eastAsia="ja-JP"/>
              </w:rPr>
            </w:rPrChange>
          </w:rPr>
          <w:t xml:space="preserve">that incorporates both </w:t>
        </w:r>
        <w:proofErr w:type="spellStart"/>
        <w:r w:rsidR="00FD6BB3" w:rsidRPr="00FD6BB3">
          <w:rPr>
            <w:color w:val="231F20"/>
            <w:sz w:val="22"/>
            <w:szCs w:val="22"/>
            <w:lang w:val="en-US" w:eastAsia="ja-JP"/>
            <w:rPrChange w:id="786" w:author="Johnny Johannessen" w:date="2016-10-03T09:00:00Z">
              <w:rPr>
                <w:color w:val="231F20"/>
                <w:sz w:val="18"/>
                <w:szCs w:val="18"/>
                <w:lang w:val="en-US" w:eastAsia="ja-JP"/>
              </w:rPr>
            </w:rPrChange>
          </w:rPr>
          <w:t>ICESat</w:t>
        </w:r>
        <w:proofErr w:type="spellEnd"/>
        <w:r w:rsidR="00FD6BB3" w:rsidRPr="00FD6BB3">
          <w:rPr>
            <w:color w:val="231F20"/>
            <w:sz w:val="22"/>
            <w:szCs w:val="22"/>
            <w:lang w:val="en-US" w:eastAsia="ja-JP"/>
            <w:rPrChange w:id="787" w:author="Johnny Johannessen" w:date="2016-10-03T09:00:00Z">
              <w:rPr>
                <w:color w:val="231F20"/>
                <w:sz w:val="18"/>
                <w:szCs w:val="18"/>
                <w:lang w:val="en-US" w:eastAsia="ja-JP"/>
              </w:rPr>
            </w:rPrChange>
          </w:rPr>
          <w:t xml:space="preserve"> and CS-2 SSHs, </w:t>
        </w:r>
      </w:ins>
      <w:ins w:id="788" w:author="Johnny Johannessen" w:date="2016-10-05T11:11:00Z">
        <w:r w:rsidR="00AA02BD">
          <w:rPr>
            <w:color w:val="231F20"/>
            <w:sz w:val="22"/>
            <w:szCs w:val="22"/>
            <w:lang w:val="en-US" w:eastAsia="ja-JP"/>
          </w:rPr>
          <w:t xml:space="preserve">on the other hand, </w:t>
        </w:r>
      </w:ins>
      <w:ins w:id="789" w:author="Johnny Johannessen" w:date="2016-10-03T09:00:00Z">
        <w:r w:rsidR="00FD6BB3" w:rsidRPr="00FD6BB3">
          <w:rPr>
            <w:color w:val="231F20"/>
            <w:sz w:val="22"/>
            <w:szCs w:val="22"/>
            <w:lang w:val="en-US" w:eastAsia="ja-JP"/>
            <w:rPrChange w:id="790" w:author="Johnny Johannessen" w:date="2016-10-03T09:00:00Z">
              <w:rPr>
                <w:color w:val="231F20"/>
                <w:sz w:val="18"/>
                <w:szCs w:val="18"/>
                <w:lang w:val="en-US" w:eastAsia="ja-JP"/>
              </w:rPr>
            </w:rPrChange>
          </w:rPr>
          <w:t xml:space="preserve">shows a </w:t>
        </w:r>
      </w:ins>
      <w:ins w:id="791" w:author="Johnny Johannessen" w:date="2016-10-05T11:12:00Z">
        <w:r w:rsidR="00AA02BD">
          <w:rPr>
            <w:color w:val="231F20"/>
            <w:sz w:val="22"/>
            <w:szCs w:val="22"/>
            <w:lang w:val="en-US" w:eastAsia="ja-JP"/>
          </w:rPr>
          <w:t xml:space="preserve">more </w:t>
        </w:r>
      </w:ins>
      <w:ins w:id="792" w:author="Johnny Johannessen" w:date="2016-10-03T09:00:00Z">
        <w:r w:rsidR="00FD6BB3" w:rsidRPr="00FD6BB3">
          <w:rPr>
            <w:color w:val="231F20"/>
            <w:sz w:val="22"/>
            <w:szCs w:val="22"/>
            <w:lang w:val="en-US" w:eastAsia="ja-JP"/>
            <w:rPrChange w:id="793" w:author="Johnny Johannessen" w:date="2016-10-03T09:00:00Z">
              <w:rPr>
                <w:color w:val="231F20"/>
                <w:sz w:val="18"/>
                <w:szCs w:val="18"/>
                <w:lang w:val="en-US" w:eastAsia="ja-JP"/>
              </w:rPr>
            </w:rPrChange>
          </w:rPr>
          <w:t>defined Beaufort dome</w:t>
        </w:r>
      </w:ins>
      <w:ins w:id="794" w:author="Johnny Johannessen" w:date="2016-10-03T09:14:00Z">
        <w:r w:rsidR="00183375">
          <w:rPr>
            <w:color w:val="231F20"/>
            <w:sz w:val="22"/>
            <w:szCs w:val="22"/>
            <w:lang w:val="en-US" w:eastAsia="ja-JP"/>
          </w:rPr>
          <w:t>.</w:t>
        </w:r>
      </w:ins>
      <w:ins w:id="795" w:author="Johnny Johannessen" w:date="2016-10-03T09:00:00Z">
        <w:r w:rsidR="00FD6BB3" w:rsidRPr="00FD6BB3">
          <w:rPr>
            <w:color w:val="231F20"/>
            <w:sz w:val="22"/>
            <w:szCs w:val="22"/>
            <w:lang w:val="en-US" w:eastAsia="ja-JP"/>
            <w:rPrChange w:id="796" w:author="Johnny Johannessen" w:date="2016-10-03T09:00:00Z">
              <w:rPr>
                <w:color w:val="231F20"/>
                <w:sz w:val="18"/>
                <w:szCs w:val="18"/>
                <w:lang w:val="en-US" w:eastAsia="ja-JP"/>
              </w:rPr>
            </w:rPrChange>
          </w:rPr>
          <w:t xml:space="preserve"> </w:t>
        </w:r>
      </w:ins>
    </w:p>
    <w:p w14:paraId="6FFD8C4B" w14:textId="77777777" w:rsidR="00E12AB4" w:rsidRPr="00FD6BB3" w:rsidRDefault="00E12AB4">
      <w:pPr>
        <w:widowControl w:val="0"/>
        <w:autoSpaceDE w:val="0"/>
        <w:autoSpaceDN w:val="0"/>
        <w:adjustRightInd w:val="0"/>
        <w:jc w:val="both"/>
        <w:rPr>
          <w:sz w:val="22"/>
          <w:szCs w:val="22"/>
          <w:lang w:val="en-US" w:eastAsia="ja-JP"/>
        </w:rPr>
        <w:pPrChange w:id="797" w:author="Johnny Johannessen" w:date="2016-10-03T09:00:00Z">
          <w:pPr>
            <w:widowControl w:val="0"/>
            <w:autoSpaceDE w:val="0"/>
            <w:autoSpaceDN w:val="0"/>
            <w:adjustRightInd w:val="0"/>
          </w:pPr>
        </w:pPrChange>
      </w:pPr>
    </w:p>
    <w:p w14:paraId="6CFC14BA" w14:textId="5F7077D7" w:rsidR="00E12AB4" w:rsidRPr="00B67F6C" w:rsidRDefault="00FD6BB3">
      <w:pPr>
        <w:widowControl w:val="0"/>
        <w:autoSpaceDE w:val="0"/>
        <w:autoSpaceDN w:val="0"/>
        <w:adjustRightInd w:val="0"/>
        <w:ind w:left="1276"/>
        <w:rPr>
          <w:sz w:val="22"/>
          <w:szCs w:val="22"/>
          <w:lang w:val="en-US" w:eastAsia="ja-JP"/>
        </w:rPr>
        <w:pPrChange w:id="798" w:author="Johnny Johannessen" w:date="2016-10-03T09:14:00Z">
          <w:pPr>
            <w:widowControl w:val="0"/>
            <w:autoSpaceDE w:val="0"/>
            <w:autoSpaceDN w:val="0"/>
            <w:adjustRightInd w:val="0"/>
          </w:pPr>
        </w:pPrChange>
      </w:pPr>
      <w:ins w:id="799" w:author="Johnny Johannessen" w:date="2016-10-03T09:05:00Z">
        <w:r>
          <w:rPr>
            <w:noProof/>
            <w:sz w:val="22"/>
            <w:szCs w:val="22"/>
            <w:lang w:val="da-DK" w:eastAsia="da-DK"/>
            <w:rPrChange w:id="800" w:author="Unknown">
              <w:rPr>
                <w:noProof/>
                <w:lang w:val="da-DK" w:eastAsia="da-DK"/>
              </w:rPr>
            </w:rPrChange>
          </w:rPr>
          <w:drawing>
            <wp:inline distT="0" distB="0" distL="0" distR="0" wp14:anchorId="78B25F73" wp14:editId="58B2D0FF">
              <wp:extent cx="3457172" cy="3596359"/>
              <wp:effectExtent l="0" t="0" r="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03 at 09.05.09.png"/>
                      <pic:cNvPicPr/>
                    </pic:nvPicPr>
                    <pic:blipFill>
                      <a:blip r:embed="rId35">
                        <a:extLst>
                          <a:ext uri="{28A0092B-C50C-407E-A947-70E740481C1C}">
                            <a14:useLocalDpi xmlns:a14="http://schemas.microsoft.com/office/drawing/2010/main" val="0"/>
                          </a:ext>
                        </a:extLst>
                      </a:blip>
                      <a:stretch>
                        <a:fillRect/>
                      </a:stretch>
                    </pic:blipFill>
                    <pic:spPr>
                      <a:xfrm>
                        <a:off x="0" y="0"/>
                        <a:ext cx="3457972" cy="3597192"/>
                      </a:xfrm>
                      <a:prstGeom prst="rect">
                        <a:avLst/>
                      </a:prstGeom>
                    </pic:spPr>
                  </pic:pic>
                </a:graphicData>
              </a:graphic>
            </wp:inline>
          </w:drawing>
        </w:r>
      </w:ins>
    </w:p>
    <w:p w14:paraId="1DB40A99" w14:textId="77777777" w:rsidR="00E12AB4" w:rsidRPr="00183375" w:rsidRDefault="00E12AB4">
      <w:pPr>
        <w:widowControl w:val="0"/>
        <w:autoSpaceDE w:val="0"/>
        <w:autoSpaceDN w:val="0"/>
        <w:adjustRightInd w:val="0"/>
        <w:jc w:val="center"/>
        <w:rPr>
          <w:sz w:val="20"/>
          <w:szCs w:val="20"/>
          <w:lang w:val="en-US" w:eastAsia="ja-JP"/>
          <w:rPrChange w:id="801" w:author="Johnny Johannessen" w:date="2016-10-03T09:10:00Z">
            <w:rPr>
              <w:sz w:val="22"/>
              <w:szCs w:val="22"/>
              <w:lang w:val="en-US" w:eastAsia="ja-JP"/>
            </w:rPr>
          </w:rPrChange>
        </w:rPr>
        <w:pPrChange w:id="802" w:author="Johnny Johannessen" w:date="2016-10-03T09:10:00Z">
          <w:pPr>
            <w:widowControl w:val="0"/>
            <w:autoSpaceDE w:val="0"/>
            <w:autoSpaceDN w:val="0"/>
            <w:adjustRightInd w:val="0"/>
          </w:pPr>
        </w:pPrChange>
      </w:pPr>
    </w:p>
    <w:p w14:paraId="1F076022" w14:textId="37CDEEF0" w:rsidR="00E12AB4" w:rsidRPr="00183375" w:rsidRDefault="00FD6BB3">
      <w:pPr>
        <w:widowControl w:val="0"/>
        <w:autoSpaceDE w:val="0"/>
        <w:autoSpaceDN w:val="0"/>
        <w:adjustRightInd w:val="0"/>
        <w:jc w:val="center"/>
        <w:rPr>
          <w:i/>
          <w:color w:val="231F20"/>
          <w:sz w:val="20"/>
          <w:szCs w:val="20"/>
          <w:lang w:val="en-US" w:eastAsia="ja-JP"/>
          <w:rPrChange w:id="803" w:author="Johnny Johannessen" w:date="2016-10-03T09:10:00Z">
            <w:rPr>
              <w:sz w:val="22"/>
              <w:szCs w:val="22"/>
              <w:lang w:val="en-US" w:eastAsia="ja-JP"/>
            </w:rPr>
          </w:rPrChange>
        </w:rPr>
        <w:pPrChange w:id="804" w:author="Johnny Johannessen" w:date="2016-10-03T09:10:00Z">
          <w:pPr>
            <w:widowControl w:val="0"/>
            <w:autoSpaceDE w:val="0"/>
            <w:autoSpaceDN w:val="0"/>
            <w:adjustRightInd w:val="0"/>
          </w:pPr>
        </w:pPrChange>
      </w:pPr>
      <w:proofErr w:type="gramStart"/>
      <w:ins w:id="805" w:author="Johnny Johannessen" w:date="2016-10-03T09:06:00Z">
        <w:r w:rsidRPr="00183375">
          <w:rPr>
            <w:b/>
            <w:i/>
            <w:color w:val="231F20"/>
            <w:sz w:val="20"/>
            <w:szCs w:val="20"/>
            <w:lang w:val="en-US" w:eastAsia="ja-JP"/>
            <w:rPrChange w:id="806" w:author="Johnny Johannessen" w:date="2016-10-03T09:10:00Z">
              <w:rPr>
                <w:color w:val="231F20"/>
                <w:sz w:val="14"/>
                <w:szCs w:val="14"/>
                <w:lang w:val="en-US" w:eastAsia="ja-JP"/>
              </w:rPr>
            </w:rPrChange>
          </w:rPr>
          <w:t>Figure 9.</w:t>
        </w:r>
      </w:ins>
      <w:ins w:id="807" w:author="Johnny Johannessen" w:date="2016-10-03T09:10:00Z">
        <w:r w:rsidR="00183375" w:rsidRPr="00183375">
          <w:rPr>
            <w:b/>
            <w:i/>
            <w:color w:val="231F20"/>
            <w:sz w:val="20"/>
            <w:szCs w:val="20"/>
            <w:lang w:val="en-US" w:eastAsia="ja-JP"/>
            <w:rPrChange w:id="808" w:author="Johnny Johannessen" w:date="2016-10-03T09:10:00Z">
              <w:rPr>
                <w:color w:val="231F20"/>
                <w:sz w:val="20"/>
                <w:szCs w:val="20"/>
                <w:lang w:val="en-US" w:eastAsia="ja-JP"/>
              </w:rPr>
            </w:rPrChange>
          </w:rPr>
          <w:t>5.</w:t>
        </w:r>
      </w:ins>
      <w:proofErr w:type="gramEnd"/>
      <w:ins w:id="809" w:author="Johnny Johannessen" w:date="2016-10-03T09:06:00Z">
        <w:r w:rsidRPr="00183375">
          <w:rPr>
            <w:i/>
            <w:color w:val="231F20"/>
            <w:sz w:val="20"/>
            <w:szCs w:val="20"/>
            <w:lang w:val="en-US" w:eastAsia="ja-JP"/>
            <w:rPrChange w:id="810" w:author="Johnny Johannessen" w:date="2016-10-03T09:10:00Z">
              <w:rPr>
                <w:color w:val="231F20"/>
                <w:sz w:val="14"/>
                <w:szCs w:val="14"/>
                <w:lang w:val="en-US" w:eastAsia="ja-JP"/>
              </w:rPr>
            </w:rPrChange>
          </w:rPr>
          <w:t xml:space="preserve"> Mean dynamic topography of the ice-covered Arctic Ocean. (a) </w:t>
        </w:r>
        <w:proofErr w:type="spellStart"/>
        <w:r w:rsidRPr="00183375">
          <w:rPr>
            <w:i/>
            <w:color w:val="231F20"/>
            <w:sz w:val="20"/>
            <w:szCs w:val="20"/>
            <w:lang w:val="en-US" w:eastAsia="ja-JP"/>
            <w:rPrChange w:id="811" w:author="Johnny Johannessen" w:date="2016-10-03T09:10:00Z">
              <w:rPr>
                <w:color w:val="231F20"/>
                <w:sz w:val="14"/>
                <w:szCs w:val="14"/>
                <w:lang w:val="en-US" w:eastAsia="ja-JP"/>
              </w:rPr>
            </w:rPrChange>
          </w:rPr>
          <w:t>ICESat</w:t>
        </w:r>
        <w:proofErr w:type="spellEnd"/>
        <w:r w:rsidRPr="00183375">
          <w:rPr>
            <w:i/>
            <w:color w:val="231F20"/>
            <w:sz w:val="20"/>
            <w:szCs w:val="20"/>
            <w:lang w:val="en-US" w:eastAsia="ja-JP"/>
            <w:rPrChange w:id="812" w:author="Johnny Johannessen" w:date="2016-10-03T09:10:00Z">
              <w:rPr>
                <w:color w:val="231F20"/>
                <w:sz w:val="14"/>
                <w:szCs w:val="14"/>
                <w:lang w:val="en-US" w:eastAsia="ja-JP"/>
              </w:rPr>
            </w:rPrChange>
          </w:rPr>
          <w:t xml:space="preserve"> (Mean of Feb-Mar, 2003-2008) [Kwok and Morison, 2011],</w:t>
        </w:r>
      </w:ins>
      <w:ins w:id="813" w:author="Johnny Johannessen" w:date="2016-10-03T09:10:00Z">
        <w:r w:rsidR="00183375">
          <w:rPr>
            <w:i/>
            <w:color w:val="231F20"/>
            <w:sz w:val="20"/>
            <w:szCs w:val="20"/>
            <w:lang w:val="en-US" w:eastAsia="ja-JP"/>
          </w:rPr>
          <w:t xml:space="preserve"> </w:t>
        </w:r>
      </w:ins>
      <w:ins w:id="814" w:author="Johnny Johannessen" w:date="2016-10-03T09:06:00Z">
        <w:r w:rsidRPr="00183375">
          <w:rPr>
            <w:i/>
            <w:color w:val="231F20"/>
            <w:sz w:val="20"/>
            <w:szCs w:val="20"/>
            <w:lang w:val="en-US" w:eastAsia="ja-JP"/>
            <w:rPrChange w:id="815" w:author="Johnny Johannessen" w:date="2016-10-03T09:10:00Z">
              <w:rPr>
                <w:color w:val="231F20"/>
                <w:sz w:val="14"/>
                <w:szCs w:val="14"/>
                <w:lang w:val="en-US" w:eastAsia="ja-JP"/>
              </w:rPr>
            </w:rPrChange>
          </w:rPr>
          <w:t>(b) CryoSat-2 (2011-2014). (c) DOT2008A. (d) DTU13MDT All fields have been smoothed with a 250-km Gaussian kernel.</w:t>
        </w:r>
      </w:ins>
    </w:p>
    <w:p w14:paraId="78FFB5F1" w14:textId="77777777" w:rsidR="00E12AB4" w:rsidRPr="00B67F6C" w:rsidRDefault="00E12AB4" w:rsidP="005177A2">
      <w:pPr>
        <w:widowControl w:val="0"/>
        <w:autoSpaceDE w:val="0"/>
        <w:autoSpaceDN w:val="0"/>
        <w:adjustRightInd w:val="0"/>
        <w:rPr>
          <w:sz w:val="22"/>
          <w:szCs w:val="22"/>
          <w:lang w:val="en-US" w:eastAsia="ja-JP"/>
        </w:rPr>
      </w:pPr>
    </w:p>
    <w:p w14:paraId="04F3C43B" w14:textId="77777777" w:rsidR="00E12AB4" w:rsidRPr="00B67F6C" w:rsidRDefault="00E12AB4" w:rsidP="005177A2">
      <w:pPr>
        <w:widowControl w:val="0"/>
        <w:autoSpaceDE w:val="0"/>
        <w:autoSpaceDN w:val="0"/>
        <w:adjustRightInd w:val="0"/>
        <w:rPr>
          <w:sz w:val="22"/>
          <w:szCs w:val="22"/>
          <w:lang w:val="en-US" w:eastAsia="ja-JP"/>
        </w:rPr>
      </w:pPr>
    </w:p>
    <w:p w14:paraId="22658D50" w14:textId="43E2FD7C" w:rsidR="00F57280" w:rsidRPr="00B67F6C" w:rsidRDefault="00E12AB4" w:rsidP="00F4128B">
      <w:pPr>
        <w:pStyle w:val="Heading1"/>
        <w:rPr>
          <w:lang w:val="en-US" w:eastAsia="ja-JP"/>
        </w:rPr>
      </w:pPr>
      <w:bookmarkStart w:id="816" w:name="_Toc457817018"/>
      <w:r w:rsidRPr="00B67F6C">
        <w:rPr>
          <w:lang w:val="en-US" w:eastAsia="ja-JP"/>
        </w:rPr>
        <w:t>9.</w:t>
      </w:r>
      <w:r w:rsidR="00F64B77" w:rsidRPr="00B67F6C">
        <w:rPr>
          <w:lang w:val="en-US" w:eastAsia="ja-JP"/>
        </w:rPr>
        <w:t>5</w:t>
      </w:r>
      <w:r w:rsidRPr="00B67F6C">
        <w:rPr>
          <w:lang w:val="en-US" w:eastAsia="ja-JP"/>
        </w:rPr>
        <w:t xml:space="preserve"> </w:t>
      </w:r>
      <w:r w:rsidR="00F57280" w:rsidRPr="00B67F6C">
        <w:rPr>
          <w:lang w:val="en-US" w:eastAsia="ja-JP"/>
        </w:rPr>
        <w:t>Absolute dynamic topography and ocean circulation</w:t>
      </w:r>
      <w:bookmarkEnd w:id="816"/>
      <w:r w:rsidR="00F57280" w:rsidRPr="00B67F6C">
        <w:rPr>
          <w:lang w:val="en-US" w:eastAsia="ja-JP"/>
        </w:rPr>
        <w:t xml:space="preserve"> </w:t>
      </w:r>
    </w:p>
    <w:p w14:paraId="016724A9" w14:textId="77777777" w:rsidR="00E12AB4" w:rsidRPr="00B67F6C" w:rsidRDefault="00E12AB4" w:rsidP="005177A2">
      <w:pPr>
        <w:widowControl w:val="0"/>
        <w:autoSpaceDE w:val="0"/>
        <w:autoSpaceDN w:val="0"/>
        <w:adjustRightInd w:val="0"/>
        <w:rPr>
          <w:sz w:val="22"/>
          <w:szCs w:val="22"/>
          <w:lang w:val="en-US" w:eastAsia="ja-JP"/>
        </w:rPr>
      </w:pPr>
    </w:p>
    <w:p w14:paraId="00023C5A" w14:textId="4E5E1EA7" w:rsidR="00D043E3" w:rsidRPr="00B67F6C" w:rsidRDefault="00D043E3" w:rsidP="005177A2">
      <w:pPr>
        <w:widowControl w:val="0"/>
        <w:autoSpaceDE w:val="0"/>
        <w:autoSpaceDN w:val="0"/>
        <w:adjustRightInd w:val="0"/>
        <w:rPr>
          <w:sz w:val="22"/>
          <w:szCs w:val="22"/>
          <w:lang w:val="en-US" w:eastAsia="ja-JP"/>
        </w:rPr>
      </w:pPr>
      <w:r w:rsidRPr="00B67F6C">
        <w:rPr>
          <w:sz w:val="22"/>
          <w:szCs w:val="22"/>
          <w:lang w:val="en-US" w:eastAsia="ja-JP"/>
        </w:rPr>
        <w:t xml:space="preserve">  - </w:t>
      </w:r>
      <w:proofErr w:type="gramStart"/>
      <w:r w:rsidRPr="00B67F6C">
        <w:rPr>
          <w:sz w:val="22"/>
          <w:szCs w:val="22"/>
          <w:lang w:val="en-US" w:eastAsia="ja-JP"/>
        </w:rPr>
        <w:t>trends</w:t>
      </w:r>
      <w:proofErr w:type="gramEnd"/>
      <w:r w:rsidRPr="00B67F6C">
        <w:rPr>
          <w:sz w:val="22"/>
          <w:szCs w:val="22"/>
          <w:lang w:val="en-US" w:eastAsia="ja-JP"/>
        </w:rPr>
        <w:t xml:space="preserve"> and variability in SSH </w:t>
      </w:r>
    </w:p>
    <w:p w14:paraId="0BCAD1F9" w14:textId="00F95206" w:rsidR="00F57280" w:rsidRPr="00B67F6C" w:rsidRDefault="00E559AA" w:rsidP="005177A2">
      <w:pPr>
        <w:widowControl w:val="0"/>
        <w:autoSpaceDE w:val="0"/>
        <w:autoSpaceDN w:val="0"/>
        <w:adjustRightInd w:val="0"/>
        <w:rPr>
          <w:sz w:val="22"/>
          <w:szCs w:val="22"/>
          <w:lang w:val="en-US" w:eastAsia="ja-JP"/>
        </w:rPr>
      </w:pPr>
      <w:r w:rsidRPr="00B67F6C">
        <w:rPr>
          <w:sz w:val="22"/>
          <w:szCs w:val="22"/>
          <w:lang w:val="en-US" w:eastAsia="ja-JP"/>
        </w:rPr>
        <w:t xml:space="preserve">  - </w:t>
      </w:r>
      <w:proofErr w:type="gramStart"/>
      <w:r w:rsidRPr="00B67F6C">
        <w:rPr>
          <w:sz w:val="22"/>
          <w:szCs w:val="22"/>
          <w:lang w:val="en-US" w:eastAsia="ja-JP"/>
        </w:rPr>
        <w:t>seasonal</w:t>
      </w:r>
      <w:proofErr w:type="gramEnd"/>
      <w:r w:rsidRPr="00B67F6C">
        <w:rPr>
          <w:sz w:val="22"/>
          <w:szCs w:val="22"/>
          <w:lang w:val="en-US" w:eastAsia="ja-JP"/>
        </w:rPr>
        <w:t xml:space="preserve"> and annual variability in ocean circulation</w:t>
      </w:r>
      <w:r w:rsidR="00416015" w:rsidRPr="00B67F6C">
        <w:rPr>
          <w:sz w:val="22"/>
          <w:szCs w:val="22"/>
          <w:lang w:val="en-US" w:eastAsia="ja-JP"/>
        </w:rPr>
        <w:t xml:space="preserve"> and transport</w:t>
      </w:r>
      <w:r w:rsidRPr="00B67F6C">
        <w:rPr>
          <w:sz w:val="22"/>
          <w:szCs w:val="22"/>
          <w:lang w:val="en-US" w:eastAsia="ja-JP"/>
        </w:rPr>
        <w:tab/>
      </w:r>
    </w:p>
    <w:p w14:paraId="77EDA967" w14:textId="3D8DB8DA" w:rsidR="00D043E3" w:rsidRDefault="00D043E3" w:rsidP="005177A2">
      <w:pPr>
        <w:widowControl w:val="0"/>
        <w:autoSpaceDE w:val="0"/>
        <w:autoSpaceDN w:val="0"/>
        <w:adjustRightInd w:val="0"/>
        <w:rPr>
          <w:ins w:id="817" w:author="Johnny Johannessen" w:date="2016-09-20T14:45:00Z"/>
          <w:sz w:val="22"/>
          <w:szCs w:val="22"/>
          <w:lang w:val="en-US" w:eastAsia="ja-JP"/>
        </w:rPr>
      </w:pPr>
      <w:r w:rsidRPr="00B67F6C">
        <w:rPr>
          <w:sz w:val="22"/>
          <w:szCs w:val="22"/>
          <w:lang w:val="en-US" w:eastAsia="ja-JP"/>
        </w:rPr>
        <w:lastRenderedPageBreak/>
        <w:t>  </w:t>
      </w:r>
      <w:r w:rsidR="00416015" w:rsidRPr="00B67F6C">
        <w:rPr>
          <w:sz w:val="22"/>
          <w:szCs w:val="22"/>
          <w:lang w:val="en-US" w:eastAsia="ja-JP"/>
        </w:rPr>
        <w:t xml:space="preserve">- </w:t>
      </w:r>
      <w:proofErr w:type="gramStart"/>
      <w:r w:rsidR="00416015" w:rsidRPr="00B67F6C">
        <w:rPr>
          <w:sz w:val="22"/>
          <w:szCs w:val="22"/>
          <w:lang w:val="en-US" w:eastAsia="ja-JP"/>
        </w:rPr>
        <w:t>assessment</w:t>
      </w:r>
      <w:proofErr w:type="gramEnd"/>
    </w:p>
    <w:p w14:paraId="1BCDA5BA" w14:textId="77777777" w:rsidR="00DF2047" w:rsidRDefault="00DF2047" w:rsidP="005177A2">
      <w:pPr>
        <w:widowControl w:val="0"/>
        <w:autoSpaceDE w:val="0"/>
        <w:autoSpaceDN w:val="0"/>
        <w:adjustRightInd w:val="0"/>
        <w:rPr>
          <w:ins w:id="818" w:author="Johnny Johannessen" w:date="2016-09-20T14:45:00Z"/>
          <w:sz w:val="22"/>
          <w:szCs w:val="22"/>
          <w:lang w:val="en-US" w:eastAsia="ja-JP"/>
        </w:rPr>
      </w:pPr>
    </w:p>
    <w:p w14:paraId="45A29B75" w14:textId="341BF521" w:rsidR="00DF2047" w:rsidRDefault="00DF2047" w:rsidP="00DF2047">
      <w:pPr>
        <w:pStyle w:val="Default"/>
        <w:spacing w:line="360" w:lineRule="auto"/>
        <w:ind w:right="-249"/>
        <w:jc w:val="both"/>
        <w:rPr>
          <w:ins w:id="819" w:author="Johnny Johannessen" w:date="2016-09-20T14:45:00Z"/>
          <w:rFonts w:ascii="TimesNewRomanPSMT" w:hAnsi="TimesNewRomanPSMT" w:cs="TimesNewRomanPSMT"/>
          <w:b/>
          <w:sz w:val="28"/>
        </w:rPr>
      </w:pPr>
      <w:ins w:id="820" w:author="Johnny Johannessen" w:date="2016-09-20T14:45:00Z">
        <w:r w:rsidRPr="00C71A2E">
          <w:rPr>
            <w:rFonts w:ascii="TimesNewRomanPSMT" w:hAnsi="TimesNewRomanPSMT" w:cs="TimesNewRomanPSMT"/>
            <w:b/>
            <w:sz w:val="28"/>
          </w:rPr>
          <w:t xml:space="preserve">Surface circulation </w:t>
        </w:r>
      </w:ins>
    </w:p>
    <w:p w14:paraId="2F83D6EF" w14:textId="4A412861" w:rsidR="00FB294C" w:rsidRPr="00FA79A5" w:rsidRDefault="00FB294C">
      <w:pPr>
        <w:rPr>
          <w:ins w:id="821" w:author="Johnny Johannessen" w:date="2016-10-07T08:51:00Z"/>
          <w:rFonts w:eastAsia="Times New Roman"/>
          <w:sz w:val="22"/>
          <w:szCs w:val="22"/>
          <w:lang w:val="en-US" w:eastAsia="en-US"/>
          <w:rPrChange w:id="822" w:author="Johnny Johannessen" w:date="2016-10-07T08:58:00Z">
            <w:rPr>
              <w:ins w:id="823" w:author="Johnny Johannessen" w:date="2016-10-07T08:51:00Z"/>
              <w:rFonts w:ascii="Times" w:hAnsi="Times"/>
              <w:sz w:val="20"/>
              <w:szCs w:val="20"/>
              <w:lang w:val="en-US" w:eastAsia="en-US"/>
            </w:rPr>
          </w:rPrChange>
        </w:rPr>
        <w:pPrChange w:id="824" w:author="Johnny Johannessen" w:date="2016-10-07T08:58:00Z">
          <w:pPr>
            <w:spacing w:before="100" w:beforeAutospacing="1" w:after="100" w:afterAutospacing="1"/>
          </w:pPr>
        </w:pPrChange>
      </w:pPr>
      <w:ins w:id="825" w:author="Johnny Johannessen" w:date="2016-10-07T08:51:00Z">
        <w:r w:rsidRPr="00FB294C">
          <w:rPr>
            <w:rFonts w:eastAsia="Times New Roman"/>
            <w:sz w:val="22"/>
            <w:szCs w:val="22"/>
            <w:lang w:val="en-US" w:eastAsia="en-US"/>
            <w:rPrChange w:id="826" w:author="Johnny Johannessen" w:date="2016-10-07T08:52:00Z">
              <w:rPr>
                <w:rFonts w:ascii="Times" w:eastAsia="Times New Roman" w:hAnsi="Times"/>
                <w:sz w:val="20"/>
                <w:szCs w:val="20"/>
                <w:lang w:val="en-US" w:eastAsia="en-US"/>
              </w:rPr>
            </w:rPrChange>
          </w:rPr>
          <w:t>The</w:t>
        </w:r>
      </w:ins>
      <w:ins w:id="827" w:author="Johnny Johannessen" w:date="2016-10-07T08:55:00Z">
        <w:r w:rsidR="00FA79A5">
          <w:rPr>
            <w:rFonts w:eastAsia="Times New Roman"/>
            <w:sz w:val="22"/>
            <w:szCs w:val="22"/>
            <w:lang w:val="en-US" w:eastAsia="en-US"/>
          </w:rPr>
          <w:t xml:space="preserve">re are two </w:t>
        </w:r>
      </w:ins>
      <w:ins w:id="828" w:author="Johnny Johannessen" w:date="2016-10-07T08:59:00Z">
        <w:r w:rsidR="00FA79A5">
          <w:rPr>
            <w:rFonts w:eastAsia="Times New Roman"/>
            <w:sz w:val="22"/>
            <w:szCs w:val="22"/>
            <w:lang w:val="en-US" w:eastAsia="en-US"/>
          </w:rPr>
          <w:t xml:space="preserve">main </w:t>
        </w:r>
      </w:ins>
      <w:ins w:id="829" w:author="Johnny Johannessen" w:date="2016-10-07T08:55:00Z">
        <w:r w:rsidR="00FA79A5">
          <w:rPr>
            <w:rFonts w:eastAsia="Times New Roman"/>
            <w:sz w:val="22"/>
            <w:szCs w:val="22"/>
            <w:lang w:val="en-US" w:eastAsia="en-US"/>
          </w:rPr>
          <w:t>pathways by which the</w:t>
        </w:r>
      </w:ins>
      <w:ins w:id="830" w:author="Johnny Johannessen" w:date="2016-10-07T08:51:00Z">
        <w:r w:rsidRPr="00FB294C">
          <w:rPr>
            <w:rFonts w:eastAsia="Times New Roman"/>
            <w:sz w:val="22"/>
            <w:szCs w:val="22"/>
            <w:lang w:val="en-US" w:eastAsia="en-US"/>
            <w:rPrChange w:id="831" w:author="Johnny Johannessen" w:date="2016-10-07T08:52:00Z">
              <w:rPr>
                <w:rFonts w:ascii="Times" w:eastAsia="Times New Roman" w:hAnsi="Times"/>
                <w:sz w:val="20"/>
                <w:szCs w:val="20"/>
                <w:lang w:val="en-US" w:eastAsia="en-US"/>
              </w:rPr>
            </w:rPrChange>
          </w:rPr>
          <w:t xml:space="preserve"> Arctic Ocean </w:t>
        </w:r>
      </w:ins>
      <w:ins w:id="832" w:author="Johnny Johannessen" w:date="2016-10-07T08:56:00Z">
        <w:r w:rsidR="00FA79A5">
          <w:rPr>
            <w:rFonts w:eastAsia="Times New Roman"/>
            <w:sz w:val="22"/>
            <w:szCs w:val="22"/>
            <w:lang w:val="en-US" w:eastAsia="en-US"/>
          </w:rPr>
          <w:t xml:space="preserve">connects with </w:t>
        </w:r>
      </w:ins>
      <w:ins w:id="833" w:author="Johnny Johannessen" w:date="2016-10-07T08:51:00Z">
        <w:r w:rsidRPr="00FB294C">
          <w:rPr>
            <w:rFonts w:eastAsia="Times New Roman"/>
            <w:sz w:val="22"/>
            <w:szCs w:val="22"/>
            <w:lang w:val="en-US" w:eastAsia="en-US"/>
            <w:rPrChange w:id="834" w:author="Johnny Johannessen" w:date="2016-10-07T08:52:00Z">
              <w:rPr>
                <w:rFonts w:ascii="Times" w:eastAsia="Times New Roman" w:hAnsi="Times"/>
                <w:sz w:val="20"/>
                <w:szCs w:val="20"/>
                <w:lang w:val="en-US" w:eastAsia="en-US"/>
              </w:rPr>
            </w:rPrChange>
          </w:rPr>
          <w:t>the global ocean circulation</w:t>
        </w:r>
      </w:ins>
      <w:ins w:id="835" w:author="Johnny Johannessen" w:date="2016-10-07T09:06:00Z">
        <w:r w:rsidR="00C10F6D">
          <w:rPr>
            <w:rFonts w:eastAsia="Times New Roman"/>
            <w:sz w:val="22"/>
            <w:szCs w:val="22"/>
            <w:lang w:val="en-US" w:eastAsia="en-US"/>
          </w:rPr>
          <w:t xml:space="preserve"> (Figure 9.1)</w:t>
        </w:r>
      </w:ins>
      <w:ins w:id="836" w:author="Johnny Johannessen" w:date="2016-10-07T08:56:00Z">
        <w:r w:rsidR="00FA79A5">
          <w:rPr>
            <w:rFonts w:eastAsia="Times New Roman"/>
            <w:sz w:val="22"/>
            <w:szCs w:val="22"/>
            <w:lang w:val="en-US" w:eastAsia="en-US"/>
          </w:rPr>
          <w:t xml:space="preserve">, notably the Pacific-Arctic and the Atlantic-Arctic gateways </w:t>
        </w:r>
      </w:ins>
      <w:ins w:id="837" w:author="Johnny Johannessen" w:date="2016-10-07T08:51:00Z">
        <w:r w:rsidRPr="00FB294C">
          <w:rPr>
            <w:rFonts w:eastAsia="Times New Roman"/>
            <w:sz w:val="22"/>
            <w:szCs w:val="22"/>
            <w:lang w:val="en-US" w:eastAsia="en-US"/>
            <w:rPrChange w:id="838" w:author="Johnny Johannessen" w:date="2016-10-07T08:52:00Z">
              <w:rPr>
                <w:rFonts w:ascii="Times" w:eastAsia="Times New Roman" w:hAnsi="Times"/>
                <w:sz w:val="20"/>
                <w:szCs w:val="20"/>
                <w:lang w:val="en-US" w:eastAsia="en-US"/>
              </w:rPr>
            </w:rPrChange>
          </w:rPr>
          <w:t>(</w:t>
        </w:r>
        <w:proofErr w:type="spellStart"/>
        <w:r w:rsidRPr="00FB294C">
          <w:rPr>
            <w:rFonts w:eastAsia="Times New Roman"/>
            <w:sz w:val="22"/>
            <w:szCs w:val="22"/>
            <w:lang w:val="en-US" w:eastAsia="en-US"/>
            <w:rPrChange w:id="839" w:author="Johnny Johannessen" w:date="2016-10-07T08:52:00Z">
              <w:rPr>
                <w:rFonts w:ascii="Times" w:eastAsia="Times New Roman" w:hAnsi="Times"/>
                <w:sz w:val="20"/>
                <w:szCs w:val="20"/>
                <w:lang w:val="en-US" w:eastAsia="en-US"/>
              </w:rPr>
            </w:rPrChange>
          </w:rPr>
          <w:t>Rudels</w:t>
        </w:r>
        <w:proofErr w:type="spellEnd"/>
        <w:r w:rsidRPr="00FB294C">
          <w:rPr>
            <w:rFonts w:eastAsia="Times New Roman"/>
            <w:sz w:val="22"/>
            <w:szCs w:val="22"/>
            <w:lang w:val="en-US" w:eastAsia="en-US"/>
            <w:rPrChange w:id="840" w:author="Johnny Johannessen" w:date="2016-10-07T08:52:00Z">
              <w:rPr>
                <w:rFonts w:ascii="Times" w:eastAsia="Times New Roman" w:hAnsi="Times"/>
                <w:sz w:val="20"/>
                <w:szCs w:val="20"/>
                <w:lang w:val="en-US" w:eastAsia="en-US"/>
              </w:rPr>
            </w:rPrChange>
          </w:rPr>
          <w:t xml:space="preserve"> and Friedrich 2000). </w:t>
        </w:r>
      </w:ins>
      <w:ins w:id="841" w:author="Johnny Johannessen" w:date="2016-10-07T08:57:00Z">
        <w:r w:rsidR="00FA79A5">
          <w:rPr>
            <w:rFonts w:eastAsia="Times New Roman"/>
            <w:sz w:val="22"/>
            <w:szCs w:val="22"/>
            <w:lang w:val="en-US" w:eastAsia="en-US"/>
          </w:rPr>
          <w:t xml:space="preserve"> </w:t>
        </w:r>
      </w:ins>
      <w:ins w:id="842" w:author="Johnny Johannessen" w:date="2016-10-07T08:51:00Z">
        <w:r w:rsidRPr="00FB294C">
          <w:rPr>
            <w:sz w:val="22"/>
            <w:szCs w:val="22"/>
            <w:lang w:val="en-US" w:eastAsia="en-US"/>
            <w:rPrChange w:id="843" w:author="Johnny Johannessen" w:date="2016-10-07T08:52:00Z">
              <w:rPr>
                <w:rFonts w:ascii="Times" w:hAnsi="Times"/>
                <w:sz w:val="20"/>
                <w:szCs w:val="20"/>
                <w:lang w:val="en-US" w:eastAsia="en-US"/>
              </w:rPr>
            </w:rPrChange>
          </w:rPr>
          <w:t>The Pacific-Arctic gateway is the narrow (~ 85km wide), shallow (~ 50m deep) Bering Strait, through which about 0.8Sv (1Sv=10</w:t>
        </w:r>
        <w:r w:rsidRPr="00FB294C">
          <w:rPr>
            <w:sz w:val="22"/>
            <w:szCs w:val="22"/>
            <w:vertAlign w:val="superscript"/>
            <w:lang w:val="en-US" w:eastAsia="en-US"/>
            <w:rPrChange w:id="844" w:author="Johnny Johannessen" w:date="2016-10-07T08:52:00Z">
              <w:rPr>
                <w:rFonts w:ascii="Times" w:hAnsi="Times"/>
                <w:sz w:val="20"/>
                <w:szCs w:val="20"/>
                <w:vertAlign w:val="superscript"/>
                <w:lang w:val="en-US" w:eastAsia="en-US"/>
              </w:rPr>
            </w:rPrChange>
          </w:rPr>
          <w:t>6</w:t>
        </w:r>
        <w:r w:rsidRPr="00FB294C">
          <w:rPr>
            <w:sz w:val="22"/>
            <w:szCs w:val="22"/>
            <w:lang w:val="en-US" w:eastAsia="en-US"/>
            <w:rPrChange w:id="845" w:author="Johnny Johannessen" w:date="2016-10-07T08:52:00Z">
              <w:rPr>
                <w:rFonts w:ascii="Times" w:hAnsi="Times"/>
                <w:sz w:val="20"/>
                <w:szCs w:val="20"/>
                <w:lang w:val="en-US" w:eastAsia="en-US"/>
              </w:rPr>
            </w:rPrChange>
          </w:rPr>
          <w:t>m</w:t>
        </w:r>
        <w:r w:rsidRPr="00FB294C">
          <w:rPr>
            <w:sz w:val="22"/>
            <w:szCs w:val="22"/>
            <w:vertAlign w:val="superscript"/>
            <w:lang w:val="en-US" w:eastAsia="en-US"/>
            <w:rPrChange w:id="846" w:author="Johnny Johannessen" w:date="2016-10-07T08:52:00Z">
              <w:rPr>
                <w:rFonts w:ascii="Times" w:hAnsi="Times"/>
                <w:sz w:val="20"/>
                <w:szCs w:val="20"/>
                <w:vertAlign w:val="superscript"/>
                <w:lang w:val="en-US" w:eastAsia="en-US"/>
              </w:rPr>
            </w:rPrChange>
          </w:rPr>
          <w:t>3</w:t>
        </w:r>
        <w:r w:rsidRPr="00FB294C">
          <w:rPr>
            <w:sz w:val="22"/>
            <w:szCs w:val="22"/>
            <w:lang w:val="en-US" w:eastAsia="en-US"/>
            <w:rPrChange w:id="847" w:author="Johnny Johannessen" w:date="2016-10-07T08:52:00Z">
              <w:rPr>
                <w:rFonts w:ascii="Times" w:hAnsi="Times"/>
                <w:sz w:val="20"/>
                <w:szCs w:val="20"/>
                <w:lang w:val="en-US" w:eastAsia="en-US"/>
              </w:rPr>
            </w:rPrChange>
          </w:rPr>
          <w:t>/s) of water enters the Arctic. Properties of this inflow vary significantly seasonally, from about 0.4</w:t>
        </w:r>
        <w:r w:rsidR="00FA79A5">
          <w:rPr>
            <w:sz w:val="22"/>
            <w:szCs w:val="22"/>
            <w:lang w:val="en-US" w:eastAsia="en-US"/>
          </w:rPr>
          <w:t>Sv, -1.9ºC, and 33</w:t>
        </w:r>
      </w:ins>
      <w:ins w:id="848" w:author="Johnny Johannessen" w:date="2016-10-07T08:57:00Z">
        <w:r w:rsidR="00FA79A5">
          <w:rPr>
            <w:sz w:val="22"/>
            <w:szCs w:val="22"/>
            <w:lang w:val="en-US" w:eastAsia="en-US"/>
          </w:rPr>
          <w:t xml:space="preserve"> </w:t>
        </w:r>
      </w:ins>
      <w:proofErr w:type="spellStart"/>
      <w:ins w:id="849" w:author="Johnny Johannessen" w:date="2016-10-07T08:51:00Z">
        <w:r w:rsidR="00FA79A5">
          <w:rPr>
            <w:sz w:val="22"/>
            <w:szCs w:val="22"/>
            <w:lang w:val="en-US" w:eastAsia="en-US"/>
          </w:rPr>
          <w:t>psu</w:t>
        </w:r>
        <w:proofErr w:type="spellEnd"/>
        <w:r w:rsidR="00FA79A5">
          <w:rPr>
            <w:sz w:val="22"/>
            <w:szCs w:val="22"/>
            <w:lang w:val="en-US" w:eastAsia="en-US"/>
          </w:rPr>
          <w:t xml:space="preserve"> in winter</w:t>
        </w:r>
        <w:r w:rsidRPr="00FB294C">
          <w:rPr>
            <w:sz w:val="22"/>
            <w:szCs w:val="22"/>
            <w:lang w:val="en-US" w:eastAsia="en-US"/>
            <w:rPrChange w:id="850" w:author="Johnny Johannessen" w:date="2016-10-07T08:52:00Z">
              <w:rPr>
                <w:rFonts w:ascii="Times" w:hAnsi="Times"/>
                <w:sz w:val="20"/>
                <w:szCs w:val="20"/>
                <w:lang w:val="en-US" w:eastAsia="en-US"/>
              </w:rPr>
            </w:rPrChange>
          </w:rPr>
          <w:t xml:space="preserve"> to about 1.2Sv, greater than 2 ºC, and less than 31.9</w:t>
        </w:r>
      </w:ins>
      <w:ins w:id="851" w:author="Johnny Johannessen" w:date="2016-10-07T08:57:00Z">
        <w:r w:rsidR="00FA79A5">
          <w:rPr>
            <w:sz w:val="22"/>
            <w:szCs w:val="22"/>
            <w:lang w:val="en-US" w:eastAsia="en-US"/>
          </w:rPr>
          <w:t xml:space="preserve"> </w:t>
        </w:r>
      </w:ins>
      <w:proofErr w:type="spellStart"/>
      <w:ins w:id="852" w:author="Johnny Johannessen" w:date="2016-10-07T08:51:00Z">
        <w:r w:rsidRPr="00FB294C">
          <w:rPr>
            <w:sz w:val="22"/>
            <w:szCs w:val="22"/>
            <w:lang w:val="en-US" w:eastAsia="en-US"/>
            <w:rPrChange w:id="853" w:author="Johnny Johannessen" w:date="2016-10-07T08:52:00Z">
              <w:rPr>
                <w:rFonts w:ascii="Times" w:hAnsi="Times"/>
                <w:sz w:val="20"/>
                <w:szCs w:val="20"/>
                <w:lang w:val="en-US" w:eastAsia="en-US"/>
              </w:rPr>
            </w:rPrChange>
          </w:rPr>
          <w:t>psu</w:t>
        </w:r>
        <w:proofErr w:type="spellEnd"/>
        <w:r w:rsidRPr="00FB294C">
          <w:rPr>
            <w:sz w:val="22"/>
            <w:szCs w:val="22"/>
            <w:lang w:val="en-US" w:eastAsia="en-US"/>
            <w:rPrChange w:id="854" w:author="Johnny Johannessen" w:date="2016-10-07T08:52:00Z">
              <w:rPr>
                <w:rFonts w:ascii="Times" w:hAnsi="Times"/>
                <w:sz w:val="20"/>
                <w:szCs w:val="20"/>
                <w:lang w:val="en-US" w:eastAsia="en-US"/>
              </w:rPr>
            </w:rPrChange>
          </w:rPr>
          <w:t xml:space="preserve"> in summer (Woodgate </w:t>
        </w:r>
        <w:r w:rsidRPr="00FB294C">
          <w:rPr>
            <w:i/>
            <w:iCs/>
            <w:sz w:val="22"/>
            <w:szCs w:val="22"/>
            <w:lang w:val="en-US" w:eastAsia="en-US"/>
            <w:rPrChange w:id="855" w:author="Johnny Johannessen" w:date="2016-10-07T08:52:00Z">
              <w:rPr>
                <w:rFonts w:ascii="Times" w:hAnsi="Times"/>
                <w:i/>
                <w:iCs/>
                <w:sz w:val="20"/>
                <w:szCs w:val="20"/>
                <w:lang w:val="en-US" w:eastAsia="en-US"/>
              </w:rPr>
            </w:rPrChange>
          </w:rPr>
          <w:t xml:space="preserve">et al. </w:t>
        </w:r>
        <w:r w:rsidRPr="00FB294C">
          <w:rPr>
            <w:sz w:val="22"/>
            <w:szCs w:val="22"/>
            <w:lang w:val="en-US" w:eastAsia="en-US"/>
            <w:rPrChange w:id="856" w:author="Johnny Johannessen" w:date="2016-10-07T08:52:00Z">
              <w:rPr>
                <w:rFonts w:ascii="Times" w:hAnsi="Times"/>
                <w:sz w:val="20"/>
                <w:szCs w:val="20"/>
                <w:lang w:val="en-US" w:eastAsia="en-US"/>
              </w:rPr>
            </w:rPrChange>
          </w:rPr>
          <w:t xml:space="preserve">2005a). </w:t>
        </w:r>
      </w:ins>
      <w:ins w:id="857" w:author="Johnny Johannessen" w:date="2016-10-07T08:59:00Z">
        <w:r w:rsidR="00FA79A5" w:rsidRPr="00693256">
          <w:rPr>
            <w:sz w:val="22"/>
            <w:szCs w:val="22"/>
            <w:lang w:val="en-US" w:eastAsia="en-US"/>
          </w:rPr>
          <w:t>The Atlantic</w:t>
        </w:r>
        <w:r w:rsidR="00FA79A5">
          <w:rPr>
            <w:sz w:val="22"/>
            <w:szCs w:val="22"/>
            <w:lang w:val="en-US" w:eastAsia="en-US"/>
          </w:rPr>
          <w:t xml:space="preserve">-Arctic gateway is </w:t>
        </w:r>
        <w:r w:rsidR="00FA79A5" w:rsidRPr="00693256">
          <w:rPr>
            <w:sz w:val="22"/>
            <w:szCs w:val="22"/>
            <w:lang w:val="en-US" w:eastAsia="en-US"/>
          </w:rPr>
          <w:t xml:space="preserve">through both the </w:t>
        </w:r>
        <w:proofErr w:type="spellStart"/>
        <w:r w:rsidR="00FA79A5" w:rsidRPr="00693256">
          <w:rPr>
            <w:sz w:val="22"/>
            <w:szCs w:val="22"/>
            <w:lang w:val="en-US" w:eastAsia="en-US"/>
          </w:rPr>
          <w:t>Fram</w:t>
        </w:r>
        <w:proofErr w:type="spellEnd"/>
        <w:r w:rsidR="00FA79A5" w:rsidRPr="00693256">
          <w:rPr>
            <w:sz w:val="22"/>
            <w:szCs w:val="22"/>
            <w:lang w:val="en-US" w:eastAsia="en-US"/>
          </w:rPr>
          <w:t xml:space="preserve"> Strait (~ 350km wide, ~ 2700m deep) and the Barents Sea (mostly via St Anna Trough, ~ 200km wide, ~ 600m deep).</w:t>
        </w:r>
        <w:r w:rsidR="00FA79A5">
          <w:rPr>
            <w:sz w:val="22"/>
            <w:szCs w:val="22"/>
            <w:lang w:val="en-US" w:eastAsia="en-US"/>
          </w:rPr>
          <w:t xml:space="preserve"> </w:t>
        </w:r>
      </w:ins>
      <w:ins w:id="858" w:author="Johnny Johannessen" w:date="2016-10-07T08:51:00Z">
        <w:r w:rsidRPr="00FB294C">
          <w:rPr>
            <w:sz w:val="22"/>
            <w:szCs w:val="22"/>
            <w:lang w:val="en-US" w:eastAsia="en-US"/>
            <w:rPrChange w:id="859" w:author="Johnny Johannessen" w:date="2016-10-07T08:52:00Z">
              <w:rPr>
                <w:rFonts w:ascii="Times" w:hAnsi="Times"/>
                <w:sz w:val="20"/>
                <w:szCs w:val="20"/>
                <w:lang w:val="en-US" w:eastAsia="en-US"/>
              </w:rPr>
            </w:rPrChange>
          </w:rPr>
          <w:t xml:space="preserve">The Atlantic inflow is generally saltier (greater than 34 </w:t>
        </w:r>
        <w:proofErr w:type="spellStart"/>
        <w:r w:rsidRPr="00FB294C">
          <w:rPr>
            <w:sz w:val="22"/>
            <w:szCs w:val="22"/>
            <w:lang w:val="en-US" w:eastAsia="en-US"/>
            <w:rPrChange w:id="860" w:author="Johnny Johannessen" w:date="2016-10-07T08:52:00Z">
              <w:rPr>
                <w:rFonts w:ascii="Times" w:hAnsi="Times"/>
                <w:sz w:val="20"/>
                <w:szCs w:val="20"/>
                <w:lang w:val="en-US" w:eastAsia="en-US"/>
              </w:rPr>
            </w:rPrChange>
          </w:rPr>
          <w:t>psu</w:t>
        </w:r>
        <w:proofErr w:type="spellEnd"/>
        <w:r w:rsidRPr="00FB294C">
          <w:rPr>
            <w:sz w:val="22"/>
            <w:szCs w:val="22"/>
            <w:lang w:val="en-US" w:eastAsia="en-US"/>
            <w:rPrChange w:id="861" w:author="Johnny Johannessen" w:date="2016-10-07T08:52:00Z">
              <w:rPr>
                <w:rFonts w:ascii="Times" w:hAnsi="Times"/>
                <w:sz w:val="20"/>
                <w:szCs w:val="20"/>
                <w:lang w:val="en-US" w:eastAsia="en-US"/>
              </w:rPr>
            </w:rPrChange>
          </w:rPr>
          <w:t>), warmer (greater than 0ºC), and about 10 times greater in volume than the Pacific inflow</w:t>
        </w:r>
      </w:ins>
      <w:ins w:id="862" w:author="Johnny Johannessen" w:date="2016-10-07T09:00:00Z">
        <w:r w:rsidR="00FA79A5">
          <w:rPr>
            <w:sz w:val="22"/>
            <w:szCs w:val="22"/>
            <w:lang w:val="en-US" w:eastAsia="en-US"/>
          </w:rPr>
          <w:t xml:space="preserve"> (</w:t>
        </w:r>
      </w:ins>
      <w:proofErr w:type="spellStart"/>
      <w:ins w:id="863" w:author="Johnny Johannessen" w:date="2016-10-07T08:51:00Z">
        <w:r w:rsidRPr="00FB294C">
          <w:rPr>
            <w:sz w:val="22"/>
            <w:szCs w:val="22"/>
            <w:lang w:val="en-US" w:eastAsia="en-US"/>
            <w:rPrChange w:id="864" w:author="Johnny Johannessen" w:date="2016-10-07T08:52:00Z">
              <w:rPr>
                <w:rFonts w:ascii="Times" w:hAnsi="Times"/>
                <w:sz w:val="20"/>
                <w:szCs w:val="20"/>
                <w:lang w:val="en-US" w:eastAsia="en-US"/>
              </w:rPr>
            </w:rPrChange>
          </w:rPr>
          <w:t>Beszczynska-Möller</w:t>
        </w:r>
        <w:proofErr w:type="spellEnd"/>
        <w:r w:rsidRPr="00FB294C">
          <w:rPr>
            <w:sz w:val="22"/>
            <w:szCs w:val="22"/>
            <w:lang w:val="en-US" w:eastAsia="en-US"/>
            <w:rPrChange w:id="865" w:author="Johnny Johannessen" w:date="2016-10-07T08:52:00Z">
              <w:rPr>
                <w:rFonts w:ascii="Times" w:hAnsi="Times"/>
                <w:sz w:val="20"/>
                <w:szCs w:val="20"/>
                <w:lang w:val="en-US" w:eastAsia="en-US"/>
              </w:rPr>
            </w:rPrChange>
          </w:rPr>
          <w:t xml:space="preserve"> </w:t>
        </w:r>
        <w:r w:rsidRPr="00FB294C">
          <w:rPr>
            <w:i/>
            <w:iCs/>
            <w:sz w:val="22"/>
            <w:szCs w:val="22"/>
            <w:lang w:val="en-US" w:eastAsia="en-US"/>
            <w:rPrChange w:id="866" w:author="Johnny Johannessen" w:date="2016-10-07T08:52:00Z">
              <w:rPr>
                <w:rFonts w:ascii="Times" w:hAnsi="Times"/>
                <w:i/>
                <w:iCs/>
                <w:sz w:val="20"/>
                <w:szCs w:val="20"/>
                <w:lang w:val="en-US" w:eastAsia="en-US"/>
              </w:rPr>
            </w:rPrChange>
          </w:rPr>
          <w:t>et al</w:t>
        </w:r>
        <w:r w:rsidRPr="00FB294C">
          <w:rPr>
            <w:sz w:val="22"/>
            <w:szCs w:val="22"/>
            <w:lang w:val="en-US" w:eastAsia="en-US"/>
            <w:rPrChange w:id="867" w:author="Johnny Johannessen" w:date="2016-10-07T08:52:00Z">
              <w:rPr>
                <w:rFonts w:ascii="Times" w:hAnsi="Times"/>
                <w:sz w:val="20"/>
                <w:szCs w:val="20"/>
                <w:lang w:val="en-US" w:eastAsia="en-US"/>
              </w:rPr>
            </w:rPrChange>
          </w:rPr>
          <w:t>. 2011</w:t>
        </w:r>
      </w:ins>
      <w:ins w:id="868" w:author="Johnny Johannessen" w:date="2016-10-07T09:00:00Z">
        <w:r w:rsidR="00FA79A5">
          <w:rPr>
            <w:sz w:val="22"/>
            <w:szCs w:val="22"/>
            <w:lang w:val="en-US" w:eastAsia="en-US"/>
          </w:rPr>
          <w:t>)</w:t>
        </w:r>
      </w:ins>
      <w:ins w:id="869" w:author="Johnny Johannessen" w:date="2016-10-07T08:51:00Z">
        <w:r w:rsidRPr="00FB294C">
          <w:rPr>
            <w:sz w:val="22"/>
            <w:szCs w:val="22"/>
            <w:lang w:val="en-US" w:eastAsia="en-US"/>
            <w:rPrChange w:id="870" w:author="Johnny Johannessen" w:date="2016-10-07T08:52:00Z">
              <w:rPr>
                <w:rFonts w:ascii="Times" w:hAnsi="Times"/>
                <w:sz w:val="20"/>
                <w:szCs w:val="20"/>
                <w:lang w:val="en-US" w:eastAsia="en-US"/>
              </w:rPr>
            </w:rPrChange>
          </w:rPr>
          <w:t xml:space="preserve">. The </w:t>
        </w:r>
        <w:proofErr w:type="spellStart"/>
        <w:r w:rsidRPr="00FB294C">
          <w:rPr>
            <w:sz w:val="22"/>
            <w:szCs w:val="22"/>
            <w:lang w:val="en-US" w:eastAsia="en-US"/>
            <w:rPrChange w:id="871" w:author="Johnny Johannessen" w:date="2016-10-07T08:52:00Z">
              <w:rPr>
                <w:rFonts w:ascii="Times" w:hAnsi="Times"/>
                <w:sz w:val="20"/>
                <w:szCs w:val="20"/>
                <w:lang w:val="en-US" w:eastAsia="en-US"/>
              </w:rPr>
            </w:rPrChange>
          </w:rPr>
          <w:t>Fram</w:t>
        </w:r>
        <w:proofErr w:type="spellEnd"/>
        <w:r w:rsidRPr="00FB294C">
          <w:rPr>
            <w:sz w:val="22"/>
            <w:szCs w:val="22"/>
            <w:lang w:val="en-US" w:eastAsia="en-US"/>
            <w:rPrChange w:id="872" w:author="Johnny Johannessen" w:date="2016-10-07T08:52:00Z">
              <w:rPr>
                <w:rFonts w:ascii="Times" w:hAnsi="Times"/>
                <w:sz w:val="20"/>
                <w:szCs w:val="20"/>
                <w:lang w:val="en-US" w:eastAsia="en-US"/>
              </w:rPr>
            </w:rPrChange>
          </w:rPr>
          <w:t xml:space="preserve"> Strait inflow is about 7Sv (also seasonally varying) (</w:t>
        </w:r>
        <w:proofErr w:type="spellStart"/>
        <w:r w:rsidRPr="00FB294C">
          <w:rPr>
            <w:sz w:val="22"/>
            <w:szCs w:val="22"/>
            <w:lang w:val="en-US" w:eastAsia="en-US"/>
            <w:rPrChange w:id="873" w:author="Johnny Johannessen" w:date="2016-10-07T08:52:00Z">
              <w:rPr>
                <w:rFonts w:ascii="Times" w:hAnsi="Times"/>
                <w:sz w:val="20"/>
                <w:szCs w:val="20"/>
                <w:lang w:val="en-US" w:eastAsia="en-US"/>
              </w:rPr>
            </w:rPrChange>
          </w:rPr>
          <w:t>Fahrbach</w:t>
        </w:r>
        <w:proofErr w:type="spellEnd"/>
        <w:r w:rsidRPr="00FB294C">
          <w:rPr>
            <w:sz w:val="22"/>
            <w:szCs w:val="22"/>
            <w:lang w:val="en-US" w:eastAsia="en-US"/>
            <w:rPrChange w:id="874" w:author="Johnny Johannessen" w:date="2016-10-07T08:52:00Z">
              <w:rPr>
                <w:rFonts w:ascii="Times" w:hAnsi="Times"/>
                <w:sz w:val="20"/>
                <w:szCs w:val="20"/>
                <w:lang w:val="en-US" w:eastAsia="en-US"/>
              </w:rPr>
            </w:rPrChange>
          </w:rPr>
          <w:t xml:space="preserve"> </w:t>
        </w:r>
        <w:r w:rsidRPr="00FB294C">
          <w:rPr>
            <w:i/>
            <w:iCs/>
            <w:sz w:val="22"/>
            <w:szCs w:val="22"/>
            <w:lang w:val="en-US" w:eastAsia="en-US"/>
            <w:rPrChange w:id="875" w:author="Johnny Johannessen" w:date="2016-10-07T08:52:00Z">
              <w:rPr>
                <w:rFonts w:ascii="Times" w:hAnsi="Times"/>
                <w:i/>
                <w:iCs/>
                <w:sz w:val="20"/>
                <w:szCs w:val="20"/>
                <w:lang w:val="en-US" w:eastAsia="en-US"/>
              </w:rPr>
            </w:rPrChange>
          </w:rPr>
          <w:t>et al.</w:t>
        </w:r>
        <w:r w:rsidRPr="00FB294C">
          <w:rPr>
            <w:sz w:val="22"/>
            <w:szCs w:val="22"/>
            <w:lang w:val="en-US" w:eastAsia="en-US"/>
            <w:rPrChange w:id="876" w:author="Johnny Johannessen" w:date="2016-10-07T08:52:00Z">
              <w:rPr>
                <w:rFonts w:ascii="Times" w:hAnsi="Times"/>
                <w:sz w:val="20"/>
                <w:szCs w:val="20"/>
                <w:lang w:val="en-US" w:eastAsia="en-US"/>
              </w:rPr>
            </w:rPrChange>
          </w:rPr>
          <w:t xml:space="preserve"> 2001), although complex </w:t>
        </w:r>
        <w:proofErr w:type="spellStart"/>
        <w:r w:rsidRPr="00FB294C">
          <w:rPr>
            <w:sz w:val="22"/>
            <w:szCs w:val="22"/>
            <w:lang w:val="en-US" w:eastAsia="en-US"/>
            <w:rPrChange w:id="877" w:author="Johnny Johannessen" w:date="2016-10-07T08:52:00Z">
              <w:rPr>
                <w:rFonts w:ascii="Times" w:hAnsi="Times"/>
                <w:sz w:val="20"/>
                <w:szCs w:val="20"/>
                <w:lang w:val="en-US" w:eastAsia="en-US"/>
              </w:rPr>
            </w:rPrChange>
          </w:rPr>
          <w:t>recirculations</w:t>
        </w:r>
        <w:proofErr w:type="spellEnd"/>
        <w:r w:rsidRPr="00FB294C">
          <w:rPr>
            <w:sz w:val="22"/>
            <w:szCs w:val="22"/>
            <w:lang w:val="en-US" w:eastAsia="en-US"/>
            <w:rPrChange w:id="878" w:author="Johnny Johannessen" w:date="2016-10-07T08:52:00Z">
              <w:rPr>
                <w:rFonts w:ascii="Times" w:hAnsi="Times"/>
                <w:sz w:val="20"/>
                <w:szCs w:val="20"/>
                <w:lang w:val="en-US" w:eastAsia="en-US"/>
              </w:rPr>
            </w:rPrChange>
          </w:rPr>
          <w:t xml:space="preserve"> in the strait return around half of that immediately to the south (</w:t>
        </w:r>
        <w:proofErr w:type="spellStart"/>
        <w:r w:rsidRPr="00FB294C">
          <w:rPr>
            <w:sz w:val="22"/>
            <w:szCs w:val="22"/>
            <w:lang w:val="en-US" w:eastAsia="en-US"/>
            <w:rPrChange w:id="879" w:author="Johnny Johannessen" w:date="2016-10-07T08:52:00Z">
              <w:rPr>
                <w:rFonts w:ascii="Times" w:hAnsi="Times"/>
                <w:sz w:val="20"/>
                <w:szCs w:val="20"/>
                <w:lang w:val="en-US" w:eastAsia="en-US"/>
              </w:rPr>
            </w:rPrChange>
          </w:rPr>
          <w:t>Rudels</w:t>
        </w:r>
        <w:proofErr w:type="spellEnd"/>
        <w:r w:rsidRPr="00FB294C">
          <w:rPr>
            <w:sz w:val="22"/>
            <w:szCs w:val="22"/>
            <w:lang w:val="en-US" w:eastAsia="en-US"/>
            <w:rPrChange w:id="880" w:author="Johnny Johannessen" w:date="2016-10-07T08:52:00Z">
              <w:rPr>
                <w:rFonts w:ascii="Times" w:hAnsi="Times"/>
                <w:sz w:val="20"/>
                <w:szCs w:val="20"/>
                <w:lang w:val="en-US" w:eastAsia="en-US"/>
              </w:rPr>
            </w:rPrChange>
          </w:rPr>
          <w:t xml:space="preserve"> </w:t>
        </w:r>
        <w:r w:rsidRPr="00FB294C">
          <w:rPr>
            <w:i/>
            <w:iCs/>
            <w:sz w:val="22"/>
            <w:szCs w:val="22"/>
            <w:lang w:val="en-US" w:eastAsia="en-US"/>
            <w:rPrChange w:id="881" w:author="Johnny Johannessen" w:date="2016-10-07T08:52:00Z">
              <w:rPr>
                <w:rFonts w:ascii="Times" w:hAnsi="Times"/>
                <w:i/>
                <w:iCs/>
                <w:sz w:val="20"/>
                <w:szCs w:val="20"/>
                <w:lang w:val="en-US" w:eastAsia="en-US"/>
              </w:rPr>
            </w:rPrChange>
          </w:rPr>
          <w:t>et al.</w:t>
        </w:r>
        <w:r w:rsidRPr="00FB294C">
          <w:rPr>
            <w:sz w:val="22"/>
            <w:szCs w:val="22"/>
            <w:lang w:val="en-US" w:eastAsia="en-US"/>
            <w:rPrChange w:id="882" w:author="Johnny Johannessen" w:date="2016-10-07T08:52:00Z">
              <w:rPr>
                <w:rFonts w:ascii="Times" w:hAnsi="Times"/>
                <w:sz w:val="20"/>
                <w:szCs w:val="20"/>
                <w:lang w:val="en-US" w:eastAsia="en-US"/>
              </w:rPr>
            </w:rPrChange>
          </w:rPr>
          <w:t xml:space="preserve"> 2000b). The Barents Sea inflow is around 1Sv in summer and 3Sv in winter, and has been substantially modified during transit of the Barents Sea (</w:t>
        </w:r>
        <w:proofErr w:type="spellStart"/>
        <w:r w:rsidRPr="00FB294C">
          <w:rPr>
            <w:sz w:val="22"/>
            <w:szCs w:val="22"/>
            <w:lang w:val="en-US" w:eastAsia="en-US"/>
            <w:rPrChange w:id="883" w:author="Johnny Johannessen" w:date="2016-10-07T08:52:00Z">
              <w:rPr>
                <w:rFonts w:ascii="Times" w:hAnsi="Times"/>
                <w:sz w:val="20"/>
                <w:szCs w:val="20"/>
                <w:lang w:val="en-US" w:eastAsia="en-US"/>
              </w:rPr>
            </w:rPrChange>
          </w:rPr>
          <w:t>Schauer</w:t>
        </w:r>
        <w:proofErr w:type="spellEnd"/>
        <w:r w:rsidRPr="00FB294C">
          <w:rPr>
            <w:sz w:val="22"/>
            <w:szCs w:val="22"/>
            <w:lang w:val="en-US" w:eastAsia="en-US"/>
            <w:rPrChange w:id="884" w:author="Johnny Johannessen" w:date="2016-10-07T08:52:00Z">
              <w:rPr>
                <w:rFonts w:ascii="Times" w:hAnsi="Times"/>
                <w:sz w:val="20"/>
                <w:szCs w:val="20"/>
                <w:lang w:val="en-US" w:eastAsia="en-US"/>
              </w:rPr>
            </w:rPrChange>
          </w:rPr>
          <w:t xml:space="preserve"> </w:t>
        </w:r>
        <w:r w:rsidRPr="00FB294C">
          <w:rPr>
            <w:i/>
            <w:iCs/>
            <w:sz w:val="22"/>
            <w:szCs w:val="22"/>
            <w:lang w:val="en-US" w:eastAsia="en-US"/>
            <w:rPrChange w:id="885" w:author="Johnny Johannessen" w:date="2016-10-07T08:52:00Z">
              <w:rPr>
                <w:rFonts w:ascii="Times" w:hAnsi="Times"/>
                <w:i/>
                <w:iCs/>
                <w:sz w:val="20"/>
                <w:szCs w:val="20"/>
                <w:lang w:val="en-US" w:eastAsia="en-US"/>
              </w:rPr>
            </w:rPrChange>
          </w:rPr>
          <w:t>et al.</w:t>
        </w:r>
        <w:r w:rsidRPr="00FB294C">
          <w:rPr>
            <w:sz w:val="22"/>
            <w:szCs w:val="22"/>
            <w:lang w:val="en-US" w:eastAsia="en-US"/>
            <w:rPrChange w:id="886" w:author="Johnny Johannessen" w:date="2016-10-07T08:52:00Z">
              <w:rPr>
                <w:rFonts w:ascii="Times" w:hAnsi="Times"/>
                <w:sz w:val="20"/>
                <w:szCs w:val="20"/>
                <w:lang w:val="en-US" w:eastAsia="en-US"/>
              </w:rPr>
            </w:rPrChange>
          </w:rPr>
          <w:t xml:space="preserve"> 2002a). </w:t>
        </w:r>
      </w:ins>
    </w:p>
    <w:p w14:paraId="6FD96D9B" w14:textId="2B1300E3" w:rsidR="00FB294C" w:rsidRPr="00FB294C" w:rsidRDefault="00FB294C" w:rsidP="00FB294C">
      <w:pPr>
        <w:spacing w:before="100" w:beforeAutospacing="1" w:after="100" w:afterAutospacing="1"/>
        <w:rPr>
          <w:ins w:id="887" w:author="Johnny Johannessen" w:date="2016-10-07T08:51:00Z"/>
          <w:sz w:val="22"/>
          <w:szCs w:val="22"/>
          <w:lang w:val="en-US" w:eastAsia="en-US"/>
          <w:rPrChange w:id="888" w:author="Johnny Johannessen" w:date="2016-10-07T08:52:00Z">
            <w:rPr>
              <w:ins w:id="889" w:author="Johnny Johannessen" w:date="2016-10-07T08:51:00Z"/>
              <w:rFonts w:ascii="Times" w:hAnsi="Times"/>
              <w:sz w:val="20"/>
              <w:szCs w:val="20"/>
              <w:lang w:val="en-US" w:eastAsia="en-US"/>
            </w:rPr>
          </w:rPrChange>
        </w:rPr>
      </w:pPr>
      <w:ins w:id="890" w:author="Johnny Johannessen" w:date="2016-10-07T08:51:00Z">
        <w:r w:rsidRPr="00FB294C">
          <w:rPr>
            <w:sz w:val="22"/>
            <w:szCs w:val="22"/>
            <w:lang w:val="en-US" w:eastAsia="en-US"/>
            <w:rPrChange w:id="891" w:author="Johnny Johannessen" w:date="2016-10-07T08:52:00Z">
              <w:rPr>
                <w:rFonts w:ascii="Times" w:hAnsi="Times"/>
                <w:sz w:val="20"/>
                <w:szCs w:val="20"/>
                <w:lang w:val="en-US" w:eastAsia="en-US"/>
              </w:rPr>
            </w:rPrChange>
          </w:rPr>
          <w:t>The other inputs to the Arctic are volumetrically small: Eurasian and Russian rivers (~ 0.1Sv) and precipitation minus evaporation (~ 0.06Sv). However, together they contribute roughly two-thirds of the freshwater entering the Arctic</w:t>
        </w:r>
      </w:ins>
      <w:ins w:id="892" w:author="Johnny Johannessen" w:date="2016-10-07T09:01:00Z">
        <w:r w:rsidR="00FA79A5">
          <w:rPr>
            <w:sz w:val="22"/>
            <w:szCs w:val="22"/>
            <w:lang w:val="en-US" w:eastAsia="en-US"/>
          </w:rPr>
          <w:t xml:space="preserve"> Ocean</w:t>
        </w:r>
      </w:ins>
      <w:ins w:id="893" w:author="Johnny Johannessen" w:date="2016-10-07T08:51:00Z">
        <w:r w:rsidRPr="00FB294C">
          <w:rPr>
            <w:sz w:val="22"/>
            <w:szCs w:val="22"/>
            <w:lang w:val="en-US" w:eastAsia="en-US"/>
            <w:rPrChange w:id="894" w:author="Johnny Johannessen" w:date="2016-10-07T08:52:00Z">
              <w:rPr>
                <w:rFonts w:ascii="Times" w:hAnsi="Times"/>
                <w:sz w:val="20"/>
                <w:szCs w:val="20"/>
                <w:lang w:val="en-US" w:eastAsia="en-US"/>
              </w:rPr>
            </w:rPrChange>
          </w:rPr>
          <w:t>, the remaining third coming from the Pacific inflow (</w:t>
        </w:r>
        <w:proofErr w:type="spellStart"/>
        <w:r w:rsidRPr="00FB294C">
          <w:rPr>
            <w:sz w:val="22"/>
            <w:szCs w:val="22"/>
            <w:lang w:val="en-US" w:eastAsia="en-US"/>
            <w:rPrChange w:id="895" w:author="Johnny Johannessen" w:date="2016-10-07T08:52:00Z">
              <w:rPr>
                <w:rFonts w:ascii="Times" w:hAnsi="Times"/>
                <w:sz w:val="20"/>
                <w:szCs w:val="20"/>
                <w:lang w:val="en-US" w:eastAsia="en-US"/>
              </w:rPr>
            </w:rPrChange>
          </w:rPr>
          <w:t>Aagaard</w:t>
        </w:r>
        <w:proofErr w:type="spellEnd"/>
        <w:r w:rsidRPr="00FB294C">
          <w:rPr>
            <w:sz w:val="22"/>
            <w:szCs w:val="22"/>
            <w:lang w:val="en-US" w:eastAsia="en-US"/>
            <w:rPrChange w:id="896" w:author="Johnny Johannessen" w:date="2016-10-07T08:52:00Z">
              <w:rPr>
                <w:rFonts w:ascii="Times" w:hAnsi="Times"/>
                <w:sz w:val="20"/>
                <w:szCs w:val="20"/>
                <w:lang w:val="en-US" w:eastAsia="en-US"/>
              </w:rPr>
            </w:rPrChange>
          </w:rPr>
          <w:t xml:space="preserve"> and </w:t>
        </w:r>
        <w:proofErr w:type="spellStart"/>
        <w:r w:rsidRPr="00FB294C">
          <w:rPr>
            <w:sz w:val="22"/>
            <w:szCs w:val="22"/>
            <w:lang w:val="en-US" w:eastAsia="en-US"/>
            <w:rPrChange w:id="897" w:author="Johnny Johannessen" w:date="2016-10-07T08:52:00Z">
              <w:rPr>
                <w:rFonts w:ascii="Times" w:hAnsi="Times"/>
                <w:sz w:val="20"/>
                <w:szCs w:val="20"/>
                <w:lang w:val="en-US" w:eastAsia="en-US"/>
              </w:rPr>
            </w:rPrChange>
          </w:rPr>
          <w:t>Carmack</w:t>
        </w:r>
        <w:proofErr w:type="spellEnd"/>
        <w:r w:rsidRPr="00FB294C">
          <w:rPr>
            <w:sz w:val="22"/>
            <w:szCs w:val="22"/>
            <w:lang w:val="en-US" w:eastAsia="en-US"/>
            <w:rPrChange w:id="898" w:author="Johnny Johannessen" w:date="2016-10-07T08:52:00Z">
              <w:rPr>
                <w:rFonts w:ascii="Times" w:hAnsi="Times"/>
                <w:sz w:val="20"/>
                <w:szCs w:val="20"/>
                <w:lang w:val="en-US" w:eastAsia="en-US"/>
              </w:rPr>
            </w:rPrChange>
          </w:rPr>
          <w:t xml:space="preserve"> 1989, </w:t>
        </w:r>
        <w:proofErr w:type="spellStart"/>
        <w:r w:rsidRPr="00FB294C">
          <w:rPr>
            <w:sz w:val="22"/>
            <w:szCs w:val="22"/>
            <w:lang w:val="en-US" w:eastAsia="en-US"/>
            <w:rPrChange w:id="899" w:author="Johnny Johannessen" w:date="2016-10-07T08:52:00Z">
              <w:rPr>
                <w:rFonts w:ascii="Times" w:hAnsi="Times"/>
                <w:sz w:val="20"/>
                <w:szCs w:val="20"/>
                <w:lang w:val="en-US" w:eastAsia="en-US"/>
              </w:rPr>
            </w:rPrChange>
          </w:rPr>
          <w:t>Serreze</w:t>
        </w:r>
        <w:proofErr w:type="spellEnd"/>
        <w:r w:rsidRPr="00FB294C">
          <w:rPr>
            <w:sz w:val="22"/>
            <w:szCs w:val="22"/>
            <w:lang w:val="en-US" w:eastAsia="en-US"/>
            <w:rPrChange w:id="900" w:author="Johnny Johannessen" w:date="2016-10-07T08:52:00Z">
              <w:rPr>
                <w:rFonts w:ascii="Times" w:hAnsi="Times"/>
                <w:sz w:val="20"/>
                <w:szCs w:val="20"/>
                <w:lang w:val="en-US" w:eastAsia="en-US"/>
              </w:rPr>
            </w:rPrChange>
          </w:rPr>
          <w:t xml:space="preserve"> </w:t>
        </w:r>
        <w:r w:rsidRPr="00FB294C">
          <w:rPr>
            <w:i/>
            <w:iCs/>
            <w:sz w:val="22"/>
            <w:szCs w:val="22"/>
            <w:lang w:val="en-US" w:eastAsia="en-US"/>
            <w:rPrChange w:id="901" w:author="Johnny Johannessen" w:date="2016-10-07T08:52:00Z">
              <w:rPr>
                <w:rFonts w:ascii="Times" w:hAnsi="Times"/>
                <w:i/>
                <w:iCs/>
                <w:sz w:val="20"/>
                <w:szCs w:val="20"/>
                <w:lang w:val="en-US" w:eastAsia="en-US"/>
              </w:rPr>
            </w:rPrChange>
          </w:rPr>
          <w:t xml:space="preserve">et al. </w:t>
        </w:r>
        <w:r w:rsidRPr="00FB294C">
          <w:rPr>
            <w:sz w:val="22"/>
            <w:szCs w:val="22"/>
            <w:lang w:val="en-US" w:eastAsia="en-US"/>
            <w:rPrChange w:id="902" w:author="Johnny Johannessen" w:date="2016-10-07T08:52:00Z">
              <w:rPr>
                <w:rFonts w:ascii="Times" w:hAnsi="Times"/>
                <w:sz w:val="20"/>
                <w:szCs w:val="20"/>
                <w:lang w:val="en-US" w:eastAsia="en-US"/>
              </w:rPr>
            </w:rPrChange>
          </w:rPr>
          <w:t xml:space="preserve">2006). </w:t>
        </w:r>
      </w:ins>
    </w:p>
    <w:p w14:paraId="034ECAE6" w14:textId="77777777" w:rsidR="00FB294C" w:rsidRPr="00FB294C" w:rsidRDefault="00FB294C" w:rsidP="00FB294C">
      <w:pPr>
        <w:spacing w:before="100" w:beforeAutospacing="1" w:after="100" w:afterAutospacing="1"/>
        <w:rPr>
          <w:ins w:id="903" w:author="Johnny Johannessen" w:date="2016-10-07T08:51:00Z"/>
          <w:sz w:val="22"/>
          <w:szCs w:val="22"/>
          <w:lang w:val="en-US" w:eastAsia="en-US"/>
          <w:rPrChange w:id="904" w:author="Johnny Johannessen" w:date="2016-10-07T08:52:00Z">
            <w:rPr>
              <w:ins w:id="905" w:author="Johnny Johannessen" w:date="2016-10-07T08:51:00Z"/>
              <w:rFonts w:ascii="Times" w:hAnsi="Times"/>
              <w:sz w:val="20"/>
              <w:szCs w:val="20"/>
              <w:lang w:val="en-US" w:eastAsia="en-US"/>
            </w:rPr>
          </w:rPrChange>
        </w:rPr>
      </w:pPr>
      <w:ins w:id="906" w:author="Johnny Johannessen" w:date="2016-10-07T08:51:00Z">
        <w:r w:rsidRPr="00FB294C">
          <w:rPr>
            <w:sz w:val="22"/>
            <w:szCs w:val="22"/>
            <w:lang w:val="en-US" w:eastAsia="en-US"/>
            <w:rPrChange w:id="907" w:author="Johnny Johannessen" w:date="2016-10-07T08:52:00Z">
              <w:rPr>
                <w:rFonts w:ascii="Times" w:hAnsi="Times"/>
                <w:sz w:val="20"/>
                <w:szCs w:val="20"/>
                <w:lang w:val="en-US" w:eastAsia="en-US"/>
              </w:rPr>
            </w:rPrChange>
          </w:rPr>
          <w:t xml:space="preserve">Outflows from the Arctic are all to the Atlantic, via either the western side of the </w:t>
        </w:r>
        <w:proofErr w:type="spellStart"/>
        <w:r w:rsidRPr="00FB294C">
          <w:rPr>
            <w:sz w:val="22"/>
            <w:szCs w:val="22"/>
            <w:lang w:val="en-US" w:eastAsia="en-US"/>
            <w:rPrChange w:id="908" w:author="Johnny Johannessen" w:date="2016-10-07T08:52:00Z">
              <w:rPr>
                <w:rFonts w:ascii="Times" w:hAnsi="Times"/>
                <w:sz w:val="20"/>
                <w:szCs w:val="20"/>
                <w:lang w:val="en-US" w:eastAsia="en-US"/>
              </w:rPr>
            </w:rPrChange>
          </w:rPr>
          <w:t>Fram</w:t>
        </w:r>
        <w:proofErr w:type="spellEnd"/>
        <w:r w:rsidRPr="00FB294C">
          <w:rPr>
            <w:sz w:val="22"/>
            <w:szCs w:val="22"/>
            <w:lang w:val="en-US" w:eastAsia="en-US"/>
            <w:rPrChange w:id="909" w:author="Johnny Johannessen" w:date="2016-10-07T08:52:00Z">
              <w:rPr>
                <w:rFonts w:ascii="Times" w:hAnsi="Times"/>
                <w:sz w:val="20"/>
                <w:szCs w:val="20"/>
                <w:lang w:val="en-US" w:eastAsia="en-US"/>
              </w:rPr>
            </w:rPrChange>
          </w:rPr>
          <w:t xml:space="preserve"> Strait (~ 9Sv, </w:t>
        </w:r>
        <w:proofErr w:type="spellStart"/>
        <w:r w:rsidRPr="00FB294C">
          <w:rPr>
            <w:sz w:val="22"/>
            <w:szCs w:val="22"/>
            <w:lang w:val="en-US" w:eastAsia="en-US"/>
            <w:rPrChange w:id="910" w:author="Johnny Johannessen" w:date="2016-10-07T08:52:00Z">
              <w:rPr>
                <w:rFonts w:ascii="Times" w:hAnsi="Times"/>
                <w:sz w:val="20"/>
                <w:szCs w:val="20"/>
                <w:lang w:val="en-US" w:eastAsia="en-US"/>
              </w:rPr>
            </w:rPrChange>
          </w:rPr>
          <w:t>Fahrbach</w:t>
        </w:r>
        <w:proofErr w:type="spellEnd"/>
        <w:r w:rsidRPr="00FB294C">
          <w:rPr>
            <w:sz w:val="22"/>
            <w:szCs w:val="22"/>
            <w:lang w:val="en-US" w:eastAsia="en-US"/>
            <w:rPrChange w:id="911" w:author="Johnny Johannessen" w:date="2016-10-07T08:52:00Z">
              <w:rPr>
                <w:rFonts w:ascii="Times" w:hAnsi="Times"/>
                <w:sz w:val="20"/>
                <w:szCs w:val="20"/>
                <w:lang w:val="en-US" w:eastAsia="en-US"/>
              </w:rPr>
            </w:rPrChange>
          </w:rPr>
          <w:t xml:space="preserve">, </w:t>
        </w:r>
        <w:r w:rsidRPr="00FB294C">
          <w:rPr>
            <w:i/>
            <w:iCs/>
            <w:sz w:val="22"/>
            <w:szCs w:val="22"/>
            <w:lang w:val="en-US" w:eastAsia="en-US"/>
            <w:rPrChange w:id="912" w:author="Johnny Johannessen" w:date="2016-10-07T08:52:00Z">
              <w:rPr>
                <w:rFonts w:ascii="Times" w:hAnsi="Times"/>
                <w:i/>
                <w:iCs/>
                <w:sz w:val="20"/>
                <w:szCs w:val="20"/>
                <w:lang w:val="en-US" w:eastAsia="en-US"/>
              </w:rPr>
            </w:rPrChange>
          </w:rPr>
          <w:t xml:space="preserve">et al. </w:t>
        </w:r>
        <w:r w:rsidRPr="00FB294C">
          <w:rPr>
            <w:sz w:val="22"/>
            <w:szCs w:val="22"/>
            <w:lang w:val="en-US" w:eastAsia="en-US"/>
            <w:rPrChange w:id="913" w:author="Johnny Johannessen" w:date="2016-10-07T08:52:00Z">
              <w:rPr>
                <w:rFonts w:ascii="Times" w:hAnsi="Times"/>
                <w:sz w:val="20"/>
                <w:szCs w:val="20"/>
                <w:lang w:val="en-US" w:eastAsia="en-US"/>
              </w:rPr>
            </w:rPrChange>
          </w:rPr>
          <w:t xml:space="preserve">2001), or via the complex channels of the Canadian Archipelago (~ 1-2Sv, </w:t>
        </w:r>
        <w:proofErr w:type="spellStart"/>
        <w:r w:rsidRPr="00FB294C">
          <w:rPr>
            <w:sz w:val="22"/>
            <w:szCs w:val="22"/>
            <w:lang w:val="en-US" w:eastAsia="en-US"/>
            <w:rPrChange w:id="914" w:author="Johnny Johannessen" w:date="2016-10-07T08:52:00Z">
              <w:rPr>
                <w:rFonts w:ascii="Times" w:hAnsi="Times"/>
                <w:sz w:val="20"/>
                <w:szCs w:val="20"/>
                <w:lang w:val="en-US" w:eastAsia="en-US"/>
              </w:rPr>
            </w:rPrChange>
          </w:rPr>
          <w:t>Melling</w:t>
        </w:r>
        <w:proofErr w:type="spellEnd"/>
        <w:r w:rsidRPr="00FB294C">
          <w:rPr>
            <w:sz w:val="22"/>
            <w:szCs w:val="22"/>
            <w:lang w:val="en-US" w:eastAsia="en-US"/>
            <w:rPrChange w:id="915" w:author="Johnny Johannessen" w:date="2016-10-07T08:52:00Z">
              <w:rPr>
                <w:rFonts w:ascii="Times" w:hAnsi="Times"/>
                <w:sz w:val="20"/>
                <w:szCs w:val="20"/>
                <w:lang w:val="en-US" w:eastAsia="en-US"/>
              </w:rPr>
            </w:rPrChange>
          </w:rPr>
          <w:t xml:space="preserve"> </w:t>
        </w:r>
        <w:r w:rsidRPr="00FB294C">
          <w:rPr>
            <w:i/>
            <w:iCs/>
            <w:sz w:val="22"/>
            <w:szCs w:val="22"/>
            <w:lang w:val="en-US" w:eastAsia="en-US"/>
            <w:rPrChange w:id="916" w:author="Johnny Johannessen" w:date="2016-10-07T08:52:00Z">
              <w:rPr>
                <w:rFonts w:ascii="Times" w:hAnsi="Times"/>
                <w:i/>
                <w:iCs/>
                <w:sz w:val="20"/>
                <w:szCs w:val="20"/>
                <w:lang w:val="en-US" w:eastAsia="en-US"/>
              </w:rPr>
            </w:rPrChange>
          </w:rPr>
          <w:t xml:space="preserve">et al. </w:t>
        </w:r>
        <w:r w:rsidRPr="00FB294C">
          <w:rPr>
            <w:sz w:val="22"/>
            <w:szCs w:val="22"/>
            <w:lang w:val="en-US" w:eastAsia="en-US"/>
            <w:rPrChange w:id="917" w:author="Johnny Johannessen" w:date="2016-10-07T08:52:00Z">
              <w:rPr>
                <w:rFonts w:ascii="Times" w:hAnsi="Times"/>
                <w:sz w:val="20"/>
                <w:szCs w:val="20"/>
                <w:lang w:val="en-US" w:eastAsia="en-US"/>
              </w:rPr>
            </w:rPrChange>
          </w:rPr>
          <w:t>2008).</w:t>
        </w:r>
      </w:ins>
    </w:p>
    <w:p w14:paraId="00CA8923" w14:textId="77777777" w:rsidR="00FB294C" w:rsidRPr="00FB294C" w:rsidRDefault="00FB294C" w:rsidP="00FB294C">
      <w:pPr>
        <w:spacing w:before="100" w:beforeAutospacing="1" w:after="100" w:afterAutospacing="1"/>
        <w:rPr>
          <w:ins w:id="918" w:author="Johnny Johannessen" w:date="2016-10-07T08:51:00Z"/>
          <w:sz w:val="22"/>
          <w:szCs w:val="22"/>
          <w:lang w:val="en-US" w:eastAsia="en-US"/>
          <w:rPrChange w:id="919" w:author="Johnny Johannessen" w:date="2016-10-07T08:52:00Z">
            <w:rPr>
              <w:ins w:id="920" w:author="Johnny Johannessen" w:date="2016-10-07T08:51:00Z"/>
              <w:rFonts w:ascii="Times" w:hAnsi="Times"/>
              <w:sz w:val="20"/>
              <w:szCs w:val="20"/>
              <w:lang w:val="en-US" w:eastAsia="en-US"/>
            </w:rPr>
          </w:rPrChange>
        </w:rPr>
      </w:pPr>
      <w:ins w:id="921" w:author="Johnny Johannessen" w:date="2016-10-07T08:51:00Z">
        <w:r w:rsidRPr="00FB294C">
          <w:rPr>
            <w:sz w:val="22"/>
            <w:szCs w:val="22"/>
            <w:lang w:val="en-US" w:eastAsia="en-US"/>
            <w:rPrChange w:id="922" w:author="Johnny Johannessen" w:date="2016-10-07T08:52:00Z">
              <w:rPr>
                <w:rFonts w:ascii="Times" w:hAnsi="Times"/>
                <w:sz w:val="20"/>
                <w:szCs w:val="20"/>
                <w:lang w:val="en-US" w:eastAsia="en-US"/>
              </w:rPr>
            </w:rPrChange>
          </w:rPr>
          <w:t xml:space="preserve">All these flow estimates are approximate, with uncertainties typically about 25%. See </w:t>
        </w:r>
        <w:proofErr w:type="spellStart"/>
        <w:r w:rsidRPr="00FB294C">
          <w:rPr>
            <w:sz w:val="22"/>
            <w:szCs w:val="22"/>
            <w:lang w:val="en-US" w:eastAsia="en-US"/>
            <w:rPrChange w:id="923" w:author="Johnny Johannessen" w:date="2016-10-07T08:52:00Z">
              <w:rPr>
                <w:rFonts w:ascii="Times" w:hAnsi="Times"/>
                <w:sz w:val="20"/>
                <w:szCs w:val="20"/>
                <w:lang w:val="en-US" w:eastAsia="en-US"/>
              </w:rPr>
            </w:rPrChange>
          </w:rPr>
          <w:t>Beszczynska-Möller</w:t>
        </w:r>
        <w:proofErr w:type="spellEnd"/>
        <w:r w:rsidRPr="00FB294C">
          <w:rPr>
            <w:sz w:val="22"/>
            <w:szCs w:val="22"/>
            <w:lang w:val="en-US" w:eastAsia="en-US"/>
            <w:rPrChange w:id="924" w:author="Johnny Johannessen" w:date="2016-10-07T08:52:00Z">
              <w:rPr>
                <w:rFonts w:ascii="Times" w:hAnsi="Times"/>
                <w:sz w:val="20"/>
                <w:szCs w:val="20"/>
                <w:lang w:val="en-US" w:eastAsia="en-US"/>
              </w:rPr>
            </w:rPrChange>
          </w:rPr>
          <w:t xml:space="preserve"> </w:t>
        </w:r>
        <w:r w:rsidRPr="00FB294C">
          <w:rPr>
            <w:i/>
            <w:iCs/>
            <w:sz w:val="22"/>
            <w:szCs w:val="22"/>
            <w:lang w:val="en-US" w:eastAsia="en-US"/>
            <w:rPrChange w:id="925" w:author="Johnny Johannessen" w:date="2016-10-07T08:52:00Z">
              <w:rPr>
                <w:rFonts w:ascii="Times" w:hAnsi="Times"/>
                <w:i/>
                <w:iCs/>
                <w:sz w:val="20"/>
                <w:szCs w:val="20"/>
                <w:lang w:val="en-US" w:eastAsia="en-US"/>
              </w:rPr>
            </w:rPrChange>
          </w:rPr>
          <w:t>et al</w:t>
        </w:r>
        <w:r w:rsidRPr="00FB294C">
          <w:rPr>
            <w:sz w:val="22"/>
            <w:szCs w:val="22"/>
            <w:lang w:val="en-US" w:eastAsia="en-US"/>
            <w:rPrChange w:id="926" w:author="Johnny Johannessen" w:date="2016-10-07T08:52:00Z">
              <w:rPr>
                <w:rFonts w:ascii="Times" w:hAnsi="Times"/>
                <w:sz w:val="20"/>
                <w:szCs w:val="20"/>
                <w:lang w:val="en-US" w:eastAsia="en-US"/>
              </w:rPr>
            </w:rPrChange>
          </w:rPr>
          <w:t xml:space="preserve">. (2011) for a review. </w:t>
        </w:r>
      </w:ins>
    </w:p>
    <w:p w14:paraId="492F8599" w14:textId="203BF08F" w:rsidR="00E324EA" w:rsidRDefault="00FA79A5" w:rsidP="00E324EA">
      <w:pPr>
        <w:widowControl w:val="0"/>
        <w:autoSpaceDE w:val="0"/>
        <w:autoSpaceDN w:val="0"/>
        <w:adjustRightInd w:val="0"/>
        <w:rPr>
          <w:ins w:id="927" w:author="Johnny Johannessen" w:date="2016-10-05T11:21:00Z"/>
          <w:lang w:val="en-US" w:eastAsia="ja-JP"/>
        </w:rPr>
      </w:pPr>
      <w:ins w:id="928" w:author="Johnny Johannessen" w:date="2016-10-07T09:02:00Z">
        <w:r>
          <w:rPr>
            <w:sz w:val="22"/>
            <w:szCs w:val="22"/>
            <w:lang w:val="en-US" w:eastAsia="ja-JP"/>
          </w:rPr>
          <w:t xml:space="preserve">Within the Arctic Ocean the circulation is </w:t>
        </w:r>
      </w:ins>
      <w:ins w:id="929" w:author="Johnny Johannessen" w:date="2016-10-07T09:06:00Z">
        <w:r w:rsidR="00C10F6D">
          <w:rPr>
            <w:sz w:val="22"/>
            <w:szCs w:val="22"/>
            <w:lang w:val="en-US" w:eastAsia="ja-JP"/>
          </w:rPr>
          <w:t xml:space="preserve">characterized by the </w:t>
        </w:r>
      </w:ins>
      <w:ins w:id="930" w:author="Johnny Johannessen" w:date="2016-10-07T09:07:00Z">
        <w:r w:rsidR="00C10F6D">
          <w:rPr>
            <w:sz w:val="22"/>
            <w:szCs w:val="22"/>
            <w:lang w:val="en-US" w:eastAsia="ja-JP"/>
          </w:rPr>
          <w:t xml:space="preserve">eastward flowing </w:t>
        </w:r>
      </w:ins>
      <w:ins w:id="931" w:author="Johnny Johannessen" w:date="2016-10-07T09:06:00Z">
        <w:r w:rsidR="00C10F6D">
          <w:rPr>
            <w:sz w:val="22"/>
            <w:szCs w:val="22"/>
            <w:lang w:val="en-US" w:eastAsia="ja-JP"/>
          </w:rPr>
          <w:t xml:space="preserve">Atlantic water </w:t>
        </w:r>
      </w:ins>
      <w:ins w:id="932" w:author="Johnny Johannessen" w:date="2016-10-07T09:07:00Z">
        <w:r w:rsidR="00C10F6D">
          <w:rPr>
            <w:sz w:val="22"/>
            <w:szCs w:val="22"/>
            <w:lang w:val="en-US" w:eastAsia="ja-JP"/>
          </w:rPr>
          <w:t>in the Eurasian basin</w:t>
        </w:r>
      </w:ins>
      <w:ins w:id="933" w:author="Johnny Johannessen" w:date="2016-10-07T09:08:00Z">
        <w:r w:rsidR="00C10F6D">
          <w:rPr>
            <w:sz w:val="22"/>
            <w:szCs w:val="22"/>
            <w:lang w:val="en-US" w:eastAsia="ja-JP"/>
          </w:rPr>
          <w:t>, the t</w:t>
        </w:r>
        <w:r w:rsidR="00485DC3">
          <w:rPr>
            <w:sz w:val="22"/>
            <w:szCs w:val="22"/>
            <w:lang w:val="en-US" w:eastAsia="ja-JP"/>
          </w:rPr>
          <w:t>ranspolar drift from the Siberia</w:t>
        </w:r>
        <w:r w:rsidR="00C10F6D">
          <w:rPr>
            <w:sz w:val="22"/>
            <w:szCs w:val="22"/>
            <w:lang w:val="en-US" w:eastAsia="ja-JP"/>
          </w:rPr>
          <w:t xml:space="preserve">n shelf region to the </w:t>
        </w:r>
        <w:proofErr w:type="spellStart"/>
        <w:r w:rsidR="00C10F6D">
          <w:rPr>
            <w:sz w:val="22"/>
            <w:szCs w:val="22"/>
            <w:lang w:val="en-US" w:eastAsia="ja-JP"/>
          </w:rPr>
          <w:t>Fram</w:t>
        </w:r>
        <w:proofErr w:type="spellEnd"/>
        <w:r w:rsidR="00C10F6D">
          <w:rPr>
            <w:sz w:val="22"/>
            <w:szCs w:val="22"/>
            <w:lang w:val="en-US" w:eastAsia="ja-JP"/>
          </w:rPr>
          <w:t xml:space="preserve"> Strait and the Beaufort Gyre in the Canadian Basin</w:t>
        </w:r>
      </w:ins>
      <w:ins w:id="934" w:author="Johnny Johannessen" w:date="2016-10-07T09:09:00Z">
        <w:r w:rsidR="00C10F6D">
          <w:rPr>
            <w:sz w:val="22"/>
            <w:szCs w:val="22"/>
            <w:lang w:val="en-US" w:eastAsia="ja-JP"/>
          </w:rPr>
          <w:t xml:space="preserve"> as illustrated in Figure 9.1. </w:t>
        </w:r>
      </w:ins>
      <w:ins w:id="935" w:author="Johnny Johannessen" w:date="2016-10-05T11:49:00Z">
        <w:r w:rsidR="00472C33" w:rsidRPr="00FB294C">
          <w:rPr>
            <w:sz w:val="22"/>
            <w:szCs w:val="22"/>
            <w:lang w:val="en-US" w:eastAsia="ja-JP"/>
            <w:rPrChange w:id="936" w:author="Johnny Johannessen" w:date="2016-10-07T08:52:00Z">
              <w:rPr>
                <w:lang w:val="en-US" w:eastAsia="ja-JP"/>
              </w:rPr>
            </w:rPrChange>
          </w:rPr>
          <w:t xml:space="preserve">The distinct development </w:t>
        </w:r>
      </w:ins>
      <w:ins w:id="937" w:author="Johnny Johannessen" w:date="2016-10-05T11:52:00Z">
        <w:r w:rsidR="00472C33" w:rsidRPr="00FB294C">
          <w:rPr>
            <w:sz w:val="22"/>
            <w:szCs w:val="22"/>
            <w:lang w:val="en-US" w:eastAsia="ja-JP"/>
            <w:rPrChange w:id="938" w:author="Johnny Johannessen" w:date="2016-10-07T08:52:00Z">
              <w:rPr>
                <w:lang w:val="en-US" w:eastAsia="ja-JP"/>
              </w:rPr>
            </w:rPrChange>
          </w:rPr>
          <w:t xml:space="preserve">and presence </w:t>
        </w:r>
      </w:ins>
      <w:ins w:id="939" w:author="Johnny Johannessen" w:date="2016-10-05T11:49:00Z">
        <w:r w:rsidR="00472C33" w:rsidRPr="00FB294C">
          <w:rPr>
            <w:sz w:val="22"/>
            <w:szCs w:val="22"/>
            <w:lang w:val="en-US" w:eastAsia="ja-JP"/>
            <w:rPrChange w:id="940" w:author="Johnny Johannessen" w:date="2016-10-07T08:52:00Z">
              <w:rPr>
                <w:lang w:val="en-US" w:eastAsia="ja-JP"/>
              </w:rPr>
            </w:rPrChange>
          </w:rPr>
          <w:t xml:space="preserve">of the dome in the Beaufort Gyre </w:t>
        </w:r>
      </w:ins>
      <w:ins w:id="941" w:author="Johnny Johannessen" w:date="2016-10-05T11:52:00Z">
        <w:r w:rsidR="00472C33" w:rsidRPr="00FB294C">
          <w:rPr>
            <w:sz w:val="22"/>
            <w:szCs w:val="22"/>
            <w:lang w:val="en-US" w:eastAsia="ja-JP"/>
            <w:rPrChange w:id="942" w:author="Johnny Johannessen" w:date="2016-10-07T08:52:00Z">
              <w:rPr>
                <w:lang w:val="en-US" w:eastAsia="ja-JP"/>
              </w:rPr>
            </w:rPrChange>
          </w:rPr>
          <w:t xml:space="preserve">from 2003 to </w:t>
        </w:r>
      </w:ins>
      <w:ins w:id="943" w:author="Johnny Johannessen" w:date="2016-10-05T11:53:00Z">
        <w:r w:rsidR="00472C33" w:rsidRPr="00FB294C">
          <w:rPr>
            <w:sz w:val="22"/>
            <w:szCs w:val="22"/>
            <w:lang w:val="en-US" w:eastAsia="ja-JP"/>
            <w:rPrChange w:id="944" w:author="Johnny Johannessen" w:date="2016-10-07T08:52:00Z">
              <w:rPr>
                <w:lang w:val="en-US" w:eastAsia="ja-JP"/>
              </w:rPr>
            </w:rPrChange>
          </w:rPr>
          <w:t xml:space="preserve">2014 </w:t>
        </w:r>
      </w:ins>
      <w:ins w:id="945" w:author="Johnny Johannessen" w:date="2016-10-05T11:56:00Z">
        <w:r w:rsidR="00472C33" w:rsidRPr="00FB294C">
          <w:rPr>
            <w:sz w:val="22"/>
            <w:szCs w:val="22"/>
            <w:lang w:val="en-US" w:eastAsia="ja-JP"/>
            <w:rPrChange w:id="946" w:author="Johnny Johannessen" w:date="2016-10-07T08:52:00Z">
              <w:rPr>
                <w:lang w:val="en-US" w:eastAsia="ja-JP"/>
              </w:rPr>
            </w:rPrChange>
          </w:rPr>
          <w:t xml:space="preserve">is </w:t>
        </w:r>
      </w:ins>
      <w:ins w:id="947" w:author="Johnny Johannessen" w:date="2016-10-07T09:21:00Z">
        <w:r w:rsidR="00485DC3">
          <w:rPr>
            <w:sz w:val="22"/>
            <w:szCs w:val="22"/>
            <w:lang w:val="en-US" w:eastAsia="ja-JP"/>
          </w:rPr>
          <w:t xml:space="preserve">primarily </w:t>
        </w:r>
      </w:ins>
      <w:ins w:id="948" w:author="Johnny Johannessen" w:date="2016-10-05T11:56:00Z">
        <w:r w:rsidR="00472C33" w:rsidRPr="00FB294C">
          <w:rPr>
            <w:sz w:val="22"/>
            <w:szCs w:val="22"/>
            <w:lang w:val="en-US" w:eastAsia="ja-JP"/>
            <w:rPrChange w:id="949" w:author="Johnny Johannessen" w:date="2016-10-07T08:52:00Z">
              <w:rPr>
                <w:lang w:val="en-US" w:eastAsia="ja-JP"/>
              </w:rPr>
            </w:rPrChange>
          </w:rPr>
          <w:t xml:space="preserve">connected and </w:t>
        </w:r>
      </w:ins>
      <w:ins w:id="950" w:author="Johnny Johannessen" w:date="2016-10-05T11:53:00Z">
        <w:r w:rsidR="00472C33" w:rsidRPr="00FB294C">
          <w:rPr>
            <w:sz w:val="22"/>
            <w:szCs w:val="22"/>
            <w:lang w:val="en-US" w:eastAsia="ja-JP"/>
            <w:rPrChange w:id="951" w:author="Johnny Johannessen" w:date="2016-10-07T08:52:00Z">
              <w:rPr>
                <w:lang w:val="en-US" w:eastAsia="ja-JP"/>
              </w:rPr>
            </w:rPrChange>
          </w:rPr>
          <w:t>in</w:t>
        </w:r>
      </w:ins>
      <w:ins w:id="952" w:author="Johnny Johannessen" w:date="2016-10-05T11:54:00Z">
        <w:r w:rsidR="00472C33" w:rsidRPr="00FB294C">
          <w:rPr>
            <w:sz w:val="22"/>
            <w:szCs w:val="22"/>
            <w:lang w:val="en-US" w:eastAsia="ja-JP"/>
            <w:rPrChange w:id="953" w:author="Johnny Johannessen" w:date="2016-10-07T08:52:00Z">
              <w:rPr>
                <w:lang w:val="en-US" w:eastAsia="ja-JP"/>
              </w:rPr>
            </w:rPrChange>
          </w:rPr>
          <w:t>f</w:t>
        </w:r>
      </w:ins>
      <w:ins w:id="954" w:author="Johnny Johannessen" w:date="2016-10-05T11:53:00Z">
        <w:r w:rsidR="00472C33" w:rsidRPr="00FB294C">
          <w:rPr>
            <w:sz w:val="22"/>
            <w:szCs w:val="22"/>
            <w:lang w:val="en-US" w:eastAsia="ja-JP"/>
            <w:rPrChange w:id="955" w:author="Johnny Johannessen" w:date="2016-10-07T08:52:00Z">
              <w:rPr>
                <w:lang w:val="en-US" w:eastAsia="ja-JP"/>
              </w:rPr>
            </w:rPrChange>
          </w:rPr>
          <w:t xml:space="preserve">luenced by </w:t>
        </w:r>
      </w:ins>
      <w:ins w:id="956" w:author="Johnny Johannessen" w:date="2016-10-05T12:11:00Z">
        <w:r w:rsidR="005B3086" w:rsidRPr="00FB294C">
          <w:rPr>
            <w:sz w:val="22"/>
            <w:szCs w:val="22"/>
            <w:lang w:val="en-US" w:eastAsia="ja-JP"/>
            <w:rPrChange w:id="957" w:author="Johnny Johannessen" w:date="2016-10-07T08:52:00Z">
              <w:rPr>
                <w:lang w:val="en-US" w:eastAsia="ja-JP"/>
              </w:rPr>
            </w:rPrChange>
          </w:rPr>
          <w:t xml:space="preserve">the </w:t>
        </w:r>
      </w:ins>
      <w:ins w:id="958" w:author="Johnny Johannessen" w:date="2016-10-05T11:55:00Z">
        <w:r w:rsidR="00472C33" w:rsidRPr="00FB294C">
          <w:rPr>
            <w:sz w:val="22"/>
            <w:szCs w:val="22"/>
            <w:lang w:val="en-US" w:eastAsia="ja-JP"/>
            <w:rPrChange w:id="959" w:author="Johnny Johannessen" w:date="2016-10-07T08:52:00Z">
              <w:rPr>
                <w:lang w:val="en-US" w:eastAsia="ja-JP"/>
              </w:rPr>
            </w:rPrChange>
          </w:rPr>
          <w:t xml:space="preserve">ocean </w:t>
        </w:r>
      </w:ins>
      <w:ins w:id="960" w:author="Johnny Johannessen" w:date="2016-10-05T11:54:00Z">
        <w:r w:rsidR="00472C33" w:rsidRPr="00FB294C">
          <w:rPr>
            <w:sz w:val="22"/>
            <w:szCs w:val="22"/>
            <w:lang w:val="en-US" w:eastAsia="ja-JP"/>
            <w:rPrChange w:id="961" w:author="Johnny Johannessen" w:date="2016-10-07T08:52:00Z">
              <w:rPr>
                <w:lang w:val="en-US" w:eastAsia="ja-JP"/>
              </w:rPr>
            </w:rPrChange>
          </w:rPr>
          <w:t>circulation</w:t>
        </w:r>
      </w:ins>
      <w:ins w:id="962" w:author="Johnny Johannessen" w:date="2016-10-05T11:55:00Z">
        <w:r w:rsidR="00472C33" w:rsidRPr="00FB294C">
          <w:rPr>
            <w:sz w:val="22"/>
            <w:szCs w:val="22"/>
            <w:lang w:val="en-US" w:eastAsia="ja-JP"/>
            <w:rPrChange w:id="963" w:author="Johnny Johannessen" w:date="2016-10-07T08:52:00Z">
              <w:rPr>
                <w:lang w:val="en-US" w:eastAsia="ja-JP"/>
              </w:rPr>
            </w:rPrChange>
          </w:rPr>
          <w:t xml:space="preserve"> in the Arctic Ocean. </w:t>
        </w:r>
      </w:ins>
      <w:ins w:id="964" w:author="Johnny Johannessen" w:date="2016-10-05T12:04:00Z">
        <w:r w:rsidR="00472C33" w:rsidRPr="00FB294C">
          <w:rPr>
            <w:sz w:val="22"/>
            <w:szCs w:val="22"/>
            <w:lang w:val="en-US" w:eastAsia="ja-JP"/>
            <w:rPrChange w:id="965" w:author="Johnny Johannessen" w:date="2016-10-07T08:52:00Z">
              <w:rPr>
                <w:lang w:val="en-US" w:eastAsia="ja-JP"/>
              </w:rPr>
            </w:rPrChange>
          </w:rPr>
          <w:t xml:space="preserve">For the period 2005 to 2009 </w:t>
        </w:r>
      </w:ins>
      <w:ins w:id="966" w:author="Johnny Johannessen" w:date="2016-10-05T11:21:00Z">
        <w:r w:rsidR="00472C33" w:rsidRPr="00FB294C">
          <w:rPr>
            <w:sz w:val="22"/>
            <w:szCs w:val="22"/>
            <w:lang w:val="en-US" w:eastAsia="ja-JP"/>
            <w:rPrChange w:id="967" w:author="Johnny Johannessen" w:date="2016-10-07T08:52:00Z">
              <w:rPr>
                <w:lang w:val="en-US" w:eastAsia="ja-JP"/>
              </w:rPr>
            </w:rPrChange>
          </w:rPr>
          <w:t>Koldunov et al., (2014) suggest</w:t>
        </w:r>
        <w:r w:rsidR="005B3086" w:rsidRPr="00FB294C">
          <w:rPr>
            <w:sz w:val="22"/>
            <w:szCs w:val="22"/>
            <w:lang w:val="en-US" w:eastAsia="ja-JP"/>
            <w:rPrChange w:id="968" w:author="Johnny Johannessen" w:date="2016-10-07T08:52:00Z">
              <w:rPr>
                <w:lang w:val="en-US" w:eastAsia="ja-JP"/>
              </w:rPr>
            </w:rPrChange>
          </w:rPr>
          <w:t xml:space="preserve"> that a</w:t>
        </w:r>
      </w:ins>
      <w:ins w:id="969" w:author="Johnny Johannessen" w:date="2016-10-05T12:11:00Z">
        <w:r w:rsidR="005B3086" w:rsidRPr="00FB294C">
          <w:rPr>
            <w:sz w:val="22"/>
            <w:szCs w:val="22"/>
            <w:lang w:val="en-US" w:eastAsia="ja-JP"/>
            <w:rPrChange w:id="970" w:author="Johnny Johannessen" w:date="2016-10-07T08:52:00Z">
              <w:rPr>
                <w:lang w:val="en-US" w:eastAsia="ja-JP"/>
              </w:rPr>
            </w:rPrChange>
          </w:rPr>
          <w:t>n</w:t>
        </w:r>
      </w:ins>
      <w:ins w:id="971" w:author="Johnny Johannessen" w:date="2016-10-05T11:21:00Z">
        <w:r w:rsidR="005B3086" w:rsidRPr="00FB294C">
          <w:rPr>
            <w:sz w:val="22"/>
            <w:szCs w:val="22"/>
            <w:lang w:val="en-US" w:eastAsia="ja-JP"/>
            <w:rPrChange w:id="972" w:author="Johnny Johannessen" w:date="2016-10-07T08:52:00Z">
              <w:rPr>
                <w:lang w:val="en-US" w:eastAsia="ja-JP"/>
              </w:rPr>
            </w:rPrChange>
          </w:rPr>
          <w:t xml:space="preserve"> </w:t>
        </w:r>
      </w:ins>
      <w:ins w:id="973" w:author="Johnny Johannessen" w:date="2016-10-05T12:13:00Z">
        <w:r w:rsidR="005B3086" w:rsidRPr="00FB294C">
          <w:rPr>
            <w:sz w:val="22"/>
            <w:szCs w:val="22"/>
            <w:lang w:val="en-US" w:eastAsia="ja-JP"/>
            <w:rPrChange w:id="974" w:author="Johnny Johannessen" w:date="2016-10-07T08:52:00Z">
              <w:rPr>
                <w:lang w:val="en-US" w:eastAsia="ja-JP"/>
              </w:rPr>
            </w:rPrChange>
          </w:rPr>
          <w:t xml:space="preserve">anomalous transport </w:t>
        </w:r>
      </w:ins>
      <w:ins w:id="975" w:author="Johnny Johannessen" w:date="2016-10-07T09:28:00Z">
        <w:r w:rsidR="007410BE">
          <w:rPr>
            <w:sz w:val="22"/>
            <w:szCs w:val="22"/>
            <w:lang w:val="en-US" w:eastAsia="ja-JP"/>
          </w:rPr>
          <w:t xml:space="preserve">(referenced to the 1970-2000 mean transport) </w:t>
        </w:r>
      </w:ins>
      <w:ins w:id="976" w:author="Johnny Johannessen" w:date="2016-10-05T12:19:00Z">
        <w:r w:rsidR="00E1613E" w:rsidRPr="00FB294C">
          <w:rPr>
            <w:sz w:val="22"/>
            <w:szCs w:val="22"/>
            <w:lang w:val="en-US" w:eastAsia="ja-JP"/>
            <w:rPrChange w:id="977" w:author="Johnny Johannessen" w:date="2016-10-07T08:52:00Z">
              <w:rPr>
                <w:lang w:val="en-US" w:eastAsia="ja-JP"/>
              </w:rPr>
            </w:rPrChange>
          </w:rPr>
          <w:t xml:space="preserve">in the upper ocean </w:t>
        </w:r>
      </w:ins>
      <w:ins w:id="978" w:author="Johnny Johannessen" w:date="2016-10-05T12:17:00Z">
        <w:r w:rsidR="005B3086" w:rsidRPr="00FB294C">
          <w:rPr>
            <w:sz w:val="22"/>
            <w:szCs w:val="22"/>
            <w:lang w:val="en-US" w:eastAsia="ja-JP"/>
            <w:rPrChange w:id="979" w:author="Johnny Johannessen" w:date="2016-10-07T08:52:00Z">
              <w:rPr>
                <w:lang w:val="en-US" w:eastAsia="ja-JP"/>
              </w:rPr>
            </w:rPrChange>
          </w:rPr>
          <w:t xml:space="preserve">driven by </w:t>
        </w:r>
      </w:ins>
      <w:ins w:id="980" w:author="Johnny Johannessen" w:date="2016-10-05T12:19:00Z">
        <w:r w:rsidR="005B3086" w:rsidRPr="00FB294C">
          <w:rPr>
            <w:sz w:val="22"/>
            <w:szCs w:val="22"/>
            <w:lang w:val="en-US" w:eastAsia="ja-JP"/>
            <w:rPrChange w:id="981" w:author="Johnny Johannessen" w:date="2016-10-07T08:52:00Z">
              <w:rPr>
                <w:lang w:val="en-US" w:eastAsia="ja-JP"/>
              </w:rPr>
            </w:rPrChange>
          </w:rPr>
          <w:t xml:space="preserve">dominant negative anomalies in the </w:t>
        </w:r>
      </w:ins>
      <w:ins w:id="982" w:author="Johnny Johannessen" w:date="2016-10-05T12:17:00Z">
        <w:r w:rsidR="005B3086" w:rsidRPr="00FB294C">
          <w:rPr>
            <w:sz w:val="22"/>
            <w:szCs w:val="22"/>
            <w:lang w:val="en-US" w:eastAsia="ja-JP"/>
            <w:rPrChange w:id="983" w:author="Johnny Johannessen" w:date="2016-10-07T08:52:00Z">
              <w:rPr>
                <w:lang w:val="en-US" w:eastAsia="ja-JP"/>
              </w:rPr>
            </w:rPrChange>
          </w:rPr>
          <w:t xml:space="preserve">Ekman pumping </w:t>
        </w:r>
      </w:ins>
      <w:ins w:id="984" w:author="Johnny Johannessen" w:date="2016-10-05T12:13:00Z">
        <w:r w:rsidR="005B3086" w:rsidRPr="00FB294C">
          <w:rPr>
            <w:sz w:val="22"/>
            <w:szCs w:val="22"/>
            <w:lang w:val="en-US" w:eastAsia="ja-JP"/>
            <w:rPrChange w:id="985" w:author="Johnny Johannessen" w:date="2016-10-07T08:52:00Z">
              <w:rPr>
                <w:lang w:val="en-US" w:eastAsia="ja-JP"/>
              </w:rPr>
            </w:rPrChange>
          </w:rPr>
          <w:t xml:space="preserve">directed </w:t>
        </w:r>
      </w:ins>
      <w:ins w:id="986" w:author="Johnny Johannessen" w:date="2016-10-05T12:15:00Z">
        <w:r w:rsidR="005B3086" w:rsidRPr="00FB294C">
          <w:rPr>
            <w:sz w:val="22"/>
            <w:szCs w:val="22"/>
            <w:lang w:val="en-US" w:eastAsia="ja-JP"/>
            <w:rPrChange w:id="987" w:author="Johnny Johannessen" w:date="2016-10-07T08:52:00Z">
              <w:rPr>
                <w:lang w:val="en-US" w:eastAsia="ja-JP"/>
              </w:rPr>
            </w:rPrChange>
          </w:rPr>
          <w:t xml:space="preserve">fresh </w:t>
        </w:r>
      </w:ins>
      <w:ins w:id="988" w:author="Johnny Johannessen" w:date="2016-10-05T12:26:00Z">
        <w:r w:rsidR="00E1613E" w:rsidRPr="00FB294C">
          <w:rPr>
            <w:sz w:val="22"/>
            <w:szCs w:val="22"/>
            <w:lang w:val="en-US" w:eastAsia="ja-JP"/>
            <w:rPrChange w:id="989" w:author="Johnny Johannessen" w:date="2016-10-07T08:52:00Z">
              <w:rPr>
                <w:lang w:val="en-US" w:eastAsia="ja-JP"/>
              </w:rPr>
            </w:rPrChange>
          </w:rPr>
          <w:t xml:space="preserve">Siberian, </w:t>
        </w:r>
      </w:ins>
      <w:ins w:id="990" w:author="Johnny Johannessen" w:date="2016-10-05T12:13:00Z">
        <w:r w:rsidR="005B3086" w:rsidRPr="00FB294C">
          <w:rPr>
            <w:sz w:val="22"/>
            <w:szCs w:val="22"/>
            <w:lang w:val="en-US" w:eastAsia="ja-JP"/>
            <w:rPrChange w:id="991" w:author="Johnny Johannessen" w:date="2016-10-07T08:52:00Z">
              <w:rPr>
                <w:lang w:val="en-US" w:eastAsia="ja-JP"/>
              </w:rPr>
            </w:rPrChange>
          </w:rPr>
          <w:t xml:space="preserve">Alaskan and Canadian Archipelago shelf and upper slope </w:t>
        </w:r>
      </w:ins>
      <w:ins w:id="992" w:author="Johnny Johannessen" w:date="2016-10-05T12:14:00Z">
        <w:r w:rsidR="005B3086" w:rsidRPr="00FB294C">
          <w:rPr>
            <w:sz w:val="22"/>
            <w:szCs w:val="22"/>
            <w:lang w:val="en-US" w:eastAsia="ja-JP"/>
            <w:rPrChange w:id="993" w:author="Johnny Johannessen" w:date="2016-10-07T08:52:00Z">
              <w:rPr>
                <w:lang w:val="en-US" w:eastAsia="ja-JP"/>
              </w:rPr>
            </w:rPrChange>
          </w:rPr>
          <w:t xml:space="preserve">waters </w:t>
        </w:r>
      </w:ins>
      <w:ins w:id="994" w:author="Johnny Johannessen" w:date="2016-10-05T12:22:00Z">
        <w:r w:rsidR="00E1613E" w:rsidRPr="00FB294C">
          <w:rPr>
            <w:sz w:val="22"/>
            <w:szCs w:val="22"/>
            <w:lang w:val="en-US" w:eastAsia="ja-JP"/>
            <w:rPrChange w:id="995" w:author="Johnny Johannessen" w:date="2016-10-07T08:52:00Z">
              <w:rPr>
                <w:lang w:val="en-US" w:eastAsia="ja-JP"/>
              </w:rPr>
            </w:rPrChange>
          </w:rPr>
          <w:t xml:space="preserve">into </w:t>
        </w:r>
      </w:ins>
      <w:ins w:id="996" w:author="Johnny Johannessen" w:date="2016-10-05T12:13:00Z">
        <w:r w:rsidR="00485DC3">
          <w:rPr>
            <w:sz w:val="22"/>
            <w:szCs w:val="22"/>
            <w:lang w:val="en-US" w:eastAsia="ja-JP"/>
          </w:rPr>
          <w:t>the Beaufort Gyre</w:t>
        </w:r>
      </w:ins>
      <w:ins w:id="997" w:author="Johnny Johannessen" w:date="2016-10-05T12:20:00Z">
        <w:r w:rsidR="00E1613E" w:rsidRPr="00FB294C">
          <w:rPr>
            <w:sz w:val="22"/>
            <w:szCs w:val="22"/>
            <w:lang w:val="en-US" w:eastAsia="ja-JP"/>
            <w:rPrChange w:id="998" w:author="Johnny Johannessen" w:date="2016-10-07T08:52:00Z">
              <w:rPr>
                <w:lang w:val="en-US" w:eastAsia="ja-JP"/>
              </w:rPr>
            </w:rPrChange>
          </w:rPr>
          <w:t xml:space="preserve"> as shown in Figure 9.</w:t>
        </w:r>
      </w:ins>
      <w:ins w:id="999" w:author="Johnny Johannessen" w:date="2016-10-05T12:21:00Z">
        <w:r w:rsidR="00E1613E" w:rsidRPr="00FB294C">
          <w:rPr>
            <w:sz w:val="22"/>
            <w:szCs w:val="22"/>
            <w:lang w:val="en-US" w:eastAsia="ja-JP"/>
            <w:rPrChange w:id="1000" w:author="Johnny Johannessen" w:date="2016-10-07T08:52:00Z">
              <w:rPr>
                <w:lang w:val="en-US" w:eastAsia="ja-JP"/>
              </w:rPr>
            </w:rPrChange>
          </w:rPr>
          <w:t>6</w:t>
        </w:r>
      </w:ins>
      <w:ins w:id="1001" w:author="Johnny Johannessen" w:date="2016-10-05T12:20:00Z">
        <w:r w:rsidR="00E1613E" w:rsidRPr="00FB294C">
          <w:rPr>
            <w:sz w:val="22"/>
            <w:szCs w:val="22"/>
            <w:lang w:val="en-US" w:eastAsia="ja-JP"/>
            <w:rPrChange w:id="1002" w:author="Johnny Johannessen" w:date="2016-10-07T08:52:00Z">
              <w:rPr>
                <w:lang w:val="en-US" w:eastAsia="ja-JP"/>
              </w:rPr>
            </w:rPrChange>
          </w:rPr>
          <w:t xml:space="preserve">. </w:t>
        </w:r>
      </w:ins>
      <w:ins w:id="1003" w:author="Johnny Johannessen" w:date="2016-10-05T12:14:00Z">
        <w:r w:rsidR="005B3086" w:rsidRPr="00FB294C">
          <w:rPr>
            <w:sz w:val="22"/>
            <w:szCs w:val="22"/>
            <w:lang w:val="en-US" w:eastAsia="ja-JP"/>
            <w:rPrChange w:id="1004" w:author="Johnny Johannessen" w:date="2016-10-07T08:52:00Z">
              <w:rPr>
                <w:lang w:val="en-US" w:eastAsia="ja-JP"/>
              </w:rPr>
            </w:rPrChange>
          </w:rPr>
          <w:t xml:space="preserve"> </w:t>
        </w:r>
      </w:ins>
      <w:ins w:id="1005" w:author="Johnny Johannessen" w:date="2016-10-05T12:02:00Z">
        <w:r w:rsidR="00E1613E" w:rsidRPr="00FB294C">
          <w:rPr>
            <w:sz w:val="22"/>
            <w:szCs w:val="22"/>
            <w:lang w:val="en-US" w:eastAsia="ja-JP"/>
            <w:rPrChange w:id="1006" w:author="Johnny Johannessen" w:date="2016-10-07T08:52:00Z">
              <w:rPr>
                <w:lang w:val="en-US" w:eastAsia="ja-JP"/>
              </w:rPr>
            </w:rPrChange>
          </w:rPr>
          <w:t>This led to a</w:t>
        </w:r>
        <w:r w:rsidR="00472C33" w:rsidRPr="00FB294C">
          <w:rPr>
            <w:sz w:val="22"/>
            <w:szCs w:val="22"/>
            <w:lang w:val="en-US" w:eastAsia="ja-JP"/>
            <w:rPrChange w:id="1007" w:author="Johnny Johannessen" w:date="2016-10-07T08:52:00Z">
              <w:rPr>
                <w:lang w:val="en-US" w:eastAsia="ja-JP"/>
              </w:rPr>
            </w:rPrChange>
          </w:rPr>
          <w:t xml:space="preserve"> </w:t>
        </w:r>
      </w:ins>
      <w:ins w:id="1008" w:author="Johnny Johannessen" w:date="2016-10-05T12:23:00Z">
        <w:r w:rsidR="00E1613E" w:rsidRPr="00FB294C">
          <w:rPr>
            <w:sz w:val="22"/>
            <w:szCs w:val="22"/>
            <w:lang w:val="en-US" w:eastAsia="ja-JP"/>
            <w:rPrChange w:id="1009" w:author="Johnny Johannessen" w:date="2016-10-07T08:52:00Z">
              <w:rPr>
                <w:lang w:val="en-US" w:eastAsia="ja-JP"/>
              </w:rPr>
            </w:rPrChange>
          </w:rPr>
          <w:t xml:space="preserve">convergence of low salinity water and </w:t>
        </w:r>
      </w:ins>
      <w:ins w:id="1010" w:author="Johnny Johannessen" w:date="2016-10-05T12:02:00Z">
        <w:r w:rsidR="00472C33" w:rsidRPr="00FB294C">
          <w:rPr>
            <w:sz w:val="22"/>
            <w:szCs w:val="22"/>
            <w:lang w:val="en-US" w:eastAsia="ja-JP"/>
            <w:rPrChange w:id="1011" w:author="Johnny Johannessen" w:date="2016-10-07T08:52:00Z">
              <w:rPr>
                <w:lang w:val="en-US" w:eastAsia="ja-JP"/>
              </w:rPr>
            </w:rPrChange>
          </w:rPr>
          <w:t>subsequent increase of the</w:t>
        </w:r>
      </w:ins>
      <w:ins w:id="1012" w:author="Johnny Johannessen" w:date="2016-10-05T12:03:00Z">
        <w:r w:rsidR="00472C33" w:rsidRPr="00FB294C">
          <w:rPr>
            <w:sz w:val="22"/>
            <w:szCs w:val="22"/>
            <w:lang w:val="en-US" w:eastAsia="ja-JP"/>
            <w:rPrChange w:id="1013" w:author="Johnny Johannessen" w:date="2016-10-07T08:52:00Z">
              <w:rPr>
                <w:lang w:val="en-US" w:eastAsia="ja-JP"/>
              </w:rPr>
            </w:rPrChange>
          </w:rPr>
          <w:t xml:space="preserve"> </w:t>
        </w:r>
      </w:ins>
      <w:ins w:id="1014" w:author="Johnny Johannessen" w:date="2016-10-05T12:02:00Z">
        <w:r w:rsidR="00472C33" w:rsidRPr="00FB294C">
          <w:rPr>
            <w:sz w:val="22"/>
            <w:szCs w:val="22"/>
            <w:lang w:val="en-US" w:eastAsia="ja-JP"/>
            <w:rPrChange w:id="1015" w:author="Johnny Johannessen" w:date="2016-10-07T08:52:00Z">
              <w:rPr>
                <w:lang w:val="en-US" w:eastAsia="ja-JP"/>
              </w:rPr>
            </w:rPrChange>
          </w:rPr>
          <w:t>steric height</w:t>
        </w:r>
      </w:ins>
      <w:ins w:id="1016" w:author="Johnny Johannessen" w:date="2016-10-05T12:21:00Z">
        <w:r w:rsidR="00E1613E" w:rsidRPr="00FB294C">
          <w:rPr>
            <w:sz w:val="22"/>
            <w:szCs w:val="22"/>
            <w:lang w:val="en-US" w:eastAsia="ja-JP"/>
            <w:rPrChange w:id="1017" w:author="Johnny Johannessen" w:date="2016-10-07T08:52:00Z">
              <w:rPr>
                <w:lang w:val="en-US" w:eastAsia="ja-JP"/>
              </w:rPr>
            </w:rPrChange>
          </w:rPr>
          <w:t xml:space="preserve"> </w:t>
        </w:r>
      </w:ins>
      <w:ins w:id="1018" w:author="Johnny Johannessen" w:date="2016-10-07T09:22:00Z">
        <w:r w:rsidR="00485DC3">
          <w:rPr>
            <w:sz w:val="22"/>
            <w:szCs w:val="22"/>
            <w:lang w:val="en-US" w:eastAsia="ja-JP"/>
          </w:rPr>
          <w:t xml:space="preserve">and </w:t>
        </w:r>
      </w:ins>
      <w:ins w:id="1019" w:author="Johnny Johannessen" w:date="2016-10-07T09:30:00Z">
        <w:r w:rsidR="007410BE">
          <w:rPr>
            <w:sz w:val="22"/>
            <w:szCs w:val="22"/>
            <w:lang w:val="en-US" w:eastAsia="ja-JP"/>
          </w:rPr>
          <w:t xml:space="preserve">hence </w:t>
        </w:r>
      </w:ins>
      <w:ins w:id="1020" w:author="Johnny Johannessen" w:date="2016-10-05T12:21:00Z">
        <w:r w:rsidR="00E1613E" w:rsidRPr="00FB294C">
          <w:rPr>
            <w:sz w:val="22"/>
            <w:szCs w:val="22"/>
            <w:lang w:val="en-US" w:eastAsia="ja-JP"/>
            <w:rPrChange w:id="1021" w:author="Johnny Johannessen" w:date="2016-10-07T08:52:00Z">
              <w:rPr>
                <w:lang w:val="en-US" w:eastAsia="ja-JP"/>
              </w:rPr>
            </w:rPrChange>
          </w:rPr>
          <w:t>formation of the dome</w:t>
        </w:r>
      </w:ins>
      <w:ins w:id="1022" w:author="Johnny Johannessen" w:date="2016-10-07T09:30:00Z">
        <w:r w:rsidR="007410BE">
          <w:rPr>
            <w:sz w:val="22"/>
            <w:szCs w:val="22"/>
            <w:lang w:val="en-US" w:eastAsia="ja-JP"/>
          </w:rPr>
          <w:t xml:space="preserve"> as expressed in the MDTs in Figure 9.5 and Figure 9.6</w:t>
        </w:r>
      </w:ins>
      <w:ins w:id="1023" w:author="Johnny Johannessen" w:date="2016-10-05T11:21:00Z">
        <w:r w:rsidR="00E324EA" w:rsidRPr="00FB294C">
          <w:rPr>
            <w:sz w:val="22"/>
            <w:szCs w:val="22"/>
            <w:lang w:val="en-US" w:eastAsia="ja-JP"/>
            <w:rPrChange w:id="1024" w:author="Johnny Johannessen" w:date="2016-10-07T08:52:00Z">
              <w:rPr>
                <w:lang w:val="en-US" w:eastAsia="ja-JP"/>
              </w:rPr>
            </w:rPrChange>
          </w:rPr>
          <w:t xml:space="preserve">. </w:t>
        </w:r>
      </w:ins>
    </w:p>
    <w:p w14:paraId="4245F998" w14:textId="77777777" w:rsidR="00E324EA" w:rsidRDefault="00E324EA" w:rsidP="00E324EA">
      <w:pPr>
        <w:widowControl w:val="0"/>
        <w:autoSpaceDE w:val="0"/>
        <w:autoSpaceDN w:val="0"/>
        <w:adjustRightInd w:val="0"/>
        <w:rPr>
          <w:ins w:id="1025" w:author="Johnny Johannessen" w:date="2016-10-05T11:22:00Z"/>
          <w:lang w:val="en-US" w:eastAsia="ja-JP"/>
        </w:rPr>
      </w:pPr>
    </w:p>
    <w:p w14:paraId="11850E32" w14:textId="77777777" w:rsidR="00E324EA" w:rsidRPr="005868CA" w:rsidRDefault="00E324EA" w:rsidP="00E324EA">
      <w:pPr>
        <w:widowControl w:val="0"/>
        <w:autoSpaceDE w:val="0"/>
        <w:autoSpaceDN w:val="0"/>
        <w:adjustRightInd w:val="0"/>
        <w:ind w:left="851"/>
        <w:rPr>
          <w:ins w:id="1026" w:author="Johnny Johannessen" w:date="2016-10-05T11:22:00Z"/>
          <w:lang w:val="en-US" w:eastAsia="ja-JP"/>
        </w:rPr>
      </w:pPr>
      <w:ins w:id="1027" w:author="Johnny Johannessen" w:date="2016-10-05T11:22:00Z">
        <w:r>
          <w:rPr>
            <w:noProof/>
            <w:lang w:val="da-DK" w:eastAsia="da-DK"/>
          </w:rPr>
          <w:lastRenderedPageBreak/>
          <w:drawing>
            <wp:inline distT="0" distB="0" distL="0" distR="0" wp14:anchorId="2F127C9B" wp14:editId="73430432">
              <wp:extent cx="3897894" cy="30560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04 at 14.20.46.png"/>
                      <pic:cNvPicPr/>
                    </pic:nvPicPr>
                    <pic:blipFill>
                      <a:blip r:embed="rId36">
                        <a:extLst>
                          <a:ext uri="{28A0092B-C50C-407E-A947-70E740481C1C}">
                            <a14:useLocalDpi xmlns:a14="http://schemas.microsoft.com/office/drawing/2010/main" val="0"/>
                          </a:ext>
                        </a:extLst>
                      </a:blip>
                      <a:stretch>
                        <a:fillRect/>
                      </a:stretch>
                    </pic:blipFill>
                    <pic:spPr>
                      <a:xfrm>
                        <a:off x="0" y="0"/>
                        <a:ext cx="3898135" cy="3056248"/>
                      </a:xfrm>
                      <a:prstGeom prst="rect">
                        <a:avLst/>
                      </a:prstGeom>
                    </pic:spPr>
                  </pic:pic>
                </a:graphicData>
              </a:graphic>
            </wp:inline>
          </w:drawing>
        </w:r>
      </w:ins>
    </w:p>
    <w:p w14:paraId="387E3CB3" w14:textId="77777777" w:rsidR="00E324EA" w:rsidRDefault="00E324EA" w:rsidP="00E324EA">
      <w:pPr>
        <w:widowControl w:val="0"/>
        <w:autoSpaceDE w:val="0"/>
        <w:autoSpaceDN w:val="0"/>
        <w:adjustRightInd w:val="0"/>
        <w:rPr>
          <w:ins w:id="1028" w:author="Johnny Johannessen" w:date="2016-10-05T11:22:00Z"/>
          <w:lang w:val="en-US" w:eastAsia="ja-JP"/>
        </w:rPr>
      </w:pPr>
    </w:p>
    <w:p w14:paraId="5DEB8321" w14:textId="78662C9E" w:rsidR="00E324EA" w:rsidRPr="0081697D" w:rsidRDefault="00E1613E" w:rsidP="00E324EA">
      <w:pPr>
        <w:widowControl w:val="0"/>
        <w:autoSpaceDE w:val="0"/>
        <w:autoSpaceDN w:val="0"/>
        <w:adjustRightInd w:val="0"/>
        <w:jc w:val="center"/>
        <w:rPr>
          <w:ins w:id="1029" w:author="Johnny Johannessen" w:date="2016-10-05T11:22:00Z"/>
          <w:i/>
          <w:sz w:val="20"/>
          <w:szCs w:val="20"/>
          <w:lang w:val="en-US" w:eastAsia="ja-JP"/>
        </w:rPr>
      </w:pPr>
      <w:proofErr w:type="gramStart"/>
      <w:ins w:id="1030" w:author="Johnny Johannessen" w:date="2016-10-05T11:22:00Z">
        <w:r>
          <w:rPr>
            <w:b/>
            <w:i/>
            <w:sz w:val="20"/>
            <w:szCs w:val="20"/>
            <w:lang w:val="en-US" w:eastAsia="ja-JP"/>
          </w:rPr>
          <w:t>Figure 9.6</w:t>
        </w:r>
        <w:r w:rsidR="00E324EA" w:rsidRPr="0081697D">
          <w:rPr>
            <w:b/>
            <w:i/>
            <w:sz w:val="20"/>
            <w:szCs w:val="20"/>
            <w:lang w:val="en-US" w:eastAsia="ja-JP"/>
          </w:rPr>
          <w:t>.</w:t>
        </w:r>
        <w:proofErr w:type="gramEnd"/>
        <w:r w:rsidR="00E324EA" w:rsidRPr="0081697D">
          <w:rPr>
            <w:i/>
            <w:sz w:val="20"/>
            <w:szCs w:val="20"/>
            <w:lang w:val="en-US" w:eastAsia="ja-JP"/>
          </w:rPr>
          <w:t xml:space="preserve"> Ekman pumping anomaly (2005-2009 average minus 1970-2000 average) with the respective anomaly of Ekman transports superimposed (largest vector = 0.2 m2 s−1) computed from the ATL12 wind stress. The </w:t>
        </w:r>
        <w:proofErr w:type="spellStart"/>
        <w:r w:rsidR="00E324EA" w:rsidRPr="0081697D">
          <w:rPr>
            <w:i/>
            <w:sz w:val="20"/>
            <w:szCs w:val="20"/>
            <w:lang w:val="en-US" w:eastAsia="ja-JP"/>
          </w:rPr>
          <w:t>isobath</w:t>
        </w:r>
        <w:proofErr w:type="spellEnd"/>
        <w:r w:rsidR="00E324EA" w:rsidRPr="0081697D">
          <w:rPr>
            <w:i/>
            <w:sz w:val="20"/>
            <w:szCs w:val="20"/>
            <w:lang w:val="en-US" w:eastAsia="ja-JP"/>
          </w:rPr>
          <w:t xml:space="preserve"> shown corresponds to 600 m depth.</w:t>
        </w:r>
      </w:ins>
    </w:p>
    <w:p w14:paraId="10291640" w14:textId="77777777" w:rsidR="00E324EA" w:rsidRDefault="00E324EA">
      <w:pPr>
        <w:widowControl w:val="0"/>
        <w:autoSpaceDE w:val="0"/>
        <w:autoSpaceDN w:val="0"/>
        <w:adjustRightInd w:val="0"/>
        <w:jc w:val="both"/>
        <w:rPr>
          <w:ins w:id="1031" w:author="Johnny Johannessen" w:date="2016-10-05T11:21:00Z"/>
          <w:lang w:val="en-GB"/>
        </w:rPr>
        <w:pPrChange w:id="1032" w:author="Johnny Johannessen" w:date="2016-09-20T14:46:00Z">
          <w:pPr>
            <w:widowControl w:val="0"/>
            <w:autoSpaceDE w:val="0"/>
            <w:autoSpaceDN w:val="0"/>
            <w:adjustRightInd w:val="0"/>
            <w:spacing w:line="360" w:lineRule="auto"/>
            <w:ind w:right="-249"/>
            <w:jc w:val="both"/>
          </w:pPr>
        </w:pPrChange>
      </w:pPr>
    </w:p>
    <w:p w14:paraId="53D06567" w14:textId="651C4E92" w:rsidR="00DF2047" w:rsidRPr="007410BE" w:rsidRDefault="00B326FE">
      <w:pPr>
        <w:widowControl w:val="0"/>
        <w:autoSpaceDE w:val="0"/>
        <w:autoSpaceDN w:val="0"/>
        <w:adjustRightInd w:val="0"/>
        <w:jc w:val="both"/>
        <w:rPr>
          <w:ins w:id="1033" w:author="Johnny Johannessen" w:date="2016-09-20T14:45:00Z"/>
          <w:sz w:val="22"/>
          <w:szCs w:val="22"/>
          <w:lang w:val="en-GB"/>
          <w:rPrChange w:id="1034" w:author="Johnny Johannessen" w:date="2016-10-07T09:24:00Z">
            <w:rPr>
              <w:ins w:id="1035" w:author="Johnny Johannessen" w:date="2016-09-20T14:45:00Z"/>
            </w:rPr>
          </w:rPrChange>
        </w:rPr>
        <w:pPrChange w:id="1036" w:author="Johnny Johannessen" w:date="2016-09-20T14:46:00Z">
          <w:pPr>
            <w:widowControl w:val="0"/>
            <w:autoSpaceDE w:val="0"/>
            <w:autoSpaceDN w:val="0"/>
            <w:adjustRightInd w:val="0"/>
            <w:spacing w:line="360" w:lineRule="auto"/>
            <w:ind w:right="-249"/>
            <w:jc w:val="both"/>
          </w:pPr>
        </w:pPrChange>
      </w:pPr>
      <w:ins w:id="1037" w:author="Johnny Johannessen" w:date="2016-10-05T12:37:00Z">
        <w:r w:rsidRPr="007410BE">
          <w:rPr>
            <w:sz w:val="22"/>
            <w:szCs w:val="22"/>
            <w:lang w:val="en-GB"/>
            <w:rPrChange w:id="1038" w:author="Johnny Johannessen" w:date="2016-10-07T09:24:00Z">
              <w:rPr>
                <w:lang w:val="en-GB"/>
              </w:rPr>
            </w:rPrChange>
          </w:rPr>
          <w:t xml:space="preserve">Within </w:t>
        </w:r>
      </w:ins>
      <w:ins w:id="1039" w:author="Johnny Johannessen" w:date="2016-09-20T14:45:00Z">
        <w:r w:rsidR="00E1613E" w:rsidRPr="007410BE">
          <w:rPr>
            <w:sz w:val="22"/>
            <w:szCs w:val="22"/>
            <w:lang w:val="en-GB"/>
            <w:rPrChange w:id="1040" w:author="Johnny Johannessen" w:date="2016-10-07T09:24:00Z">
              <w:rPr>
                <w:lang w:val="en-GB"/>
              </w:rPr>
            </w:rPrChange>
          </w:rPr>
          <w:t>the Greenland-Island</w:t>
        </w:r>
      </w:ins>
      <w:ins w:id="1041" w:author="Johnny Johannessen" w:date="2016-10-05T12:30:00Z">
        <w:r w:rsidR="00E1613E" w:rsidRPr="007410BE">
          <w:rPr>
            <w:sz w:val="22"/>
            <w:szCs w:val="22"/>
            <w:lang w:val="en-GB"/>
            <w:rPrChange w:id="1042" w:author="Johnny Johannessen" w:date="2016-10-07T09:24:00Z">
              <w:rPr>
                <w:lang w:val="en-GB"/>
              </w:rPr>
            </w:rPrChange>
          </w:rPr>
          <w:t>-Norwegian</w:t>
        </w:r>
      </w:ins>
      <w:ins w:id="1043" w:author="Johnny Johannessen" w:date="2016-09-20T14:45:00Z">
        <w:r w:rsidR="00E1613E" w:rsidRPr="007410BE">
          <w:rPr>
            <w:sz w:val="22"/>
            <w:szCs w:val="22"/>
            <w:lang w:val="en-GB"/>
            <w:rPrChange w:id="1044" w:author="Johnny Johannessen" w:date="2016-10-07T09:24:00Z">
              <w:rPr>
                <w:lang w:val="en-GB"/>
              </w:rPr>
            </w:rPrChange>
          </w:rPr>
          <w:t xml:space="preserve"> </w:t>
        </w:r>
      </w:ins>
      <w:ins w:id="1045" w:author="Johnny Johannessen" w:date="2016-10-05T12:29:00Z">
        <w:r w:rsidR="00E1613E" w:rsidRPr="007410BE">
          <w:rPr>
            <w:sz w:val="22"/>
            <w:szCs w:val="22"/>
            <w:lang w:val="en-GB"/>
            <w:rPrChange w:id="1046" w:author="Johnny Johannessen" w:date="2016-10-07T09:24:00Z">
              <w:rPr>
                <w:lang w:val="en-GB"/>
              </w:rPr>
            </w:rPrChange>
          </w:rPr>
          <w:t xml:space="preserve">(GIN) Seas </w:t>
        </w:r>
      </w:ins>
      <w:ins w:id="1047" w:author="Johnny Johannessen" w:date="2016-10-05T12:30:00Z">
        <w:r w:rsidR="00E1613E" w:rsidRPr="007410BE">
          <w:rPr>
            <w:sz w:val="22"/>
            <w:szCs w:val="22"/>
            <w:lang w:val="en-GB"/>
            <w:rPrChange w:id="1048" w:author="Johnny Johannessen" w:date="2016-10-07T09:24:00Z">
              <w:rPr>
                <w:lang w:val="en-GB"/>
              </w:rPr>
            </w:rPrChange>
          </w:rPr>
          <w:t>t</w:t>
        </w:r>
      </w:ins>
      <w:ins w:id="1049" w:author="Johnny Johannessen" w:date="2016-09-20T14:45:00Z">
        <w:r w:rsidR="00DF2047" w:rsidRPr="007410BE">
          <w:rPr>
            <w:sz w:val="22"/>
            <w:szCs w:val="22"/>
            <w:lang w:val="en-GB"/>
            <w:rPrChange w:id="1050" w:author="Johnny Johannessen" w:date="2016-10-07T09:24:00Z">
              <w:rPr/>
            </w:rPrChange>
          </w:rPr>
          <w:t>he mean surface geostrophic veloc</w:t>
        </w:r>
        <w:r w:rsidR="00E1613E" w:rsidRPr="007410BE">
          <w:rPr>
            <w:sz w:val="22"/>
            <w:szCs w:val="22"/>
            <w:lang w:val="en-GB"/>
            <w:rPrChange w:id="1051" w:author="Johnny Johannessen" w:date="2016-10-07T09:24:00Z">
              <w:rPr>
                <w:lang w:val="en-GB"/>
              </w:rPr>
            </w:rPrChange>
          </w:rPr>
          <w:t xml:space="preserve">ities </w:t>
        </w:r>
      </w:ins>
      <w:ins w:id="1052" w:author="Johnny Johannessen" w:date="2016-10-05T12:33:00Z">
        <w:r w:rsidRPr="007410BE">
          <w:rPr>
            <w:sz w:val="22"/>
            <w:szCs w:val="22"/>
            <w:lang w:val="en-GB"/>
            <w:rPrChange w:id="1053" w:author="Johnny Johannessen" w:date="2016-10-07T09:24:00Z">
              <w:rPr>
                <w:lang w:val="en-GB"/>
              </w:rPr>
            </w:rPrChange>
          </w:rPr>
          <w:t xml:space="preserve">(Figure 9.7) </w:t>
        </w:r>
      </w:ins>
      <w:ins w:id="1054" w:author="Johnny Johannessen" w:date="2016-09-20T14:45:00Z">
        <w:r w:rsidR="00E1613E" w:rsidRPr="007410BE">
          <w:rPr>
            <w:sz w:val="22"/>
            <w:szCs w:val="22"/>
            <w:lang w:val="en-GB"/>
            <w:rPrChange w:id="1055" w:author="Johnny Johannessen" w:date="2016-10-07T09:24:00Z">
              <w:rPr>
                <w:lang w:val="en-GB"/>
              </w:rPr>
            </w:rPrChange>
          </w:rPr>
          <w:t xml:space="preserve">are computed from the </w:t>
        </w:r>
      </w:ins>
      <w:ins w:id="1056" w:author="Johnny Johannessen" w:date="2016-10-05T12:32:00Z">
        <w:r w:rsidRPr="007410BE">
          <w:rPr>
            <w:sz w:val="22"/>
            <w:szCs w:val="22"/>
            <w:lang w:val="en-GB"/>
            <w:rPrChange w:id="1057" w:author="Johnny Johannessen" w:date="2016-10-07T09:24:00Z">
              <w:rPr>
                <w:lang w:val="en-GB"/>
              </w:rPr>
            </w:rPrChange>
          </w:rPr>
          <w:t xml:space="preserve">GOCE </w:t>
        </w:r>
      </w:ins>
      <w:ins w:id="1058" w:author="Johnny Johannessen" w:date="2016-09-20T14:45:00Z">
        <w:r w:rsidR="00E1613E" w:rsidRPr="007410BE">
          <w:rPr>
            <w:sz w:val="22"/>
            <w:szCs w:val="22"/>
            <w:lang w:val="en-GB"/>
            <w:rPrChange w:id="1059" w:author="Johnny Johannessen" w:date="2016-10-07T09:24:00Z">
              <w:rPr>
                <w:lang w:val="en-GB"/>
              </w:rPr>
            </w:rPrChange>
          </w:rPr>
          <w:t>MDT</w:t>
        </w:r>
      </w:ins>
      <w:ins w:id="1060" w:author="Johnny Johannessen" w:date="2016-10-05T12:33:00Z">
        <w:r w:rsidRPr="007410BE">
          <w:rPr>
            <w:sz w:val="22"/>
            <w:szCs w:val="22"/>
            <w:lang w:val="en-GB"/>
            <w:rPrChange w:id="1061" w:author="Johnny Johannessen" w:date="2016-10-07T09:24:00Z">
              <w:rPr>
                <w:lang w:val="en-GB"/>
              </w:rPr>
            </w:rPrChange>
          </w:rPr>
          <w:t xml:space="preserve"> for the period 1993-2009</w:t>
        </w:r>
      </w:ins>
      <w:ins w:id="1062" w:author="Johnny Johannessen" w:date="2016-10-05T12:36:00Z">
        <w:r w:rsidRPr="007410BE">
          <w:rPr>
            <w:sz w:val="22"/>
            <w:szCs w:val="22"/>
            <w:lang w:val="en-GB"/>
            <w:rPrChange w:id="1063" w:author="Johnny Johannessen" w:date="2016-10-07T09:24:00Z">
              <w:rPr>
                <w:lang w:val="en-GB"/>
              </w:rPr>
            </w:rPrChange>
          </w:rPr>
          <w:t xml:space="preserve"> </w:t>
        </w:r>
      </w:ins>
      <w:ins w:id="1064" w:author="Johnny Johannessen" w:date="2016-10-05T12:37:00Z">
        <w:r w:rsidRPr="007410BE">
          <w:rPr>
            <w:sz w:val="22"/>
            <w:szCs w:val="22"/>
            <w:lang w:val="en-GB"/>
            <w:rPrChange w:id="1065" w:author="Johnny Johannessen" w:date="2016-10-07T09:24:00Z">
              <w:rPr>
                <w:lang w:val="en-GB"/>
              </w:rPr>
            </w:rPrChange>
          </w:rPr>
          <w:t xml:space="preserve">in </w:t>
        </w:r>
      </w:ins>
      <w:ins w:id="1066" w:author="Johnny Johannessen" w:date="2016-10-05T12:36:00Z">
        <w:r w:rsidRPr="007410BE">
          <w:rPr>
            <w:sz w:val="22"/>
            <w:szCs w:val="22"/>
            <w:lang w:val="en-GB"/>
            <w:rPrChange w:id="1067" w:author="Johnny Johannessen" w:date="2016-10-07T09:24:00Z">
              <w:rPr>
                <w:lang w:val="en-GB"/>
              </w:rPr>
            </w:rPrChange>
          </w:rPr>
          <w:t xml:space="preserve">consistence with the </w:t>
        </w:r>
      </w:ins>
      <w:ins w:id="1068" w:author="Johnny Johannessen" w:date="2016-10-05T12:38:00Z">
        <w:r w:rsidRPr="007410BE">
          <w:rPr>
            <w:sz w:val="22"/>
            <w:szCs w:val="22"/>
            <w:lang w:val="en-GB"/>
            <w:rPrChange w:id="1069" w:author="Johnny Johannessen" w:date="2016-10-07T09:24:00Z">
              <w:rPr>
                <w:lang w:val="en-GB"/>
              </w:rPr>
            </w:rPrChange>
          </w:rPr>
          <w:t xml:space="preserve">period for the construction of the </w:t>
        </w:r>
      </w:ins>
      <w:ins w:id="1070" w:author="Johnny Johannessen" w:date="2016-10-05T12:36:00Z">
        <w:r w:rsidRPr="007410BE">
          <w:rPr>
            <w:sz w:val="22"/>
            <w:szCs w:val="22"/>
            <w:lang w:val="en-GB"/>
            <w:rPrChange w:id="1071" w:author="Johnny Johannessen" w:date="2016-10-07T09:24:00Z">
              <w:rPr>
                <w:lang w:val="en-GB"/>
              </w:rPr>
            </w:rPrChange>
          </w:rPr>
          <w:t>DTU MSS data</w:t>
        </w:r>
      </w:ins>
      <w:ins w:id="1072" w:author="Johnny Johannessen" w:date="2016-09-20T14:45:00Z">
        <w:r w:rsidRPr="007410BE">
          <w:rPr>
            <w:sz w:val="22"/>
            <w:szCs w:val="22"/>
            <w:lang w:val="en-GB"/>
            <w:rPrChange w:id="1073" w:author="Johnny Johannessen" w:date="2016-10-07T09:24:00Z">
              <w:rPr>
                <w:lang w:val="en-GB"/>
              </w:rPr>
            </w:rPrChange>
          </w:rPr>
          <w:t xml:space="preserve">, </w:t>
        </w:r>
        <w:r w:rsidR="00DF2047" w:rsidRPr="007410BE">
          <w:rPr>
            <w:sz w:val="22"/>
            <w:szCs w:val="22"/>
            <w:lang w:val="en-GB"/>
            <w:rPrChange w:id="1074" w:author="Johnny Johannessen" w:date="2016-10-07T09:24:00Z">
              <w:rPr/>
            </w:rPrChange>
          </w:rPr>
          <w:t xml:space="preserve">whereby: </w:t>
        </w:r>
      </w:ins>
    </w:p>
    <w:p w14:paraId="7CCEF635" w14:textId="77777777" w:rsidR="00DF2047" w:rsidRPr="00DF2047" w:rsidRDefault="00DF2047">
      <w:pPr>
        <w:widowControl w:val="0"/>
        <w:autoSpaceDE w:val="0"/>
        <w:autoSpaceDN w:val="0"/>
        <w:adjustRightInd w:val="0"/>
        <w:jc w:val="both"/>
        <w:rPr>
          <w:ins w:id="1075" w:author="Johnny Johannessen" w:date="2016-09-20T14:45:00Z"/>
          <w:rFonts w:cs="AdvTT5843c571"/>
          <w:szCs w:val="20"/>
          <w:lang w:val="en-GB"/>
          <w:rPrChange w:id="1076" w:author="Johnny Johannessen" w:date="2016-09-20T14:47:00Z">
            <w:rPr>
              <w:ins w:id="1077" w:author="Johnny Johannessen" w:date="2016-09-20T14:45:00Z"/>
              <w:rFonts w:cs="AdvTT5843c571"/>
              <w:szCs w:val="20"/>
            </w:rPr>
          </w:rPrChange>
        </w:rPr>
        <w:pPrChange w:id="1078" w:author="Johnny Johannessen" w:date="2016-09-20T14:46:00Z">
          <w:pPr>
            <w:widowControl w:val="0"/>
            <w:autoSpaceDE w:val="0"/>
            <w:autoSpaceDN w:val="0"/>
            <w:adjustRightInd w:val="0"/>
            <w:spacing w:line="360" w:lineRule="auto"/>
            <w:ind w:right="-249"/>
            <w:jc w:val="both"/>
          </w:pPr>
        </w:pPrChange>
      </w:pPr>
    </w:p>
    <w:p w14:paraId="617D6E99" w14:textId="32785359" w:rsidR="00DF2047" w:rsidRDefault="00CF2735">
      <w:pPr>
        <w:shd w:val="clear" w:color="auto" w:fill="FFFFFF"/>
        <w:ind w:firstLine="720"/>
        <w:jc w:val="both"/>
        <w:rPr>
          <w:ins w:id="1079" w:author="Johnny Johannessen" w:date="2016-09-20T14:51:00Z"/>
          <w:lang w:val="en-GB"/>
        </w:rPr>
        <w:pPrChange w:id="1080" w:author="Johnny Johannessen" w:date="2016-10-04T10:57:00Z">
          <w:pPr>
            <w:shd w:val="clear" w:color="auto" w:fill="FFFFFF"/>
            <w:spacing w:line="480" w:lineRule="auto"/>
            <w:ind w:right="-249"/>
            <w:jc w:val="both"/>
          </w:pPr>
        </w:pPrChange>
      </w:pPr>
      <w:ins w:id="1081" w:author="Johnny Johannessen" w:date="2016-10-04T10:57:00Z">
        <w:r>
          <w:rPr>
            <w:noProof/>
            <w:lang w:val="da-DK" w:eastAsia="da-DK"/>
          </w:rPr>
          <w:drawing>
            <wp:inline distT="0" distB="0" distL="0" distR="0" wp14:anchorId="4D224736" wp14:editId="6E133CF0">
              <wp:extent cx="929473" cy="662090"/>
              <wp:effectExtent l="0" t="0" r="444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04 at 10.56.47.png"/>
                      <pic:cNvPicPr/>
                    </pic:nvPicPr>
                    <pic:blipFill>
                      <a:blip r:embed="rId37">
                        <a:extLst>
                          <a:ext uri="{28A0092B-C50C-407E-A947-70E740481C1C}">
                            <a14:useLocalDpi xmlns:a14="http://schemas.microsoft.com/office/drawing/2010/main" val="0"/>
                          </a:ext>
                        </a:extLst>
                      </a:blip>
                      <a:stretch>
                        <a:fillRect/>
                      </a:stretch>
                    </pic:blipFill>
                    <pic:spPr>
                      <a:xfrm>
                        <a:off x="0" y="0"/>
                        <a:ext cx="929613" cy="662190"/>
                      </a:xfrm>
                      <a:prstGeom prst="rect">
                        <a:avLst/>
                      </a:prstGeom>
                    </pic:spPr>
                  </pic:pic>
                </a:graphicData>
              </a:graphic>
            </wp:inline>
          </w:drawing>
        </w:r>
      </w:ins>
    </w:p>
    <w:p w14:paraId="39C541C5" w14:textId="77777777" w:rsidR="00F045F9" w:rsidRPr="00DF2047" w:rsidRDefault="00F045F9">
      <w:pPr>
        <w:shd w:val="clear" w:color="auto" w:fill="FFFFFF"/>
        <w:jc w:val="both"/>
        <w:rPr>
          <w:ins w:id="1082" w:author="Johnny Johannessen" w:date="2016-09-20T14:45:00Z"/>
          <w:i/>
          <w:lang w:val="en-GB"/>
          <w:rPrChange w:id="1083" w:author="Johnny Johannessen" w:date="2016-09-20T14:47:00Z">
            <w:rPr>
              <w:ins w:id="1084" w:author="Johnny Johannessen" w:date="2016-09-20T14:45:00Z"/>
              <w:i/>
            </w:rPr>
          </w:rPrChange>
        </w:rPr>
        <w:pPrChange w:id="1085" w:author="Johnny Johannessen" w:date="2016-09-20T14:46:00Z">
          <w:pPr>
            <w:shd w:val="clear" w:color="auto" w:fill="FFFFFF"/>
            <w:spacing w:line="480" w:lineRule="auto"/>
            <w:ind w:right="-249"/>
            <w:jc w:val="both"/>
          </w:pPr>
        </w:pPrChange>
      </w:pPr>
    </w:p>
    <w:p w14:paraId="3B5BA3AB" w14:textId="04AF64FE" w:rsidR="00DF2047" w:rsidRPr="007410BE" w:rsidDel="00C178F2" w:rsidRDefault="00DF2047">
      <w:pPr>
        <w:widowControl w:val="0"/>
        <w:autoSpaceDE w:val="0"/>
        <w:autoSpaceDN w:val="0"/>
        <w:adjustRightInd w:val="0"/>
        <w:jc w:val="both"/>
        <w:rPr>
          <w:del w:id="1086" w:author="Johnny Johannessen" w:date="2016-09-20T15:00:00Z"/>
          <w:rFonts w:cs="TimesNewRomanPSMT"/>
          <w:sz w:val="22"/>
          <w:szCs w:val="22"/>
          <w:lang w:val="en-GB" w:eastAsia="nb-NO"/>
          <w:rPrChange w:id="1087" w:author="Johnny Johannessen" w:date="2016-10-07T09:25:00Z">
            <w:rPr>
              <w:del w:id="1088" w:author="Johnny Johannessen" w:date="2016-09-20T15:00:00Z"/>
              <w:sz w:val="22"/>
              <w:szCs w:val="22"/>
              <w:lang w:val="en-US" w:eastAsia="ja-JP"/>
            </w:rPr>
          </w:rPrChange>
        </w:rPr>
        <w:pPrChange w:id="1089" w:author="Johnny Johannessen" w:date="2016-09-20T15:01:00Z">
          <w:pPr>
            <w:widowControl w:val="0"/>
            <w:autoSpaceDE w:val="0"/>
            <w:autoSpaceDN w:val="0"/>
            <w:adjustRightInd w:val="0"/>
          </w:pPr>
        </w:pPrChange>
      </w:pPr>
      <w:proofErr w:type="gramStart"/>
      <w:ins w:id="1090" w:author="Johnny Johannessen" w:date="2016-09-20T14:45:00Z">
        <w:r w:rsidRPr="007410BE">
          <w:rPr>
            <w:sz w:val="22"/>
            <w:szCs w:val="22"/>
            <w:lang w:val="en-GB"/>
            <w:rPrChange w:id="1091" w:author="Johnny Johannessen" w:date="2016-10-07T09:25:00Z">
              <w:rPr/>
            </w:rPrChange>
          </w:rPr>
          <w:t>where</w:t>
        </w:r>
        <w:proofErr w:type="gramEnd"/>
        <w:r w:rsidRPr="007410BE">
          <w:rPr>
            <w:sz w:val="22"/>
            <w:szCs w:val="22"/>
            <w:lang w:val="en-GB"/>
            <w:rPrChange w:id="1092" w:author="Johnny Johannessen" w:date="2016-10-07T09:25:00Z">
              <w:rPr/>
            </w:rPrChange>
          </w:rPr>
          <w:t xml:space="preserve"> </w:t>
        </w:r>
        <w:r w:rsidRPr="007410BE">
          <w:rPr>
            <w:i/>
            <w:sz w:val="22"/>
            <w:szCs w:val="22"/>
            <w:lang w:val="en-GB"/>
            <w:rPrChange w:id="1093" w:author="Johnny Johannessen" w:date="2016-10-07T09:25:00Z">
              <w:rPr>
                <w:i/>
              </w:rPr>
            </w:rPrChange>
          </w:rPr>
          <w:t>u</w:t>
        </w:r>
        <w:r w:rsidRPr="007410BE">
          <w:rPr>
            <w:i/>
            <w:sz w:val="22"/>
            <w:szCs w:val="22"/>
            <w:vertAlign w:val="subscript"/>
            <w:lang w:val="en-GB"/>
            <w:rPrChange w:id="1094" w:author="Johnny Johannessen" w:date="2016-10-07T09:25:00Z">
              <w:rPr>
                <w:i/>
                <w:vertAlign w:val="subscript"/>
              </w:rPr>
            </w:rPrChange>
          </w:rPr>
          <w:t>s</w:t>
        </w:r>
        <w:r w:rsidRPr="007410BE">
          <w:rPr>
            <w:sz w:val="22"/>
            <w:szCs w:val="22"/>
            <w:lang w:val="en-GB"/>
            <w:rPrChange w:id="1095" w:author="Johnny Johannessen" w:date="2016-10-07T09:25:00Z">
              <w:rPr/>
            </w:rPrChange>
          </w:rPr>
          <w:t xml:space="preserve"> and </w:t>
        </w:r>
        <w:r w:rsidRPr="007410BE">
          <w:rPr>
            <w:i/>
            <w:sz w:val="22"/>
            <w:szCs w:val="22"/>
            <w:lang w:val="en-GB"/>
            <w:rPrChange w:id="1096" w:author="Johnny Johannessen" w:date="2016-10-07T09:25:00Z">
              <w:rPr>
                <w:i/>
              </w:rPr>
            </w:rPrChange>
          </w:rPr>
          <w:t>v</w:t>
        </w:r>
        <w:r w:rsidRPr="007410BE">
          <w:rPr>
            <w:i/>
            <w:sz w:val="22"/>
            <w:szCs w:val="22"/>
            <w:vertAlign w:val="subscript"/>
            <w:lang w:val="en-GB"/>
            <w:rPrChange w:id="1097" w:author="Johnny Johannessen" w:date="2016-10-07T09:25:00Z">
              <w:rPr>
                <w:i/>
                <w:vertAlign w:val="subscript"/>
              </w:rPr>
            </w:rPrChange>
          </w:rPr>
          <w:t>s</w:t>
        </w:r>
        <w:r w:rsidRPr="007410BE">
          <w:rPr>
            <w:sz w:val="22"/>
            <w:szCs w:val="22"/>
            <w:lang w:val="en-GB"/>
            <w:rPrChange w:id="1098" w:author="Johnny Johannessen" w:date="2016-10-07T09:25:00Z">
              <w:rPr/>
            </w:rPrChange>
          </w:rPr>
          <w:t xml:space="preserve"> are components of the surface geostrophic velocity, </w:t>
        </w:r>
        <w:r w:rsidRPr="007410BE">
          <w:rPr>
            <w:i/>
            <w:sz w:val="22"/>
            <w:szCs w:val="22"/>
            <w:lang w:val="en-GB"/>
            <w:rPrChange w:id="1099" w:author="Johnny Johannessen" w:date="2016-10-07T09:25:00Z">
              <w:rPr>
                <w:i/>
              </w:rPr>
            </w:rPrChange>
          </w:rPr>
          <w:t>g</w:t>
        </w:r>
        <w:r w:rsidRPr="007410BE">
          <w:rPr>
            <w:sz w:val="22"/>
            <w:szCs w:val="22"/>
            <w:lang w:val="en-GB"/>
            <w:rPrChange w:id="1100" w:author="Johnny Johannessen" w:date="2016-10-07T09:25:00Z">
              <w:rPr/>
            </w:rPrChange>
          </w:rPr>
          <w:t xml:space="preserve"> is the acceleration due to gravity, </w:t>
        </w:r>
        <w:r w:rsidRPr="007410BE">
          <w:rPr>
            <w:i/>
            <w:sz w:val="22"/>
            <w:szCs w:val="22"/>
            <w:lang w:val="en-GB"/>
            <w:rPrChange w:id="1101" w:author="Johnny Johannessen" w:date="2016-10-07T09:25:00Z">
              <w:rPr>
                <w:i/>
              </w:rPr>
            </w:rPrChange>
          </w:rPr>
          <w:t xml:space="preserve">f </w:t>
        </w:r>
        <w:r w:rsidRPr="007410BE">
          <w:rPr>
            <w:sz w:val="22"/>
            <w:szCs w:val="22"/>
            <w:lang w:val="en-GB"/>
            <w:rPrChange w:id="1102" w:author="Johnny Johannessen" w:date="2016-10-07T09:25:00Z">
              <w:rPr/>
            </w:rPrChange>
          </w:rPr>
          <w:t xml:space="preserve">is the Coriolis parameter, and </w:t>
        </w:r>
        <w:r w:rsidRPr="007410BE">
          <w:rPr>
            <w:i/>
            <w:sz w:val="22"/>
            <w:szCs w:val="22"/>
            <w:lang w:val="en-GB"/>
            <w:rPrChange w:id="1103" w:author="Johnny Johannessen" w:date="2016-10-07T09:25:00Z">
              <w:rPr>
                <w:i/>
              </w:rPr>
            </w:rPrChange>
          </w:rPr>
          <w:t>x</w:t>
        </w:r>
        <w:r w:rsidRPr="007410BE">
          <w:rPr>
            <w:sz w:val="22"/>
            <w:szCs w:val="22"/>
            <w:lang w:val="en-GB"/>
            <w:rPrChange w:id="1104" w:author="Johnny Johannessen" w:date="2016-10-07T09:25:00Z">
              <w:rPr/>
            </w:rPrChange>
          </w:rPr>
          <w:t xml:space="preserve"> and </w:t>
        </w:r>
        <w:r w:rsidRPr="007410BE">
          <w:rPr>
            <w:i/>
            <w:sz w:val="22"/>
            <w:szCs w:val="22"/>
            <w:lang w:val="en-GB"/>
            <w:rPrChange w:id="1105" w:author="Johnny Johannessen" w:date="2016-10-07T09:25:00Z">
              <w:rPr>
                <w:i/>
              </w:rPr>
            </w:rPrChange>
          </w:rPr>
          <w:t>y</w:t>
        </w:r>
        <w:r w:rsidRPr="007410BE">
          <w:rPr>
            <w:sz w:val="22"/>
            <w:szCs w:val="22"/>
            <w:lang w:val="en-GB"/>
            <w:rPrChange w:id="1106" w:author="Johnny Johannessen" w:date="2016-10-07T09:25:00Z">
              <w:rPr/>
            </w:rPrChange>
          </w:rPr>
          <w:t xml:space="preserve"> are the </w:t>
        </w:r>
      </w:ins>
      <w:ins w:id="1107" w:author="Johnny Johannessen" w:date="2016-10-05T12:30:00Z">
        <w:r w:rsidR="00B326FE" w:rsidRPr="007410BE">
          <w:rPr>
            <w:sz w:val="22"/>
            <w:szCs w:val="22"/>
            <w:lang w:val="en-GB"/>
            <w:rPrChange w:id="1108" w:author="Johnny Johannessen" w:date="2016-10-07T09:25:00Z">
              <w:rPr>
                <w:lang w:val="en-GB"/>
              </w:rPr>
            </w:rPrChange>
          </w:rPr>
          <w:t xml:space="preserve">zonal </w:t>
        </w:r>
      </w:ins>
      <w:ins w:id="1109" w:author="Johnny Johannessen" w:date="2016-09-20T14:45:00Z">
        <w:r w:rsidRPr="007410BE">
          <w:rPr>
            <w:sz w:val="22"/>
            <w:szCs w:val="22"/>
            <w:lang w:val="en-GB"/>
            <w:rPrChange w:id="1110" w:author="Johnny Johannessen" w:date="2016-10-07T09:25:00Z">
              <w:rPr/>
            </w:rPrChange>
          </w:rPr>
          <w:t xml:space="preserve">and </w:t>
        </w:r>
      </w:ins>
      <w:proofErr w:type="spellStart"/>
      <w:ins w:id="1111" w:author="Johnny Johannessen" w:date="2016-10-05T12:31:00Z">
        <w:r w:rsidR="00B326FE" w:rsidRPr="007410BE">
          <w:rPr>
            <w:sz w:val="22"/>
            <w:szCs w:val="22"/>
            <w:lang w:val="en-GB"/>
            <w:rPrChange w:id="1112" w:author="Johnny Johannessen" w:date="2016-10-07T09:25:00Z">
              <w:rPr>
                <w:lang w:val="en-GB"/>
              </w:rPr>
            </w:rPrChange>
          </w:rPr>
          <w:t>meridiornal</w:t>
        </w:r>
        <w:proofErr w:type="spellEnd"/>
        <w:r w:rsidR="00B326FE" w:rsidRPr="007410BE">
          <w:rPr>
            <w:sz w:val="22"/>
            <w:szCs w:val="22"/>
            <w:lang w:val="en-GB"/>
            <w:rPrChange w:id="1113" w:author="Johnny Johannessen" w:date="2016-10-07T09:25:00Z">
              <w:rPr>
                <w:lang w:val="en-GB"/>
              </w:rPr>
            </w:rPrChange>
          </w:rPr>
          <w:t xml:space="preserve"> </w:t>
        </w:r>
      </w:ins>
      <w:ins w:id="1114" w:author="Johnny Johannessen" w:date="2016-09-20T14:45:00Z">
        <w:r w:rsidRPr="007410BE">
          <w:rPr>
            <w:sz w:val="22"/>
            <w:szCs w:val="22"/>
            <w:lang w:val="en-GB"/>
            <w:rPrChange w:id="1115" w:author="Johnny Johannessen" w:date="2016-10-07T09:25:00Z">
              <w:rPr/>
            </w:rPrChange>
          </w:rPr>
          <w:t xml:space="preserve">directions. </w:t>
        </w:r>
        <w:r w:rsidRPr="007410BE">
          <w:rPr>
            <w:rFonts w:cs="TimesNewRomanPSMT"/>
            <w:sz w:val="22"/>
            <w:szCs w:val="22"/>
            <w:lang w:val="en-GB" w:eastAsia="nb-NO"/>
            <w:rPrChange w:id="1116" w:author="Johnny Johannessen" w:date="2016-10-07T09:25:00Z">
              <w:rPr>
                <w:rFonts w:cs="TimesNewRomanPSMT"/>
                <w:szCs w:val="23"/>
                <w:lang w:eastAsia="nb-NO"/>
              </w:rPr>
            </w:rPrChange>
          </w:rPr>
          <w:t>The large-scale cyclonic surface circulation regime is well reproduced</w:t>
        </w:r>
        <w:r w:rsidR="00F045F9" w:rsidRPr="007410BE">
          <w:rPr>
            <w:rFonts w:cs="TimesNewRomanPSMT"/>
            <w:sz w:val="22"/>
            <w:szCs w:val="22"/>
            <w:lang w:val="en-GB" w:eastAsia="nb-NO"/>
            <w:rPrChange w:id="1117" w:author="Johnny Johannessen" w:date="2016-10-07T09:25:00Z">
              <w:rPr>
                <w:rFonts w:cs="TimesNewRomanPSMT"/>
                <w:szCs w:val="23"/>
                <w:lang w:val="en-GB" w:eastAsia="nb-NO"/>
              </w:rPr>
            </w:rPrChange>
          </w:rPr>
          <w:t xml:space="preserve"> with </w:t>
        </w:r>
        <w:r w:rsidRPr="007410BE">
          <w:rPr>
            <w:rFonts w:cs="TimesNewRomanPSMT"/>
            <w:sz w:val="22"/>
            <w:szCs w:val="22"/>
            <w:lang w:val="en-GB" w:eastAsia="nb-NO"/>
            <w:rPrChange w:id="1118" w:author="Johnny Johannessen" w:date="2016-10-07T09:25:00Z">
              <w:rPr>
                <w:rFonts w:cs="TimesNewRomanPSMT"/>
                <w:szCs w:val="23"/>
                <w:lang w:eastAsia="nb-NO"/>
              </w:rPr>
            </w:rPrChange>
          </w:rPr>
          <w:t>the inflowing Atlantic Water to the Norwegian Sea reaching nearly 0.2 m/s</w:t>
        </w:r>
      </w:ins>
      <w:ins w:id="1119" w:author="Johnny Johannessen" w:date="2016-09-20T14:56:00Z">
        <w:r w:rsidR="00F045F9" w:rsidRPr="007410BE">
          <w:rPr>
            <w:rFonts w:cs="TimesNewRomanPSMT"/>
            <w:sz w:val="22"/>
            <w:szCs w:val="22"/>
            <w:lang w:val="en-GB" w:eastAsia="nb-NO"/>
            <w:rPrChange w:id="1120" w:author="Johnny Johannessen" w:date="2016-10-07T09:25:00Z">
              <w:rPr>
                <w:rFonts w:cs="TimesNewRomanPSMT"/>
                <w:szCs w:val="23"/>
                <w:lang w:val="en-GB" w:eastAsia="nb-NO"/>
              </w:rPr>
            </w:rPrChange>
          </w:rPr>
          <w:t>.</w:t>
        </w:r>
      </w:ins>
      <w:ins w:id="1121" w:author="Johnny Johannessen" w:date="2016-09-20T14:45:00Z">
        <w:r w:rsidRPr="007410BE">
          <w:rPr>
            <w:rFonts w:cs="TimesNewRomanPSMT"/>
            <w:sz w:val="22"/>
            <w:szCs w:val="22"/>
            <w:lang w:val="en-GB" w:eastAsia="nb-NO"/>
            <w:rPrChange w:id="1122" w:author="Johnny Johannessen" w:date="2016-10-07T09:25:00Z">
              <w:rPr>
                <w:rFonts w:cs="TimesNewRomanPSMT"/>
                <w:szCs w:val="23"/>
                <w:lang w:eastAsia="nb-NO"/>
              </w:rPr>
            </w:rPrChange>
          </w:rPr>
          <w:t xml:space="preserve"> Moreover, the broadening of the </w:t>
        </w:r>
        <w:proofErr w:type="spellStart"/>
        <w:r w:rsidRPr="007410BE">
          <w:rPr>
            <w:rFonts w:cs="TimesNewRomanPSMT"/>
            <w:sz w:val="22"/>
            <w:szCs w:val="22"/>
            <w:lang w:val="en-GB" w:eastAsia="nb-NO"/>
            <w:rPrChange w:id="1123" w:author="Johnny Johannessen" w:date="2016-10-07T09:25:00Z">
              <w:rPr>
                <w:rFonts w:cs="TimesNewRomanPSMT"/>
                <w:szCs w:val="23"/>
                <w:lang w:eastAsia="nb-NO"/>
              </w:rPr>
            </w:rPrChange>
          </w:rPr>
          <w:t>NwAC</w:t>
        </w:r>
        <w:proofErr w:type="spellEnd"/>
        <w:r w:rsidRPr="007410BE">
          <w:rPr>
            <w:rFonts w:cs="TimesNewRomanPSMT"/>
            <w:sz w:val="22"/>
            <w:szCs w:val="22"/>
            <w:lang w:val="en-GB" w:eastAsia="nb-NO"/>
            <w:rPrChange w:id="1124" w:author="Johnny Johannessen" w:date="2016-10-07T09:25:00Z">
              <w:rPr>
                <w:rFonts w:cs="TimesNewRomanPSMT"/>
                <w:szCs w:val="23"/>
                <w:lang w:eastAsia="nb-NO"/>
              </w:rPr>
            </w:rPrChange>
          </w:rPr>
          <w:t xml:space="preserve"> over the </w:t>
        </w:r>
        <w:proofErr w:type="spellStart"/>
        <w:r w:rsidRPr="007410BE">
          <w:rPr>
            <w:rFonts w:cs="TimesNewRomanPSMT"/>
            <w:sz w:val="22"/>
            <w:szCs w:val="22"/>
            <w:lang w:val="en-GB" w:eastAsia="nb-NO"/>
            <w:rPrChange w:id="1125" w:author="Johnny Johannessen" w:date="2016-10-07T09:25:00Z">
              <w:rPr>
                <w:rFonts w:cs="TimesNewRomanPSMT"/>
                <w:szCs w:val="23"/>
                <w:lang w:eastAsia="nb-NO"/>
              </w:rPr>
            </w:rPrChange>
          </w:rPr>
          <w:t>Vøring</w:t>
        </w:r>
        <w:proofErr w:type="spellEnd"/>
        <w:r w:rsidRPr="007410BE">
          <w:rPr>
            <w:rFonts w:cs="TimesNewRomanPSMT"/>
            <w:sz w:val="22"/>
            <w:szCs w:val="22"/>
            <w:lang w:val="en-GB" w:eastAsia="nb-NO"/>
            <w:rPrChange w:id="1126" w:author="Johnny Johannessen" w:date="2016-10-07T09:25:00Z">
              <w:rPr>
                <w:rFonts w:cs="TimesNewRomanPSMT"/>
                <w:szCs w:val="23"/>
                <w:lang w:eastAsia="nb-NO"/>
              </w:rPr>
            </w:rPrChange>
          </w:rPr>
          <w:t xml:space="preserve"> P</w:t>
        </w:r>
        <w:r w:rsidR="003A5B67" w:rsidRPr="007410BE">
          <w:rPr>
            <w:rFonts w:cs="TimesNewRomanPSMT"/>
            <w:sz w:val="22"/>
            <w:szCs w:val="22"/>
            <w:lang w:val="en-GB" w:eastAsia="nb-NO"/>
            <w:rPrChange w:id="1127" w:author="Johnny Johannessen" w:date="2016-10-07T09:25:00Z">
              <w:rPr>
                <w:rFonts w:cs="TimesNewRomanPSMT"/>
                <w:szCs w:val="23"/>
                <w:lang w:val="en-GB" w:eastAsia="nb-NO"/>
              </w:rPr>
            </w:rPrChange>
          </w:rPr>
          <w:t xml:space="preserve">lateau and in the </w:t>
        </w:r>
        <w:proofErr w:type="spellStart"/>
        <w:r w:rsidR="003A5B67" w:rsidRPr="007410BE">
          <w:rPr>
            <w:rFonts w:cs="TimesNewRomanPSMT"/>
            <w:sz w:val="22"/>
            <w:szCs w:val="22"/>
            <w:lang w:val="en-GB" w:eastAsia="nb-NO"/>
            <w:rPrChange w:id="1128" w:author="Johnny Johannessen" w:date="2016-10-07T09:25:00Z">
              <w:rPr>
                <w:rFonts w:cs="TimesNewRomanPSMT"/>
                <w:szCs w:val="23"/>
                <w:lang w:val="en-GB" w:eastAsia="nb-NO"/>
              </w:rPr>
            </w:rPrChange>
          </w:rPr>
          <w:t>Lofoten</w:t>
        </w:r>
        <w:proofErr w:type="spellEnd"/>
        <w:r w:rsidR="003A5B67" w:rsidRPr="007410BE">
          <w:rPr>
            <w:rFonts w:cs="TimesNewRomanPSMT"/>
            <w:sz w:val="22"/>
            <w:szCs w:val="22"/>
            <w:lang w:val="en-GB" w:eastAsia="nb-NO"/>
            <w:rPrChange w:id="1129" w:author="Johnny Johannessen" w:date="2016-10-07T09:25:00Z">
              <w:rPr>
                <w:rFonts w:cs="TimesNewRomanPSMT"/>
                <w:szCs w:val="23"/>
                <w:lang w:val="en-GB" w:eastAsia="nb-NO"/>
              </w:rPr>
            </w:rPrChange>
          </w:rPr>
          <w:t xml:space="preserve"> Basin </w:t>
        </w:r>
      </w:ins>
      <w:ins w:id="1130" w:author="Johnny Johannessen" w:date="2016-10-04T11:03:00Z">
        <w:r w:rsidR="003A5B67" w:rsidRPr="007410BE">
          <w:rPr>
            <w:rFonts w:cs="TimesNewRomanPSMT"/>
            <w:sz w:val="22"/>
            <w:szCs w:val="22"/>
            <w:lang w:val="en-GB" w:eastAsia="nb-NO"/>
            <w:rPrChange w:id="1131" w:author="Johnny Johannessen" w:date="2016-10-07T09:25:00Z">
              <w:rPr>
                <w:rFonts w:cs="TimesNewRomanPSMT"/>
                <w:szCs w:val="23"/>
                <w:lang w:val="en-GB" w:eastAsia="nb-NO"/>
              </w:rPr>
            </w:rPrChange>
          </w:rPr>
          <w:t xml:space="preserve">is </w:t>
        </w:r>
      </w:ins>
      <w:ins w:id="1132" w:author="Johnny Johannessen" w:date="2016-09-20T14:45:00Z">
        <w:r w:rsidR="003A5B67" w:rsidRPr="007410BE">
          <w:rPr>
            <w:rFonts w:cs="TimesNewRomanPSMT"/>
            <w:sz w:val="22"/>
            <w:szCs w:val="22"/>
            <w:lang w:val="en-GB" w:eastAsia="nb-NO"/>
            <w:rPrChange w:id="1133" w:author="Johnny Johannessen" w:date="2016-10-07T09:25:00Z">
              <w:rPr>
                <w:rFonts w:cs="TimesNewRomanPSMT"/>
                <w:szCs w:val="23"/>
                <w:lang w:val="en-GB" w:eastAsia="nb-NO"/>
              </w:rPr>
            </w:rPrChange>
          </w:rPr>
          <w:t>noticed</w:t>
        </w:r>
        <w:r w:rsidRPr="007410BE">
          <w:rPr>
            <w:rFonts w:cs="TimesNewRomanPSMT"/>
            <w:sz w:val="22"/>
            <w:szCs w:val="22"/>
            <w:lang w:val="en-GB" w:eastAsia="nb-NO"/>
            <w:rPrChange w:id="1134" w:author="Johnny Johannessen" w:date="2016-10-07T09:25:00Z">
              <w:rPr>
                <w:rFonts w:cs="TimesNewRomanPSMT"/>
                <w:szCs w:val="23"/>
                <w:lang w:eastAsia="nb-NO"/>
              </w:rPr>
            </w:rPrChange>
          </w:rPr>
          <w:t xml:space="preserve">. </w:t>
        </w:r>
      </w:ins>
    </w:p>
    <w:p w14:paraId="4D641C95" w14:textId="730E8C0E" w:rsidR="00F045F9" w:rsidRDefault="00F045F9">
      <w:pPr>
        <w:widowControl w:val="0"/>
        <w:autoSpaceDE w:val="0"/>
        <w:autoSpaceDN w:val="0"/>
        <w:adjustRightInd w:val="0"/>
        <w:jc w:val="both"/>
        <w:rPr>
          <w:ins w:id="1135" w:author="Johnny Johannessen" w:date="2016-10-04T10:58:00Z"/>
          <w:szCs w:val="22"/>
          <w:lang w:val="en-GB"/>
        </w:rPr>
        <w:pPrChange w:id="1136" w:author="Johnny Johannessen" w:date="2016-09-20T15:00:00Z">
          <w:pPr>
            <w:spacing w:line="360" w:lineRule="auto"/>
            <w:ind w:right="-249"/>
            <w:jc w:val="both"/>
          </w:pPr>
        </w:pPrChange>
      </w:pPr>
    </w:p>
    <w:p w14:paraId="2CFD4DAB" w14:textId="50FC9FE0" w:rsidR="00CF2735" w:rsidRPr="00CF2735" w:rsidRDefault="00CF2735">
      <w:pPr>
        <w:widowControl w:val="0"/>
        <w:autoSpaceDE w:val="0"/>
        <w:autoSpaceDN w:val="0"/>
        <w:adjustRightInd w:val="0"/>
        <w:ind w:left="1985"/>
        <w:jc w:val="both"/>
        <w:rPr>
          <w:ins w:id="1137" w:author="Johnny Johannessen" w:date="2016-09-20T14:50:00Z"/>
          <w:i/>
          <w:szCs w:val="22"/>
          <w:lang w:val="en-GB"/>
          <w:rPrChange w:id="1138" w:author="Johnny Johannessen" w:date="2016-10-04T10:59:00Z">
            <w:rPr>
              <w:ins w:id="1139" w:author="Johnny Johannessen" w:date="2016-09-20T14:50:00Z"/>
              <w:szCs w:val="22"/>
              <w:lang w:val="en-GB"/>
            </w:rPr>
          </w:rPrChange>
        </w:rPr>
        <w:pPrChange w:id="1140" w:author="Johnny Johannessen" w:date="2016-10-04T10:59:00Z">
          <w:pPr>
            <w:spacing w:line="360" w:lineRule="auto"/>
            <w:ind w:right="-249"/>
            <w:jc w:val="both"/>
          </w:pPr>
        </w:pPrChange>
      </w:pPr>
      <w:ins w:id="1141" w:author="Johnny Johannessen" w:date="2016-10-04T10:58:00Z">
        <w:r w:rsidRPr="00CF2735">
          <w:rPr>
            <w:i/>
            <w:noProof/>
            <w:szCs w:val="22"/>
            <w:lang w:val="da-DK" w:eastAsia="da-DK"/>
            <w:rPrChange w:id="1142" w:author="Unknown">
              <w:rPr>
                <w:noProof/>
                <w:szCs w:val="22"/>
                <w:lang w:val="da-DK" w:eastAsia="da-DK"/>
              </w:rPr>
            </w:rPrChange>
          </w:rPr>
          <w:lastRenderedPageBreak/>
          <w:drawing>
            <wp:inline distT="0" distB="0" distL="0" distR="0" wp14:anchorId="4AA3FC75" wp14:editId="07BE5CC2">
              <wp:extent cx="3934772" cy="3603718"/>
              <wp:effectExtent l="0" t="0" r="2540" b="317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36065" cy="3604902"/>
                      </a:xfrm>
                      <a:prstGeom prst="rect">
                        <a:avLst/>
                      </a:prstGeom>
                      <a:noFill/>
                      <a:ln>
                        <a:noFill/>
                      </a:ln>
                    </pic:spPr>
                  </pic:pic>
                </a:graphicData>
              </a:graphic>
            </wp:inline>
          </w:drawing>
        </w:r>
      </w:ins>
    </w:p>
    <w:p w14:paraId="3E34D8EB" w14:textId="4E54D88E" w:rsidR="00CF2735" w:rsidRPr="00CF2735" w:rsidRDefault="00CF2735">
      <w:pPr>
        <w:widowControl w:val="0"/>
        <w:autoSpaceDE w:val="0"/>
        <w:autoSpaceDN w:val="0"/>
        <w:adjustRightInd w:val="0"/>
        <w:jc w:val="center"/>
        <w:rPr>
          <w:ins w:id="1143" w:author="Johnny Johannessen" w:date="2016-10-04T10:59:00Z"/>
          <w:i/>
          <w:color w:val="000000"/>
          <w:sz w:val="20"/>
          <w:szCs w:val="20"/>
          <w:lang w:val="en-US" w:eastAsia="ja-JP"/>
          <w:rPrChange w:id="1144" w:author="Johnny Johannessen" w:date="2016-10-04T11:00:00Z">
            <w:rPr>
              <w:ins w:id="1145" w:author="Johnny Johannessen" w:date="2016-10-04T10:59:00Z"/>
              <w:lang w:val="en-GB"/>
            </w:rPr>
          </w:rPrChange>
        </w:rPr>
        <w:pPrChange w:id="1146" w:author="Johnny Johannessen" w:date="2016-10-04T11:00:00Z">
          <w:pPr>
            <w:shd w:val="clear" w:color="auto" w:fill="FFFFFF"/>
            <w:spacing w:line="360" w:lineRule="auto"/>
            <w:ind w:right="-244"/>
            <w:jc w:val="both"/>
          </w:pPr>
        </w:pPrChange>
      </w:pPr>
      <w:proofErr w:type="gramStart"/>
      <w:ins w:id="1147" w:author="Johnny Johannessen" w:date="2016-10-04T10:59:00Z">
        <w:r w:rsidRPr="00CF2735">
          <w:rPr>
            <w:b/>
            <w:i/>
            <w:color w:val="000000"/>
            <w:sz w:val="20"/>
            <w:szCs w:val="20"/>
            <w:lang w:val="en-US" w:eastAsia="ja-JP"/>
            <w:rPrChange w:id="1148" w:author="Johnny Johannessen" w:date="2016-10-04T11:00:00Z">
              <w:rPr>
                <w:i/>
                <w:color w:val="000000"/>
                <w:sz w:val="16"/>
                <w:szCs w:val="16"/>
                <w:lang w:val="en-US" w:eastAsia="ja-JP"/>
              </w:rPr>
            </w:rPrChange>
          </w:rPr>
          <w:t>Figure</w:t>
        </w:r>
        <w:r w:rsidR="00B326FE">
          <w:rPr>
            <w:b/>
            <w:i/>
            <w:color w:val="000000"/>
            <w:sz w:val="20"/>
            <w:szCs w:val="20"/>
            <w:lang w:val="en-US" w:eastAsia="ja-JP"/>
          </w:rPr>
          <w:t xml:space="preserve"> 9.7</w:t>
        </w:r>
        <w:r w:rsidRPr="00CF2735">
          <w:rPr>
            <w:b/>
            <w:i/>
            <w:color w:val="000000"/>
            <w:sz w:val="20"/>
            <w:szCs w:val="20"/>
            <w:lang w:val="en-US" w:eastAsia="ja-JP"/>
            <w:rPrChange w:id="1149" w:author="Johnny Johannessen" w:date="2016-10-04T11:00:00Z">
              <w:rPr>
                <w:i/>
                <w:color w:val="000000"/>
                <w:sz w:val="16"/>
                <w:szCs w:val="16"/>
                <w:lang w:val="en-US" w:eastAsia="ja-JP"/>
              </w:rPr>
            </w:rPrChange>
          </w:rPr>
          <w:t>.</w:t>
        </w:r>
        <w:proofErr w:type="gramEnd"/>
        <w:r w:rsidRPr="00CF2735">
          <w:rPr>
            <w:i/>
            <w:color w:val="000000"/>
            <w:sz w:val="20"/>
            <w:szCs w:val="20"/>
            <w:lang w:val="en-US" w:eastAsia="ja-JP"/>
            <w:rPrChange w:id="1150" w:author="Johnny Johannessen" w:date="2016-10-04T11:00:00Z">
              <w:rPr>
                <w:i/>
                <w:color w:val="000000"/>
                <w:sz w:val="16"/>
                <w:szCs w:val="16"/>
                <w:lang w:val="en-US" w:eastAsia="ja-JP"/>
              </w:rPr>
            </w:rPrChange>
          </w:rPr>
          <w:t xml:space="preserve"> Mean surface geostrophic velocities vectors superimposed on </w:t>
        </w:r>
      </w:ins>
      <w:ins w:id="1151" w:author="Johnny Johannessen" w:date="2016-10-04T11:01:00Z">
        <w:r w:rsidR="003A5B67">
          <w:rPr>
            <w:i/>
            <w:color w:val="000000"/>
            <w:sz w:val="20"/>
            <w:szCs w:val="20"/>
            <w:lang w:val="en-US" w:eastAsia="ja-JP"/>
          </w:rPr>
          <w:t xml:space="preserve">the </w:t>
        </w:r>
      </w:ins>
      <w:ins w:id="1152" w:author="Johnny Johannessen" w:date="2016-10-04T10:59:00Z">
        <w:r w:rsidRPr="00CF2735">
          <w:rPr>
            <w:i/>
            <w:color w:val="000000"/>
            <w:sz w:val="20"/>
            <w:szCs w:val="20"/>
            <w:lang w:val="en-US" w:eastAsia="ja-JP"/>
            <w:rPrChange w:id="1153" w:author="Johnny Johannessen" w:date="2016-10-04T11:00:00Z">
              <w:rPr>
                <w:color w:val="000000"/>
                <w:sz w:val="16"/>
                <w:szCs w:val="16"/>
                <w:lang w:val="en-US" w:eastAsia="ja-JP"/>
              </w:rPr>
            </w:rPrChange>
          </w:rPr>
          <w:t>mean dynamic topography (MDT) derived from a GOCE, b CNES_CLS09, c Maximenko et al. (</w:t>
        </w:r>
        <w:r w:rsidRPr="00CF2735">
          <w:rPr>
            <w:i/>
            <w:color w:val="0000FF"/>
            <w:sz w:val="20"/>
            <w:szCs w:val="20"/>
            <w:lang w:val="en-US" w:eastAsia="ja-JP"/>
            <w:rPrChange w:id="1154" w:author="Johnny Johannessen" w:date="2016-10-04T11:00:00Z">
              <w:rPr>
                <w:color w:val="0000FF"/>
                <w:sz w:val="16"/>
                <w:szCs w:val="16"/>
                <w:lang w:val="en-US" w:eastAsia="ja-JP"/>
              </w:rPr>
            </w:rPrChange>
          </w:rPr>
          <w:t>2009</w:t>
        </w:r>
        <w:r w:rsidRPr="00CF2735">
          <w:rPr>
            <w:i/>
            <w:color w:val="000000"/>
            <w:sz w:val="20"/>
            <w:szCs w:val="20"/>
            <w:lang w:val="en-US" w:eastAsia="ja-JP"/>
            <w:rPrChange w:id="1155" w:author="Johnny Johannessen" w:date="2016-10-04T11:00:00Z">
              <w:rPr>
                <w:color w:val="000000"/>
                <w:sz w:val="16"/>
                <w:szCs w:val="16"/>
                <w:lang w:val="en-US" w:eastAsia="ja-JP"/>
              </w:rPr>
            </w:rPrChange>
          </w:rPr>
          <w:t>), and d mean surface velocity vectors derived from the climatology of the global surface drifter data. Color scale</w:t>
        </w:r>
      </w:ins>
      <w:ins w:id="1156" w:author="Johnny Johannessen" w:date="2016-10-04T11:00:00Z">
        <w:r w:rsidRPr="00CF2735">
          <w:rPr>
            <w:i/>
            <w:color w:val="000000"/>
            <w:sz w:val="20"/>
            <w:szCs w:val="20"/>
            <w:lang w:val="en-US" w:eastAsia="ja-JP"/>
            <w:rPrChange w:id="1157" w:author="Johnny Johannessen" w:date="2016-10-04T11:00:00Z">
              <w:rPr>
                <w:i/>
                <w:color w:val="000000"/>
                <w:sz w:val="16"/>
                <w:szCs w:val="16"/>
                <w:lang w:val="en-US" w:eastAsia="ja-JP"/>
              </w:rPr>
            </w:rPrChange>
          </w:rPr>
          <w:t xml:space="preserve"> </w:t>
        </w:r>
      </w:ins>
      <w:ins w:id="1158" w:author="Johnny Johannessen" w:date="2016-10-04T10:59:00Z">
        <w:r w:rsidRPr="00CF2735">
          <w:rPr>
            <w:i/>
            <w:color w:val="000000"/>
            <w:sz w:val="20"/>
            <w:szCs w:val="20"/>
            <w:lang w:val="en-US" w:eastAsia="ja-JP"/>
            <w:rPrChange w:id="1159" w:author="Johnny Johannessen" w:date="2016-10-04T11:00:00Z">
              <w:rPr>
                <w:color w:val="000000"/>
                <w:sz w:val="16"/>
                <w:szCs w:val="16"/>
                <w:lang w:val="en-US" w:eastAsia="ja-JP"/>
              </w:rPr>
            </w:rPrChange>
          </w:rPr>
          <w:t xml:space="preserve">indicates the MDT in cm for (a) to (c) and speed in cm/s for (d). </w:t>
        </w:r>
        <w:proofErr w:type="gramStart"/>
        <w:r w:rsidRPr="00CF2735">
          <w:rPr>
            <w:i/>
            <w:color w:val="000000"/>
            <w:sz w:val="20"/>
            <w:szCs w:val="20"/>
            <w:lang w:val="en-US" w:eastAsia="ja-JP"/>
            <w:rPrChange w:id="1160" w:author="Johnny Johannessen" w:date="2016-10-04T11:00:00Z">
              <w:rPr>
                <w:color w:val="000000"/>
                <w:sz w:val="16"/>
                <w:szCs w:val="16"/>
                <w:lang w:val="en-US" w:eastAsia="ja-JP"/>
              </w:rPr>
            </w:rPrChange>
          </w:rPr>
          <w:t>Current-vector scale shown in the lower</w:t>
        </w:r>
      </w:ins>
      <w:ins w:id="1161" w:author="Johnny Johannessen" w:date="2016-10-04T11:00:00Z">
        <w:r w:rsidRPr="00CF2735">
          <w:rPr>
            <w:i/>
            <w:color w:val="000000"/>
            <w:sz w:val="20"/>
            <w:szCs w:val="20"/>
            <w:lang w:val="en-US" w:eastAsia="ja-JP"/>
            <w:rPrChange w:id="1162" w:author="Johnny Johannessen" w:date="2016-10-04T11:00:00Z">
              <w:rPr>
                <w:i/>
                <w:color w:val="000000"/>
                <w:sz w:val="16"/>
                <w:szCs w:val="16"/>
                <w:lang w:val="en-US" w:eastAsia="ja-JP"/>
              </w:rPr>
            </w:rPrChange>
          </w:rPr>
          <w:t xml:space="preserve"> </w:t>
        </w:r>
      </w:ins>
      <w:ins w:id="1163" w:author="Johnny Johannessen" w:date="2016-10-04T10:59:00Z">
        <w:r w:rsidRPr="00CF2735">
          <w:rPr>
            <w:i/>
            <w:color w:val="000000"/>
            <w:sz w:val="20"/>
            <w:szCs w:val="20"/>
            <w:lang w:val="en-US" w:eastAsia="ja-JP"/>
            <w:rPrChange w:id="1164" w:author="Johnny Johannessen" w:date="2016-10-04T11:00:00Z">
              <w:rPr>
                <w:color w:val="000000"/>
                <w:sz w:val="16"/>
                <w:szCs w:val="16"/>
                <w:lang w:val="en-US" w:eastAsia="ja-JP"/>
              </w:rPr>
            </w:rPrChange>
          </w:rPr>
          <w:t>right corner</w:t>
        </w:r>
      </w:ins>
      <w:ins w:id="1165" w:author="Johnny Johannessen" w:date="2016-10-04T11:04:00Z">
        <w:r w:rsidR="003A5B67">
          <w:rPr>
            <w:i/>
            <w:color w:val="000000"/>
            <w:sz w:val="20"/>
            <w:szCs w:val="20"/>
            <w:lang w:val="en-US" w:eastAsia="ja-JP"/>
          </w:rPr>
          <w:t>.</w:t>
        </w:r>
      </w:ins>
      <w:proofErr w:type="gramEnd"/>
      <w:ins w:id="1166" w:author="Johnny Johannessen" w:date="2016-10-04T11:03:00Z">
        <w:r w:rsidR="003A5B67">
          <w:rPr>
            <w:i/>
            <w:color w:val="000000"/>
            <w:sz w:val="20"/>
            <w:szCs w:val="20"/>
            <w:lang w:val="en-US" w:eastAsia="ja-JP"/>
          </w:rPr>
          <w:t xml:space="preserve"> (Courtesy Johannessen et al.</w:t>
        </w:r>
        <w:proofErr w:type="gramStart"/>
        <w:r w:rsidR="003A5B67">
          <w:rPr>
            <w:i/>
            <w:color w:val="000000"/>
            <w:sz w:val="20"/>
            <w:szCs w:val="20"/>
            <w:lang w:val="en-US" w:eastAsia="ja-JP"/>
          </w:rPr>
          <w:t>,2014</w:t>
        </w:r>
        <w:proofErr w:type="gramEnd"/>
        <w:r w:rsidR="003A5B67">
          <w:rPr>
            <w:i/>
            <w:color w:val="000000"/>
            <w:sz w:val="20"/>
            <w:szCs w:val="20"/>
            <w:lang w:val="en-US" w:eastAsia="ja-JP"/>
          </w:rPr>
          <w:t>.)</w:t>
        </w:r>
      </w:ins>
    </w:p>
    <w:p w14:paraId="2116A3C7" w14:textId="77777777" w:rsidR="003A5B67" w:rsidRDefault="003A5B67">
      <w:pPr>
        <w:shd w:val="clear" w:color="auto" w:fill="FFFFFF"/>
        <w:jc w:val="both"/>
        <w:rPr>
          <w:ins w:id="1167" w:author="Johnny Johannessen" w:date="2016-10-04T11:04:00Z"/>
          <w:lang w:val="en-GB"/>
        </w:rPr>
        <w:pPrChange w:id="1168" w:author="Johnny Johannessen" w:date="2016-09-20T14:51:00Z">
          <w:pPr>
            <w:shd w:val="clear" w:color="auto" w:fill="FFFFFF"/>
            <w:spacing w:line="360" w:lineRule="auto"/>
            <w:ind w:right="-244"/>
            <w:jc w:val="both"/>
          </w:pPr>
        </w:pPrChange>
      </w:pPr>
    </w:p>
    <w:p w14:paraId="54D17D58" w14:textId="6300343F" w:rsidR="00F045F9" w:rsidRPr="007410BE" w:rsidRDefault="00F045F9">
      <w:pPr>
        <w:shd w:val="clear" w:color="auto" w:fill="FFFFFF"/>
        <w:jc w:val="both"/>
        <w:rPr>
          <w:ins w:id="1169" w:author="Johnny Johannessen" w:date="2016-09-20T14:51:00Z"/>
          <w:sz w:val="22"/>
          <w:szCs w:val="22"/>
          <w:lang w:val="en-GB"/>
          <w:rPrChange w:id="1170" w:author="Johnny Johannessen" w:date="2016-10-07T09:25:00Z">
            <w:rPr>
              <w:ins w:id="1171" w:author="Johnny Johannessen" w:date="2016-09-20T14:51:00Z"/>
            </w:rPr>
          </w:rPrChange>
        </w:rPr>
        <w:pPrChange w:id="1172" w:author="Johnny Johannessen" w:date="2016-10-05T11:17:00Z">
          <w:pPr>
            <w:autoSpaceDE w:val="0"/>
            <w:autoSpaceDN w:val="0"/>
            <w:adjustRightInd w:val="0"/>
            <w:spacing w:line="360" w:lineRule="auto"/>
            <w:jc w:val="both"/>
          </w:pPr>
        </w:pPrChange>
      </w:pPr>
      <w:ins w:id="1173" w:author="Johnny Johannessen" w:date="2016-09-20T14:50:00Z">
        <w:r w:rsidRPr="007410BE">
          <w:rPr>
            <w:sz w:val="22"/>
            <w:szCs w:val="22"/>
            <w:lang w:val="en-GB"/>
            <w:rPrChange w:id="1174" w:author="Johnny Johannessen" w:date="2016-10-07T09:25:00Z">
              <w:rPr/>
            </w:rPrChange>
          </w:rPr>
          <w:t xml:space="preserve">For a more detailed study </w:t>
        </w:r>
      </w:ins>
      <w:ins w:id="1175" w:author="Johnny Johannessen" w:date="2016-10-05T11:13:00Z">
        <w:r w:rsidR="00EF4759" w:rsidRPr="007410BE">
          <w:rPr>
            <w:sz w:val="22"/>
            <w:szCs w:val="22"/>
            <w:lang w:val="en-GB"/>
            <w:rPrChange w:id="1176" w:author="Johnny Johannessen" w:date="2016-10-07T09:25:00Z">
              <w:rPr>
                <w:lang w:val="en-GB"/>
              </w:rPr>
            </w:rPrChange>
          </w:rPr>
          <w:t xml:space="preserve">the </w:t>
        </w:r>
      </w:ins>
      <w:ins w:id="1177" w:author="Johnny Johannessen" w:date="2016-09-20T14:50:00Z">
        <w:r w:rsidRPr="007410BE">
          <w:rPr>
            <w:sz w:val="22"/>
            <w:szCs w:val="22"/>
            <w:lang w:val="en-GB"/>
            <w:rPrChange w:id="1178" w:author="Johnny Johannessen" w:date="2016-10-07T09:25:00Z">
              <w:rPr/>
            </w:rPrChange>
          </w:rPr>
          <w:t xml:space="preserve">seasonal mean velocities are estimated </w:t>
        </w:r>
      </w:ins>
      <w:ins w:id="1179" w:author="Johnny Johannessen" w:date="2016-10-05T11:15:00Z">
        <w:r w:rsidR="00EF4759" w:rsidRPr="007410BE">
          <w:rPr>
            <w:sz w:val="22"/>
            <w:szCs w:val="22"/>
            <w:lang w:val="en-GB"/>
            <w:rPrChange w:id="1180" w:author="Johnny Johannessen" w:date="2016-10-07T09:25:00Z">
              <w:rPr>
                <w:lang w:val="en-GB"/>
              </w:rPr>
            </w:rPrChange>
          </w:rPr>
          <w:t xml:space="preserve">whereby </w:t>
        </w:r>
      </w:ins>
      <w:ins w:id="1181" w:author="Johnny Johannessen" w:date="2016-10-05T11:14:00Z">
        <w:r w:rsidR="00EF4759" w:rsidRPr="007410BE">
          <w:rPr>
            <w:sz w:val="22"/>
            <w:szCs w:val="22"/>
            <w:lang w:val="en-GB"/>
            <w:rPrChange w:id="1182" w:author="Johnny Johannessen" w:date="2016-10-07T09:25:00Z">
              <w:rPr>
                <w:lang w:val="en-GB"/>
              </w:rPr>
            </w:rPrChange>
          </w:rPr>
          <w:t xml:space="preserve">the </w:t>
        </w:r>
      </w:ins>
      <w:ins w:id="1183" w:author="Johnny Johannessen" w:date="2016-09-20T14:50:00Z">
        <w:r w:rsidRPr="007410BE">
          <w:rPr>
            <w:sz w:val="22"/>
            <w:szCs w:val="22"/>
            <w:lang w:val="en-GB"/>
            <w:rPrChange w:id="1184" w:author="Johnny Johannessen" w:date="2016-10-07T09:25:00Z">
              <w:rPr/>
            </w:rPrChange>
          </w:rPr>
          <w:t xml:space="preserve">ADT is determined as the sum of MDT and </w:t>
        </w:r>
      </w:ins>
      <w:ins w:id="1185" w:author="Johnny Johannessen" w:date="2016-10-05T11:15:00Z">
        <w:r w:rsidR="00EF4759" w:rsidRPr="007410BE">
          <w:rPr>
            <w:sz w:val="22"/>
            <w:szCs w:val="22"/>
            <w:lang w:val="en-GB"/>
            <w:rPrChange w:id="1186" w:author="Johnny Johannessen" w:date="2016-10-07T09:25:00Z">
              <w:rPr>
                <w:lang w:val="en-GB"/>
              </w:rPr>
            </w:rPrChange>
          </w:rPr>
          <w:t xml:space="preserve">altimeter-based </w:t>
        </w:r>
      </w:ins>
      <w:ins w:id="1187" w:author="Johnny Johannessen" w:date="2016-09-20T14:50:00Z">
        <w:r w:rsidRPr="007410BE">
          <w:rPr>
            <w:sz w:val="22"/>
            <w:szCs w:val="22"/>
            <w:lang w:val="en-GB"/>
            <w:rPrChange w:id="1188" w:author="Johnny Johannessen" w:date="2016-10-07T09:25:00Z">
              <w:rPr/>
            </w:rPrChange>
          </w:rPr>
          <w:t xml:space="preserve">monthly mean sea level anomaly (SLA) </w:t>
        </w:r>
        <w:r w:rsidR="00EF4759" w:rsidRPr="007410BE">
          <w:rPr>
            <w:sz w:val="22"/>
            <w:szCs w:val="22"/>
            <w:lang w:val="en-GB"/>
            <w:rPrChange w:id="1189" w:author="Johnny Johannessen" w:date="2016-10-07T09:25:00Z">
              <w:rPr>
                <w:lang w:val="en-GB"/>
              </w:rPr>
            </w:rPrChange>
          </w:rPr>
          <w:t xml:space="preserve">data </w:t>
        </w:r>
        <w:r w:rsidRPr="007410BE">
          <w:rPr>
            <w:sz w:val="22"/>
            <w:szCs w:val="22"/>
            <w:lang w:val="en-GB"/>
            <w:rPrChange w:id="1190" w:author="Johnny Johannessen" w:date="2016-10-07T09:25:00Z">
              <w:rPr/>
            </w:rPrChange>
          </w:rPr>
          <w:t>referenced to the time period 1993-2009</w:t>
        </w:r>
      </w:ins>
      <w:ins w:id="1191" w:author="Johnny Johannessen" w:date="2016-09-20T14:51:00Z">
        <w:r w:rsidRPr="007410BE">
          <w:rPr>
            <w:sz w:val="22"/>
            <w:szCs w:val="22"/>
            <w:lang w:val="en-GB"/>
            <w:rPrChange w:id="1192" w:author="Johnny Johannessen" w:date="2016-10-07T09:25:00Z">
              <w:rPr/>
            </w:rPrChange>
          </w:rPr>
          <w:t>.</w:t>
        </w:r>
      </w:ins>
      <w:ins w:id="1193" w:author="Johnny Johannessen" w:date="2016-10-05T11:17:00Z">
        <w:r w:rsidR="00EF4759" w:rsidRPr="007410BE">
          <w:rPr>
            <w:sz w:val="22"/>
            <w:szCs w:val="22"/>
            <w:lang w:val="en-GB"/>
            <w:rPrChange w:id="1194" w:author="Johnny Johannessen" w:date="2016-10-07T09:25:00Z">
              <w:rPr>
                <w:lang w:val="en-GB"/>
              </w:rPr>
            </w:rPrChange>
          </w:rPr>
          <w:t xml:space="preserve"> </w:t>
        </w:r>
      </w:ins>
      <w:ins w:id="1195" w:author="Johnny Johannessen" w:date="2016-09-20T14:51:00Z">
        <w:r w:rsidRPr="007410BE">
          <w:rPr>
            <w:sz w:val="22"/>
            <w:szCs w:val="22"/>
            <w:lang w:val="en-GB"/>
            <w:rPrChange w:id="1196" w:author="Johnny Johannessen" w:date="2016-10-07T09:25:00Z">
              <w:rPr/>
            </w:rPrChange>
          </w:rPr>
          <w:t xml:space="preserve">The main expected features </w:t>
        </w:r>
        <w:r w:rsidR="00EF4759" w:rsidRPr="007410BE">
          <w:rPr>
            <w:sz w:val="22"/>
            <w:szCs w:val="22"/>
            <w:lang w:val="en-GB"/>
            <w:rPrChange w:id="1197" w:author="Johnny Johannessen" w:date="2016-10-07T09:25:00Z">
              <w:rPr>
                <w:lang w:val="en-GB"/>
              </w:rPr>
            </w:rPrChange>
          </w:rPr>
          <w:t>are</w:t>
        </w:r>
        <w:r w:rsidRPr="007410BE">
          <w:rPr>
            <w:sz w:val="22"/>
            <w:szCs w:val="22"/>
            <w:lang w:val="en-GB"/>
            <w:rPrChange w:id="1198" w:author="Johnny Johannessen" w:date="2016-10-07T09:25:00Z">
              <w:rPr/>
            </w:rPrChange>
          </w:rPr>
          <w:t xml:space="preserve"> revealed by the mean velocities</w:t>
        </w:r>
      </w:ins>
      <w:ins w:id="1199" w:author="Johnny Johannessen" w:date="2016-10-05T11:17:00Z">
        <w:r w:rsidR="00EF4759" w:rsidRPr="007410BE">
          <w:rPr>
            <w:sz w:val="22"/>
            <w:szCs w:val="22"/>
            <w:lang w:val="en-GB"/>
            <w:rPrChange w:id="1200" w:author="Johnny Johannessen" w:date="2016-10-07T09:25:00Z">
              <w:rPr>
                <w:lang w:val="en-GB"/>
              </w:rPr>
            </w:rPrChange>
          </w:rPr>
          <w:t>, notably</w:t>
        </w:r>
      </w:ins>
      <w:ins w:id="1201" w:author="Johnny Johannessen" w:date="2016-09-20T14:51:00Z">
        <w:r w:rsidR="00EF4759" w:rsidRPr="007410BE">
          <w:rPr>
            <w:sz w:val="22"/>
            <w:szCs w:val="22"/>
            <w:lang w:val="en-GB"/>
            <w:rPrChange w:id="1202" w:author="Johnny Johannessen" w:date="2016-10-07T09:25:00Z">
              <w:rPr>
                <w:lang w:val="en-GB"/>
              </w:rPr>
            </w:rPrChange>
          </w:rPr>
          <w:t xml:space="preserve"> (</w:t>
        </w:r>
        <w:proofErr w:type="spellStart"/>
        <w:r w:rsidR="00EF4759" w:rsidRPr="007410BE">
          <w:rPr>
            <w:sz w:val="22"/>
            <w:szCs w:val="22"/>
            <w:lang w:val="en-GB"/>
            <w:rPrChange w:id="1203" w:author="Johnny Johannessen" w:date="2016-10-07T09:25:00Z">
              <w:rPr>
                <w:lang w:val="en-GB"/>
              </w:rPr>
            </w:rPrChange>
          </w:rPr>
          <w:t>i</w:t>
        </w:r>
        <w:proofErr w:type="spellEnd"/>
        <w:r w:rsidR="00EF4759" w:rsidRPr="007410BE">
          <w:rPr>
            <w:sz w:val="22"/>
            <w:szCs w:val="22"/>
            <w:lang w:val="en-GB"/>
            <w:rPrChange w:id="1204" w:author="Johnny Johannessen" w:date="2016-10-07T09:25:00Z">
              <w:rPr>
                <w:lang w:val="en-GB"/>
              </w:rPr>
            </w:rPrChange>
          </w:rPr>
          <w:t>) t</w:t>
        </w:r>
        <w:r w:rsidRPr="007410BE">
          <w:rPr>
            <w:sz w:val="22"/>
            <w:szCs w:val="22"/>
            <w:lang w:val="en-GB"/>
            <w:rPrChange w:id="1205" w:author="Johnny Johannessen" w:date="2016-10-07T09:25:00Z">
              <w:rPr/>
            </w:rPrChange>
          </w:rPr>
          <w:t>he two branch northward flowing West Spitsbergen Curr</w:t>
        </w:r>
        <w:r w:rsidR="00EF4759" w:rsidRPr="007410BE">
          <w:rPr>
            <w:sz w:val="22"/>
            <w:szCs w:val="22"/>
            <w:lang w:val="en-GB"/>
            <w:rPrChange w:id="1206" w:author="Johnny Johannessen" w:date="2016-10-07T09:25:00Z">
              <w:rPr>
                <w:lang w:val="en-GB"/>
              </w:rPr>
            </w:rPrChange>
          </w:rPr>
          <w:t>ent (WSC) around 8°E and 15°E and (ii)</w:t>
        </w:r>
        <w:r w:rsidRPr="007410BE">
          <w:rPr>
            <w:sz w:val="22"/>
            <w:szCs w:val="22"/>
            <w:lang w:val="en-GB"/>
            <w:rPrChange w:id="1207" w:author="Johnny Johannessen" w:date="2016-10-07T09:25:00Z">
              <w:rPr/>
            </w:rPrChange>
          </w:rPr>
          <w:t xml:space="preserve"> th</w:t>
        </w:r>
        <w:r w:rsidR="00EF4759" w:rsidRPr="007410BE">
          <w:rPr>
            <w:sz w:val="22"/>
            <w:szCs w:val="22"/>
            <w:lang w:val="en-GB"/>
            <w:rPrChange w:id="1208" w:author="Johnny Johannessen" w:date="2016-10-07T09:25:00Z">
              <w:rPr>
                <w:lang w:val="en-GB"/>
              </w:rPr>
            </w:rPrChange>
          </w:rPr>
          <w:t>e strong southbound EGC at 10°W. The</w:t>
        </w:r>
        <w:r w:rsidRPr="007410BE">
          <w:rPr>
            <w:sz w:val="22"/>
            <w:szCs w:val="22"/>
            <w:lang w:val="en-GB"/>
            <w:rPrChange w:id="1209" w:author="Johnny Johannessen" w:date="2016-10-07T09:25:00Z">
              <w:rPr/>
            </w:rPrChange>
          </w:rPr>
          <w:t xml:space="preserve"> branc</w:t>
        </w:r>
        <w:r w:rsidR="00EF4759" w:rsidRPr="007410BE">
          <w:rPr>
            <w:sz w:val="22"/>
            <w:szCs w:val="22"/>
            <w:lang w:val="en-GB"/>
            <w:rPrChange w:id="1210" w:author="Johnny Johannessen" w:date="2016-10-07T09:25:00Z">
              <w:rPr>
                <w:lang w:val="en-GB"/>
              </w:rPr>
            </w:rPrChange>
          </w:rPr>
          <w:t xml:space="preserve">hes are strongest in wintertime in consistence </w:t>
        </w:r>
        <w:r w:rsidRPr="007410BE">
          <w:rPr>
            <w:sz w:val="22"/>
            <w:szCs w:val="22"/>
            <w:lang w:val="en-GB"/>
            <w:rPrChange w:id="1211" w:author="Johnny Johannessen" w:date="2016-10-07T09:25:00Z">
              <w:rPr/>
            </w:rPrChange>
          </w:rPr>
          <w:t xml:space="preserve">with velocity retrievals and transport estimates reported by </w:t>
        </w:r>
        <w:proofErr w:type="spellStart"/>
        <w:r w:rsidRPr="007410BE">
          <w:rPr>
            <w:sz w:val="22"/>
            <w:szCs w:val="22"/>
            <w:lang w:val="en-GB"/>
            <w:rPrChange w:id="1212" w:author="Johnny Johannessen" w:date="2016-10-07T09:25:00Z">
              <w:rPr/>
            </w:rPrChange>
          </w:rPr>
          <w:t>Mork</w:t>
        </w:r>
        <w:proofErr w:type="spellEnd"/>
        <w:r w:rsidRPr="007410BE">
          <w:rPr>
            <w:sz w:val="22"/>
            <w:szCs w:val="22"/>
            <w:lang w:val="en-GB"/>
            <w:rPrChange w:id="1213" w:author="Johnny Johannessen" w:date="2016-10-07T09:25:00Z">
              <w:rPr/>
            </w:rPrChange>
          </w:rPr>
          <w:t xml:space="preserve"> and </w:t>
        </w:r>
        <w:proofErr w:type="spellStart"/>
        <w:r w:rsidRPr="007410BE">
          <w:rPr>
            <w:sz w:val="22"/>
            <w:szCs w:val="22"/>
            <w:lang w:val="en-GB"/>
            <w:rPrChange w:id="1214" w:author="Johnny Johannessen" w:date="2016-10-07T09:25:00Z">
              <w:rPr/>
            </w:rPrChange>
          </w:rPr>
          <w:t>Skagseth</w:t>
        </w:r>
        <w:proofErr w:type="spellEnd"/>
        <w:r w:rsidRPr="007410BE">
          <w:rPr>
            <w:sz w:val="22"/>
            <w:szCs w:val="22"/>
            <w:lang w:val="en-GB"/>
            <w:rPrChange w:id="1215" w:author="Johnny Johannessen" w:date="2016-10-07T09:25:00Z">
              <w:rPr/>
            </w:rPrChange>
          </w:rPr>
          <w:t xml:space="preserve">, (2005). </w:t>
        </w:r>
      </w:ins>
    </w:p>
    <w:p w14:paraId="617CC3CD" w14:textId="77777777" w:rsidR="008272E1" w:rsidRDefault="008272E1">
      <w:pPr>
        <w:pStyle w:val="Default"/>
        <w:jc w:val="both"/>
        <w:rPr>
          <w:ins w:id="1216" w:author="Johnny Johannessen" w:date="2016-10-04T14:30:00Z"/>
          <w:rFonts w:ascii="TimesNewRomanPSMT" w:hAnsi="TimesNewRomanPSMT" w:cs="TimesNewRomanPSMT"/>
          <w:b/>
          <w:sz w:val="28"/>
          <w:lang w:val="en-GB"/>
        </w:rPr>
        <w:pPrChange w:id="1217" w:author="Johnny Johannessen" w:date="2016-09-20T15:15:00Z">
          <w:pPr>
            <w:pStyle w:val="Default"/>
            <w:spacing w:line="360" w:lineRule="auto"/>
            <w:jc w:val="both"/>
          </w:pPr>
        </w:pPrChange>
      </w:pPr>
    </w:p>
    <w:p w14:paraId="74273714" w14:textId="77777777" w:rsidR="00DC63F4" w:rsidRPr="00DC63F4" w:rsidRDefault="00DC63F4">
      <w:pPr>
        <w:pStyle w:val="Default"/>
        <w:jc w:val="both"/>
        <w:rPr>
          <w:ins w:id="1218" w:author="Johnny Johannessen" w:date="2016-09-20T15:12:00Z"/>
          <w:rFonts w:ascii="TimesNewRomanPSMT" w:hAnsi="TimesNewRomanPSMT" w:cs="TimesNewRomanPSMT"/>
          <w:b/>
          <w:sz w:val="28"/>
          <w:lang w:val="en-GB"/>
          <w:rPrChange w:id="1219" w:author="Johnny Johannessen" w:date="2016-09-20T15:14:00Z">
            <w:rPr>
              <w:ins w:id="1220" w:author="Johnny Johannessen" w:date="2016-09-20T15:12:00Z"/>
              <w:rFonts w:ascii="TimesNewRomanPSMT" w:hAnsi="TimesNewRomanPSMT" w:cs="TimesNewRomanPSMT"/>
              <w:b/>
              <w:sz w:val="28"/>
            </w:rPr>
          </w:rPrChange>
        </w:rPr>
        <w:pPrChange w:id="1221" w:author="Johnny Johannessen" w:date="2016-09-20T15:15:00Z">
          <w:pPr>
            <w:pStyle w:val="Default"/>
            <w:spacing w:line="360" w:lineRule="auto"/>
            <w:jc w:val="both"/>
          </w:pPr>
        </w:pPrChange>
      </w:pPr>
      <w:ins w:id="1222" w:author="Johnny Johannessen" w:date="2016-09-20T15:12:00Z">
        <w:r w:rsidRPr="00DC63F4">
          <w:rPr>
            <w:rFonts w:ascii="TimesNewRomanPSMT" w:hAnsi="TimesNewRomanPSMT" w:cs="TimesNewRomanPSMT"/>
            <w:b/>
            <w:sz w:val="28"/>
            <w:lang w:val="en-GB"/>
            <w:rPrChange w:id="1223" w:author="Johnny Johannessen" w:date="2016-09-20T15:14:00Z">
              <w:rPr>
                <w:rFonts w:ascii="TimesNewRomanPSMT" w:hAnsi="TimesNewRomanPSMT" w:cs="TimesNewRomanPSMT"/>
                <w:b/>
                <w:sz w:val="28"/>
              </w:rPr>
            </w:rPrChange>
          </w:rPr>
          <w:t xml:space="preserve">Volume transport </w:t>
        </w:r>
      </w:ins>
    </w:p>
    <w:p w14:paraId="1F78E664" w14:textId="77777777" w:rsidR="00DC63F4" w:rsidRPr="00DC63F4" w:rsidRDefault="00DC63F4">
      <w:pPr>
        <w:autoSpaceDE w:val="0"/>
        <w:autoSpaceDN w:val="0"/>
        <w:adjustRightInd w:val="0"/>
        <w:jc w:val="both"/>
        <w:rPr>
          <w:ins w:id="1224" w:author="Johnny Johannessen" w:date="2016-09-20T15:12:00Z"/>
          <w:lang w:val="en-GB"/>
          <w:rPrChange w:id="1225" w:author="Johnny Johannessen" w:date="2016-09-20T15:14:00Z">
            <w:rPr>
              <w:ins w:id="1226" w:author="Johnny Johannessen" w:date="2016-09-20T15:12:00Z"/>
            </w:rPr>
          </w:rPrChange>
        </w:rPr>
        <w:pPrChange w:id="1227" w:author="Johnny Johannessen" w:date="2016-09-20T15:15:00Z">
          <w:pPr>
            <w:autoSpaceDE w:val="0"/>
            <w:autoSpaceDN w:val="0"/>
            <w:adjustRightInd w:val="0"/>
            <w:spacing w:line="360" w:lineRule="auto"/>
            <w:ind w:right="-249"/>
            <w:jc w:val="both"/>
          </w:pPr>
        </w:pPrChange>
      </w:pPr>
    </w:p>
    <w:p w14:paraId="2B38B968" w14:textId="1AF25F26" w:rsidR="00E1613E" w:rsidRDefault="00E1613E">
      <w:pPr>
        <w:autoSpaceDE w:val="0"/>
        <w:autoSpaceDN w:val="0"/>
        <w:adjustRightInd w:val="0"/>
        <w:jc w:val="both"/>
        <w:rPr>
          <w:ins w:id="1228" w:author="Johnny Johannessen" w:date="2016-10-05T12:29:00Z"/>
          <w:lang w:val="en-US" w:eastAsia="ja-JP"/>
        </w:rPr>
        <w:pPrChange w:id="1229" w:author="Johnny Johannessen" w:date="2016-09-20T15:15:00Z">
          <w:pPr>
            <w:autoSpaceDE w:val="0"/>
            <w:autoSpaceDN w:val="0"/>
            <w:adjustRightInd w:val="0"/>
            <w:spacing w:line="360" w:lineRule="auto"/>
            <w:ind w:right="-249"/>
            <w:jc w:val="both"/>
          </w:pPr>
        </w:pPrChange>
      </w:pPr>
      <w:ins w:id="1230" w:author="Johnny Johannessen" w:date="2016-10-05T12:29:00Z">
        <w:r>
          <w:rPr>
            <w:lang w:val="en-US" w:eastAsia="ja-JP"/>
          </w:rPr>
          <w:t>Lastly, we analyze the changes in the top-50 m horizontal freshwater fluxes (the fresh</w:t>
        </w:r>
        <w:r>
          <w:rPr>
            <w:sz w:val="10"/>
            <w:szCs w:val="10"/>
            <w:lang w:val="en-US" w:eastAsia="ja-JP"/>
          </w:rPr>
          <w:t xml:space="preserve"> </w:t>
        </w:r>
        <w:r>
          <w:rPr>
            <w:lang w:val="en-US" w:eastAsia="ja-JP"/>
          </w:rPr>
          <w:t>water F is defined as F = (34.8g/kg−salinity)</w:t>
        </w:r>
        <w:proofErr w:type="gramStart"/>
        <w:r>
          <w:rPr>
            <w:lang w:val="en-US" w:eastAsia="ja-JP"/>
          </w:rPr>
          <w:t>/(</w:t>
        </w:r>
        <w:proofErr w:type="gramEnd"/>
        <w:r>
          <w:rPr>
            <w:lang w:val="en-US" w:eastAsia="ja-JP"/>
          </w:rPr>
          <w:t>35g/kg)) in the period 2005-2009 (period</w:t>
        </w:r>
        <w:r>
          <w:rPr>
            <w:sz w:val="10"/>
            <w:szCs w:val="10"/>
            <w:lang w:val="en-US" w:eastAsia="ja-JP"/>
          </w:rPr>
          <w:t xml:space="preserve"> </w:t>
        </w:r>
        <w:r>
          <w:rPr>
            <w:lang w:val="en-US" w:eastAsia="ja-JP"/>
          </w:rPr>
          <w:t>with large positive trend in SSH). Again, an anomaly is computed relative to the 1970-</w:t>
        </w:r>
        <w:r>
          <w:rPr>
            <w:sz w:val="10"/>
            <w:szCs w:val="10"/>
            <w:lang w:val="en-US" w:eastAsia="ja-JP"/>
          </w:rPr>
          <w:t xml:space="preserve"> </w:t>
        </w:r>
        <w:r>
          <w:rPr>
            <w:lang w:val="en-US" w:eastAsia="ja-JP"/>
          </w:rPr>
          <w:t>2000 mean, shown in Fig. 14 together with the long-term average. The mean distribution Fig. 14</w:t>
        </w:r>
        <w:r>
          <w:rPr>
            <w:sz w:val="10"/>
            <w:szCs w:val="10"/>
            <w:lang w:val="en-US" w:eastAsia="ja-JP"/>
          </w:rPr>
          <w:t xml:space="preserve"> </w:t>
        </w:r>
        <w:r>
          <w:rPr>
            <w:lang w:val="en-US" w:eastAsia="ja-JP"/>
          </w:rPr>
          <w:t xml:space="preserve">shows the well-known surface anticyclonic circulation in the </w:t>
        </w:r>
        <w:proofErr w:type="spellStart"/>
        <w:r>
          <w:rPr>
            <w:lang w:val="en-US" w:eastAsia="ja-JP"/>
          </w:rPr>
          <w:t>Amerasian</w:t>
        </w:r>
        <w:proofErr w:type="spellEnd"/>
        <w:r>
          <w:rPr>
            <w:lang w:val="en-US" w:eastAsia="ja-JP"/>
          </w:rPr>
          <w:t xml:space="preserve"> basin around the</w:t>
        </w:r>
        <w:r>
          <w:rPr>
            <w:sz w:val="10"/>
            <w:szCs w:val="10"/>
            <w:lang w:val="en-US" w:eastAsia="ja-JP"/>
          </w:rPr>
          <w:t xml:space="preserve"> </w:t>
        </w:r>
        <w:r>
          <w:rPr>
            <w:lang w:val="en-US" w:eastAsia="ja-JP"/>
          </w:rPr>
          <w:t xml:space="preserve">central Beaufort Gyre and the Transpolar Drift linking the Pacific inflow to the </w:t>
        </w:r>
        <w:proofErr w:type="spellStart"/>
        <w:r>
          <w:rPr>
            <w:lang w:val="en-US" w:eastAsia="ja-JP"/>
          </w:rPr>
          <w:t>Fram</w:t>
        </w:r>
        <w:proofErr w:type="spellEnd"/>
        <w:r>
          <w:rPr>
            <w:sz w:val="10"/>
            <w:szCs w:val="10"/>
            <w:lang w:val="en-US" w:eastAsia="ja-JP"/>
          </w:rPr>
          <w:t xml:space="preserve"> </w:t>
        </w:r>
        <w:r>
          <w:rPr>
            <w:lang w:val="en-US" w:eastAsia="ja-JP"/>
          </w:rPr>
          <w:t>bottom) a strengthening of the Beaufort Sea circulation is evident. The core of the anticyclonic circulation seems to elongate towards the western side of the Chukchi Plateau.</w:t>
        </w:r>
        <w:r>
          <w:rPr>
            <w:sz w:val="10"/>
            <w:szCs w:val="10"/>
            <w:lang w:val="en-US" w:eastAsia="ja-JP"/>
          </w:rPr>
          <w:t xml:space="preserve"> </w:t>
        </w:r>
        <w:r>
          <w:rPr>
            <w:lang w:val="en-US" w:eastAsia="ja-JP"/>
          </w:rPr>
          <w:t>Freshwater transport to the central Eurasian Basin from the Kara Sea can be also seen.</w:t>
        </w:r>
        <w:r>
          <w:rPr>
            <w:sz w:val="10"/>
            <w:szCs w:val="10"/>
            <w:lang w:val="en-US" w:eastAsia="ja-JP"/>
          </w:rPr>
          <w:t xml:space="preserve"> </w:t>
        </w:r>
        <w:r>
          <w:rPr>
            <w:lang w:val="en-US" w:eastAsia="ja-JP"/>
          </w:rPr>
          <w:t>In the shelf areas of the Laptev and East Siberian Seas a consistent freshwater circulation</w:t>
        </w:r>
      </w:ins>
      <w:ins w:id="1231" w:author="Ole Baltazar Andersen" w:date="2016-10-11T12:36:00Z">
        <w:r w:rsidR="006E4F59">
          <w:rPr>
            <w:sz w:val="10"/>
            <w:szCs w:val="10"/>
            <w:lang w:val="en-US" w:eastAsia="ja-JP"/>
          </w:rPr>
          <w:t xml:space="preserve"> </w:t>
        </w:r>
      </w:ins>
      <w:ins w:id="1232" w:author="Johnny Johannessen" w:date="2016-10-05T12:29:00Z">
        <w:del w:id="1233" w:author="Ole Baltazar Andersen" w:date="2016-10-11T12:36:00Z">
          <w:r w:rsidDel="006E4F59">
            <w:rPr>
              <w:sz w:val="10"/>
              <w:szCs w:val="10"/>
              <w:lang w:val="en-US" w:eastAsia="ja-JP"/>
            </w:rPr>
            <w:delText xml:space="preserve">  </w:delText>
          </w:r>
          <w:r w:rsidDel="006E4F59">
            <w:rPr>
              <w:lang w:val="en-US" w:eastAsia="ja-JP"/>
            </w:rPr>
            <w:delText>c</w:delText>
          </w:r>
        </w:del>
      </w:ins>
      <w:ins w:id="1234" w:author="Ole Baltazar Andersen" w:date="2016-10-11T12:36:00Z">
        <w:r w:rsidR="006E4F59">
          <w:rPr>
            <w:lang w:val="en-US" w:eastAsia="ja-JP"/>
          </w:rPr>
          <w:t>ch</w:t>
        </w:r>
      </w:ins>
      <w:ins w:id="1235" w:author="Johnny Johannessen" w:date="2016-10-05T12:29:00Z">
        <w:del w:id="1236" w:author="Ole Baltazar Andersen" w:date="2016-10-11T12:36:00Z">
          <w:r w:rsidDel="006E4F59">
            <w:rPr>
              <w:lang w:val="en-US" w:eastAsia="ja-JP"/>
            </w:rPr>
            <w:delText>h</w:delText>
          </w:r>
        </w:del>
        <w:r>
          <w:rPr>
            <w:lang w:val="en-US" w:eastAsia="ja-JP"/>
          </w:rPr>
          <w:t>ange</w:t>
        </w:r>
      </w:ins>
      <w:ins w:id="1237" w:author="Ole Baltazar Andersen" w:date="2016-10-11T12:36:00Z">
        <w:r w:rsidR="006E4F59">
          <w:rPr>
            <w:lang w:val="en-US" w:eastAsia="ja-JP"/>
          </w:rPr>
          <w:t>s</w:t>
        </w:r>
      </w:ins>
      <w:ins w:id="1238" w:author="Johnny Johannessen" w:date="2016-10-05T12:29:00Z">
        <w:r>
          <w:rPr>
            <w:lang w:val="en-US" w:eastAsia="ja-JP"/>
          </w:rPr>
          <w:t xml:space="preserve"> towards the east is seen, but there without any obvious connection to the central</w:t>
        </w:r>
        <w:r>
          <w:rPr>
            <w:sz w:val="10"/>
            <w:szCs w:val="10"/>
            <w:lang w:val="en-US" w:eastAsia="ja-JP"/>
          </w:rPr>
          <w:t xml:space="preserve"> </w:t>
        </w:r>
        <w:proofErr w:type="spellStart"/>
        <w:r>
          <w:rPr>
            <w:lang w:val="en-US" w:eastAsia="ja-JP"/>
          </w:rPr>
          <w:t>Amerasian</w:t>
        </w:r>
        <w:proofErr w:type="spellEnd"/>
        <w:r>
          <w:rPr>
            <w:lang w:val="en-US" w:eastAsia="ja-JP"/>
          </w:rPr>
          <w:t xml:space="preserve"> basin. At a first glance, this seems to indicate that no clear connection can</w:t>
        </w:r>
        <w:r>
          <w:rPr>
            <w:sz w:val="10"/>
            <w:szCs w:val="10"/>
            <w:lang w:val="en-US" w:eastAsia="ja-JP"/>
          </w:rPr>
          <w:t xml:space="preserve"> </w:t>
        </w:r>
        <w:r>
          <w:rPr>
            <w:lang w:val="en-US" w:eastAsia="ja-JP"/>
          </w:rPr>
          <w:t>be established between the freshwater pool over the shelf due to river run-off and the</w:t>
        </w:r>
        <w:del w:id="1239" w:author="Ole Baltazar Andersen" w:date="2016-10-11T12:36:00Z">
          <w:r w:rsidDel="006E4F59">
            <w:rPr>
              <w:sz w:val="10"/>
              <w:szCs w:val="10"/>
              <w:lang w:val="en-US" w:eastAsia="ja-JP"/>
            </w:rPr>
            <w:delText xml:space="preserve"> </w:delText>
          </w:r>
        </w:del>
        <w:r>
          <w:rPr>
            <w:sz w:val="10"/>
            <w:szCs w:val="10"/>
            <w:lang w:val="en-US" w:eastAsia="ja-JP"/>
          </w:rPr>
          <w:t xml:space="preserve"> </w:t>
        </w:r>
        <w:r>
          <w:rPr>
            <w:lang w:val="en-US" w:eastAsia="ja-JP"/>
          </w:rPr>
          <w:t xml:space="preserve">accumulation in the central </w:t>
        </w:r>
        <w:proofErr w:type="spellStart"/>
        <w:r>
          <w:rPr>
            <w:lang w:val="en-US" w:eastAsia="ja-JP"/>
          </w:rPr>
          <w:t>Amerasian</w:t>
        </w:r>
        <w:proofErr w:type="spellEnd"/>
        <w:r>
          <w:rPr>
            <w:lang w:val="en-US" w:eastAsia="ja-JP"/>
          </w:rPr>
          <w:t xml:space="preserve"> basin. However, as seen in Fig. 13, Ekman transport anomalies from the Siberian shelf areas towards the Beaufort gyre were found to</w:t>
        </w:r>
        <w:r>
          <w:rPr>
            <w:sz w:val="10"/>
            <w:szCs w:val="10"/>
            <w:lang w:val="en-US" w:eastAsia="ja-JP"/>
          </w:rPr>
          <w:t xml:space="preserve"> </w:t>
        </w:r>
        <w:r>
          <w:rPr>
            <w:lang w:val="en-US" w:eastAsia="ja-JP"/>
          </w:rPr>
          <w:t>exist, suggesting that a contribution by lateral advection of river water could be possible.</w:t>
        </w:r>
        <w:r>
          <w:rPr>
            <w:sz w:val="10"/>
            <w:szCs w:val="10"/>
            <w:lang w:val="en-US" w:eastAsia="ja-JP"/>
          </w:rPr>
          <w:t xml:space="preserve"> </w:t>
        </w:r>
        <w:r>
          <w:rPr>
            <w:lang w:val="en-US" w:eastAsia="ja-JP"/>
          </w:rPr>
          <w:t xml:space="preserve">We claim however, from the agreement shown before regarding the reconstructed </w:t>
        </w:r>
        <w:del w:id="1240" w:author="Ole Baltazar Andersen" w:date="2016-10-11T12:36:00Z">
          <w:r w:rsidDel="006E4F59">
            <w:rPr>
              <w:lang w:val="en-US" w:eastAsia="ja-JP"/>
            </w:rPr>
            <w:delText>salinity, that</w:delText>
          </w:r>
        </w:del>
      </w:ins>
      <w:ins w:id="1241" w:author="Ole Baltazar Andersen" w:date="2016-10-11T12:36:00Z">
        <w:r w:rsidR="006E4F59">
          <w:rPr>
            <w:lang w:val="en-US" w:eastAsia="ja-JP"/>
          </w:rPr>
          <w:t>salinity, which</w:t>
        </w:r>
      </w:ins>
      <w:ins w:id="1242" w:author="Johnny Johannessen" w:date="2016-10-05T12:29:00Z">
        <w:r>
          <w:rPr>
            <w:lang w:val="en-US" w:eastAsia="ja-JP"/>
          </w:rPr>
          <w:t xml:space="preserve"> the Ekman pumping accounts for the </w:t>
        </w:r>
        <w:r>
          <w:rPr>
            <w:lang w:val="en-US" w:eastAsia="ja-JP"/>
          </w:rPr>
          <w:lastRenderedPageBreak/>
          <w:t xml:space="preserve">majority of the freshwater change in the central </w:t>
        </w:r>
        <w:proofErr w:type="spellStart"/>
        <w:r>
          <w:rPr>
            <w:lang w:val="en-US" w:eastAsia="ja-JP"/>
          </w:rPr>
          <w:t>Amerasian</w:t>
        </w:r>
        <w:proofErr w:type="spellEnd"/>
        <w:r>
          <w:rPr>
            <w:lang w:val="en-US" w:eastAsia="ja-JP"/>
          </w:rPr>
          <w:t xml:space="preserve"> basin. An interesting additional feature is the decrease and, at places, the reversal in freshwater transport through the Canadian Archipelago, which was identified by </w:t>
        </w:r>
        <w:proofErr w:type="spellStart"/>
        <w:r>
          <w:rPr>
            <w:lang w:val="en-US" w:eastAsia="ja-JP"/>
          </w:rPr>
          <w:t>Ko¨hl</w:t>
        </w:r>
        <w:proofErr w:type="spellEnd"/>
        <w:r>
          <w:rPr>
            <w:lang w:val="en-US" w:eastAsia="ja-JP"/>
          </w:rPr>
          <w:t xml:space="preserve"> and Serra [2014] as the main mechanism for explaining decadal variability of the total freshwater content in the Arctic. They found that the pattern of SSH change similar to EOF1 in Fig. 6 drives freshwater content changes in the Arctic via the associated changes in SSH difference to the North Atlantic.</w:t>
        </w:r>
      </w:ins>
    </w:p>
    <w:p w14:paraId="7EE1352E" w14:textId="77777777" w:rsidR="00E1613E" w:rsidRDefault="00E1613E">
      <w:pPr>
        <w:autoSpaceDE w:val="0"/>
        <w:autoSpaceDN w:val="0"/>
        <w:adjustRightInd w:val="0"/>
        <w:jc w:val="both"/>
        <w:rPr>
          <w:ins w:id="1243" w:author="Johnny Johannessen" w:date="2016-10-05T12:29:00Z"/>
          <w:lang w:val="en-US" w:eastAsia="ja-JP"/>
        </w:rPr>
        <w:pPrChange w:id="1244" w:author="Johnny Johannessen" w:date="2016-09-20T15:15:00Z">
          <w:pPr>
            <w:autoSpaceDE w:val="0"/>
            <w:autoSpaceDN w:val="0"/>
            <w:adjustRightInd w:val="0"/>
            <w:spacing w:line="360" w:lineRule="auto"/>
            <w:ind w:right="-249"/>
            <w:jc w:val="both"/>
          </w:pPr>
        </w:pPrChange>
      </w:pPr>
    </w:p>
    <w:p w14:paraId="2086010D" w14:textId="4FE3097E" w:rsidR="002008DE" w:rsidRPr="002008DE" w:rsidRDefault="00DC63F4">
      <w:pPr>
        <w:autoSpaceDE w:val="0"/>
        <w:autoSpaceDN w:val="0"/>
        <w:adjustRightInd w:val="0"/>
        <w:jc w:val="both"/>
        <w:rPr>
          <w:ins w:id="1245" w:author="Johnny Johannessen" w:date="2016-10-07T09:50:00Z"/>
          <w:lang w:val="en-GB"/>
          <w:rPrChange w:id="1246" w:author="Johnny Johannessen" w:date="2016-10-07T09:56:00Z">
            <w:rPr>
              <w:ins w:id="1247" w:author="Johnny Johannessen" w:date="2016-10-07T09:50:00Z"/>
            </w:rPr>
          </w:rPrChange>
        </w:rPr>
        <w:pPrChange w:id="1248" w:author="Johnny Johannessen" w:date="2016-10-07T09:56:00Z">
          <w:pPr>
            <w:autoSpaceDE w:val="0"/>
            <w:autoSpaceDN w:val="0"/>
            <w:adjustRightInd w:val="0"/>
            <w:spacing w:line="360" w:lineRule="auto"/>
            <w:ind w:right="-249"/>
            <w:jc w:val="both"/>
          </w:pPr>
        </w:pPrChange>
      </w:pPr>
      <w:ins w:id="1249" w:author="Johnny Johannessen" w:date="2016-09-20T15:12:00Z">
        <w:r w:rsidRPr="00DC63F4">
          <w:rPr>
            <w:lang w:val="en-GB"/>
            <w:rPrChange w:id="1250" w:author="Johnny Johannessen" w:date="2016-09-20T15:14:00Z">
              <w:rPr/>
            </w:rPrChange>
          </w:rPr>
          <w:t xml:space="preserve">By combining the GOCE derived MDT and altimetric sea level anomalies (SLA) with the comprehensive hydrographic data base an estimate of the mean and variable transport of Atlantic Water </w:t>
        </w:r>
      </w:ins>
      <w:ins w:id="1251" w:author="Johnny Johannessen" w:date="2016-10-07T09:37:00Z">
        <w:r w:rsidR="0087299C" w:rsidRPr="00693256">
          <w:rPr>
            <w:lang w:val="en-GB"/>
          </w:rPr>
          <w:t xml:space="preserve">(salinity &gt;35) </w:t>
        </w:r>
      </w:ins>
      <w:ins w:id="1252" w:author="Johnny Johannessen" w:date="2016-09-20T15:12:00Z">
        <w:r w:rsidR="00D230EC">
          <w:rPr>
            <w:lang w:val="en-GB"/>
          </w:rPr>
          <w:t>entering the Nordic seas wa</w:t>
        </w:r>
        <w:r w:rsidRPr="00DC63F4">
          <w:rPr>
            <w:lang w:val="en-GB"/>
            <w:rPrChange w:id="1253" w:author="Johnny Johannessen" w:date="2016-09-20T15:14:00Z">
              <w:rPr/>
            </w:rPrChange>
          </w:rPr>
          <w:t>s obtained for the period 1993 – 2011 at a spatial resolution of 100 km</w:t>
        </w:r>
      </w:ins>
      <w:ins w:id="1254" w:author="Johnny Johannessen" w:date="2016-10-07T09:46:00Z">
        <w:r w:rsidR="00D230EC">
          <w:rPr>
            <w:lang w:val="en-GB"/>
          </w:rPr>
          <w:t xml:space="preserve"> (Johannessen et al., (2014)</w:t>
        </w:r>
      </w:ins>
      <w:ins w:id="1255" w:author="Johnny Johannessen" w:date="2016-09-20T15:12:00Z">
        <w:r w:rsidRPr="00DC63F4">
          <w:rPr>
            <w:lang w:val="en-GB"/>
            <w:rPrChange w:id="1256" w:author="Johnny Johannessen" w:date="2016-09-20T15:14:00Z">
              <w:rPr/>
            </w:rPrChange>
          </w:rPr>
          <w:t xml:space="preserve">. Using 44 CTD-sections for the Island-Faroe Ridge (IFR), 84 CTD-sections for the Faroe-Shetland Channel (FSC) and 76 CTD-sections taken along the </w:t>
        </w:r>
        <w:proofErr w:type="spellStart"/>
        <w:r w:rsidRPr="00DC63F4">
          <w:rPr>
            <w:lang w:val="en-GB"/>
            <w:rPrChange w:id="1257" w:author="Johnny Johannessen" w:date="2016-09-20T15:14:00Z">
              <w:rPr/>
            </w:rPrChange>
          </w:rPr>
          <w:t>Svinøy</w:t>
        </w:r>
        <w:proofErr w:type="spellEnd"/>
        <w:r w:rsidRPr="00DC63F4">
          <w:rPr>
            <w:lang w:val="en-GB"/>
            <w:rPrChange w:id="1258" w:author="Johnny Johannessen" w:date="2016-09-20T15:14:00Z">
              <w:rPr/>
            </w:rPrChange>
          </w:rPr>
          <w:t xml:space="preserve"> section the </w:t>
        </w:r>
        <w:proofErr w:type="spellStart"/>
        <w:r w:rsidRPr="00DC63F4">
          <w:rPr>
            <w:lang w:val="en-GB"/>
            <w:rPrChange w:id="1259" w:author="Johnny Johannessen" w:date="2016-09-20T15:14:00Z">
              <w:rPr/>
            </w:rPrChange>
          </w:rPr>
          <w:t>baroclinic</w:t>
        </w:r>
        <w:proofErr w:type="spellEnd"/>
        <w:r w:rsidRPr="00DC63F4">
          <w:rPr>
            <w:lang w:val="en-GB"/>
            <w:rPrChange w:id="1260" w:author="Johnny Johannessen" w:date="2016-09-20T15:14:00Z">
              <w:rPr/>
            </w:rPrChange>
          </w:rPr>
          <w:t xml:space="preserve"> velocity structures in the Atlantic Water </w:t>
        </w:r>
      </w:ins>
      <w:ins w:id="1261" w:author="Johnny Johannessen" w:date="2016-10-07T09:35:00Z">
        <w:r w:rsidR="0087299C">
          <w:rPr>
            <w:lang w:val="en-GB"/>
          </w:rPr>
          <w:t xml:space="preserve">were </w:t>
        </w:r>
      </w:ins>
      <w:ins w:id="1262" w:author="Johnny Johannessen" w:date="2016-09-20T15:12:00Z">
        <w:r w:rsidRPr="00DC63F4">
          <w:rPr>
            <w:lang w:val="en-GB"/>
            <w:rPrChange w:id="1263" w:author="Johnny Johannessen" w:date="2016-09-20T15:14:00Z">
              <w:rPr/>
            </w:rPrChange>
          </w:rPr>
          <w:t xml:space="preserve">estimated across these sections. Combined with the </w:t>
        </w:r>
        <w:proofErr w:type="spellStart"/>
        <w:r w:rsidRPr="00DC63F4">
          <w:rPr>
            <w:lang w:val="en-GB"/>
            <w:rPrChange w:id="1264" w:author="Johnny Johannessen" w:date="2016-09-20T15:14:00Z">
              <w:rPr/>
            </w:rPrChange>
          </w:rPr>
          <w:t>barotropic</w:t>
        </w:r>
        <w:proofErr w:type="spellEnd"/>
        <w:r w:rsidRPr="00DC63F4">
          <w:rPr>
            <w:lang w:val="en-GB"/>
            <w:rPrChange w:id="1265" w:author="Johnny Johannessen" w:date="2016-09-20T15:14:00Z">
              <w:rPr/>
            </w:rPrChange>
          </w:rPr>
          <w:t xml:space="preserve"> velocity values the absolute velocities are then retrieved, and </w:t>
        </w:r>
      </w:ins>
      <w:ins w:id="1266" w:author="Johnny Johannessen" w:date="2016-10-07T09:35:00Z">
        <w:r w:rsidR="0087299C">
          <w:rPr>
            <w:lang w:val="en-GB"/>
          </w:rPr>
          <w:t xml:space="preserve">when </w:t>
        </w:r>
      </w:ins>
      <w:ins w:id="1267" w:author="Johnny Johannessen" w:date="2016-09-20T15:12:00Z">
        <w:r w:rsidRPr="00DC63F4">
          <w:rPr>
            <w:lang w:val="en-GB"/>
            <w:rPrChange w:id="1268" w:author="Johnny Johannessen" w:date="2016-09-20T15:14:00Z">
              <w:rPr/>
            </w:rPrChange>
          </w:rPr>
          <w:t>multiplied to the area covered by the Atlantic Water estimates of the corresponding volume transports of Atlantic Water across the 3</w:t>
        </w:r>
        <w:r w:rsidR="0087299C">
          <w:rPr>
            <w:lang w:val="en-GB"/>
          </w:rPr>
          <w:t xml:space="preserve"> sections are obtained</w:t>
        </w:r>
        <w:r w:rsidRPr="00DC63F4">
          <w:rPr>
            <w:lang w:val="en-GB"/>
            <w:rPrChange w:id="1269" w:author="Johnny Johannessen" w:date="2016-09-20T15:14:00Z">
              <w:rPr/>
            </w:rPrChange>
          </w:rPr>
          <w:t>.</w:t>
        </w:r>
      </w:ins>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Change w:id="1270" w:author="Johnny Johannessen" w:date="2016-10-07T09:55:00Z">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PrChange>
      </w:tblPr>
      <w:tblGrid>
        <w:gridCol w:w="2376"/>
        <w:gridCol w:w="1843"/>
        <w:gridCol w:w="1134"/>
        <w:gridCol w:w="567"/>
        <w:gridCol w:w="567"/>
        <w:gridCol w:w="992"/>
        <w:gridCol w:w="992"/>
        <w:gridCol w:w="709"/>
        <w:tblGridChange w:id="1271">
          <w:tblGrid>
            <w:gridCol w:w="2660"/>
            <w:gridCol w:w="2268"/>
            <w:gridCol w:w="1134"/>
            <w:gridCol w:w="567"/>
            <w:gridCol w:w="567"/>
            <w:gridCol w:w="992"/>
            <w:gridCol w:w="992"/>
            <w:gridCol w:w="709"/>
          </w:tblGrid>
        </w:tblGridChange>
      </w:tblGrid>
      <w:tr w:rsidR="00D230EC" w:rsidRPr="00912A81" w14:paraId="06FA5967" w14:textId="77777777" w:rsidTr="002008DE">
        <w:trPr>
          <w:cantSplit/>
          <w:trHeight w:val="567"/>
          <w:ins w:id="1272" w:author="Johnny Johannessen" w:date="2016-10-07T09:50:00Z"/>
          <w:trPrChange w:id="1273" w:author="Johnny Johannessen" w:date="2016-10-07T09:55:00Z">
            <w:trPr>
              <w:cantSplit/>
              <w:trHeight w:val="567"/>
            </w:trPr>
          </w:trPrChange>
        </w:trPr>
        <w:tc>
          <w:tcPr>
            <w:tcW w:w="2376" w:type="dxa"/>
            <w:vMerge w:val="restart"/>
            <w:shd w:val="clear" w:color="auto" w:fill="auto"/>
            <w:vAlign w:val="center"/>
            <w:tcPrChange w:id="1274" w:author="Johnny Johannessen" w:date="2016-10-07T09:55:00Z">
              <w:tcPr>
                <w:tcW w:w="2660" w:type="dxa"/>
                <w:vMerge w:val="restart"/>
                <w:shd w:val="clear" w:color="auto" w:fill="auto"/>
                <w:vAlign w:val="center"/>
              </w:tcPr>
            </w:tcPrChange>
          </w:tcPr>
          <w:p w14:paraId="380D0F74" w14:textId="77777777" w:rsidR="00D230EC" w:rsidRPr="002008DE" w:rsidRDefault="00D230EC" w:rsidP="00D230EC">
            <w:pPr>
              <w:ind w:right="-249"/>
              <w:rPr>
                <w:ins w:id="1275" w:author="Johnny Johannessen" w:date="2016-10-07T09:50:00Z"/>
                <w:rFonts w:ascii="Times New Roman" w:hAnsi="Times New Roman"/>
                <w:b/>
                <w:sz w:val="22"/>
                <w:szCs w:val="22"/>
                <w:rPrChange w:id="1276" w:author="Johnny Johannessen" w:date="2016-10-07T09:54:00Z">
                  <w:rPr>
                    <w:ins w:id="1277" w:author="Johnny Johannessen" w:date="2016-10-07T09:50:00Z"/>
                    <w:rFonts w:ascii="Times New Roman" w:hAnsi="Times New Roman"/>
                    <w:b/>
                  </w:rPr>
                </w:rPrChange>
              </w:rPr>
            </w:pPr>
            <w:ins w:id="1278" w:author="Johnny Johannessen" w:date="2016-10-07T09:50:00Z">
              <w:r w:rsidRPr="002008DE">
                <w:rPr>
                  <w:b/>
                  <w:sz w:val="22"/>
                  <w:szCs w:val="22"/>
                  <w:rPrChange w:id="1279" w:author="Johnny Johannessen" w:date="2016-10-07T09:54:00Z">
                    <w:rPr>
                      <w:b/>
                    </w:rPr>
                  </w:rPrChange>
                </w:rPr>
                <w:t>Source</w:t>
              </w:r>
            </w:ins>
          </w:p>
        </w:tc>
        <w:tc>
          <w:tcPr>
            <w:tcW w:w="1843" w:type="dxa"/>
            <w:vMerge w:val="restart"/>
            <w:vAlign w:val="center"/>
            <w:tcPrChange w:id="1280" w:author="Johnny Johannessen" w:date="2016-10-07T09:55:00Z">
              <w:tcPr>
                <w:tcW w:w="2268" w:type="dxa"/>
                <w:vMerge w:val="restart"/>
                <w:vAlign w:val="center"/>
              </w:tcPr>
            </w:tcPrChange>
          </w:tcPr>
          <w:p w14:paraId="68169EF1" w14:textId="77777777" w:rsidR="00D230EC" w:rsidRPr="002008DE" w:rsidDel="00233DB3" w:rsidRDefault="00D230EC">
            <w:pPr>
              <w:ind w:left="-108" w:right="-249"/>
              <w:rPr>
                <w:ins w:id="1281" w:author="Johnny Johannessen" w:date="2016-10-07T09:50:00Z"/>
                <w:rFonts w:ascii="Times New Roman" w:hAnsi="Times New Roman"/>
                <w:b/>
                <w:sz w:val="22"/>
                <w:szCs w:val="22"/>
                <w:rPrChange w:id="1282" w:author="Johnny Johannessen" w:date="2016-10-07T09:54:00Z">
                  <w:rPr>
                    <w:ins w:id="1283" w:author="Johnny Johannessen" w:date="2016-10-07T09:50:00Z"/>
                    <w:rFonts w:ascii="Times New Roman" w:hAnsi="Times New Roman"/>
                    <w:b/>
                  </w:rPr>
                </w:rPrChange>
              </w:rPr>
              <w:pPrChange w:id="1284" w:author="Johnny Johannessen" w:date="2016-10-07T09:53:00Z">
                <w:pPr>
                  <w:ind w:right="-249"/>
                </w:pPr>
              </w:pPrChange>
            </w:pPr>
            <w:ins w:id="1285" w:author="Johnny Johannessen" w:date="2016-10-07T09:50:00Z">
              <w:r w:rsidRPr="002008DE">
                <w:rPr>
                  <w:b/>
                  <w:sz w:val="22"/>
                  <w:szCs w:val="22"/>
                  <w:rPrChange w:id="1286" w:author="Johnny Johannessen" w:date="2016-10-07T09:54:00Z">
                    <w:rPr>
                      <w:b/>
                    </w:rPr>
                  </w:rPrChange>
                </w:rPr>
                <w:t>Data</w:t>
              </w:r>
            </w:ins>
          </w:p>
        </w:tc>
        <w:tc>
          <w:tcPr>
            <w:tcW w:w="1134" w:type="dxa"/>
            <w:vMerge w:val="restart"/>
            <w:shd w:val="clear" w:color="auto" w:fill="auto"/>
            <w:vAlign w:val="center"/>
            <w:tcPrChange w:id="1287" w:author="Johnny Johannessen" w:date="2016-10-07T09:55:00Z">
              <w:tcPr>
                <w:tcW w:w="1134" w:type="dxa"/>
                <w:vMerge w:val="restart"/>
                <w:shd w:val="clear" w:color="auto" w:fill="auto"/>
                <w:vAlign w:val="center"/>
              </w:tcPr>
            </w:tcPrChange>
          </w:tcPr>
          <w:p w14:paraId="46DC8088" w14:textId="77777777" w:rsidR="00D230EC" w:rsidRPr="002008DE" w:rsidRDefault="00D230EC">
            <w:pPr>
              <w:ind w:left="-108" w:right="-249"/>
              <w:rPr>
                <w:ins w:id="1288" w:author="Johnny Johannessen" w:date="2016-10-07T09:50:00Z"/>
                <w:rFonts w:ascii="Times New Roman" w:hAnsi="Times New Roman"/>
                <w:b/>
                <w:sz w:val="22"/>
                <w:szCs w:val="22"/>
                <w:rPrChange w:id="1289" w:author="Johnny Johannessen" w:date="2016-10-07T09:54:00Z">
                  <w:rPr>
                    <w:ins w:id="1290" w:author="Johnny Johannessen" w:date="2016-10-07T09:50:00Z"/>
                    <w:rFonts w:ascii="Times New Roman" w:hAnsi="Times New Roman"/>
                    <w:b/>
                  </w:rPr>
                </w:rPrChange>
              </w:rPr>
              <w:pPrChange w:id="1291" w:author="Johnny Johannessen" w:date="2016-10-07T09:55:00Z">
                <w:pPr>
                  <w:ind w:right="-249"/>
                </w:pPr>
              </w:pPrChange>
            </w:pPr>
            <w:ins w:id="1292" w:author="Johnny Johannessen" w:date="2016-10-07T09:50:00Z">
              <w:r w:rsidRPr="002008DE">
                <w:rPr>
                  <w:b/>
                  <w:sz w:val="22"/>
                  <w:szCs w:val="22"/>
                  <w:rPrChange w:id="1293" w:author="Johnny Johannessen" w:date="2016-10-07T09:54:00Z">
                    <w:rPr>
                      <w:b/>
                    </w:rPr>
                  </w:rPrChange>
                </w:rPr>
                <w:t>Period</w:t>
              </w:r>
            </w:ins>
          </w:p>
        </w:tc>
        <w:tc>
          <w:tcPr>
            <w:tcW w:w="567" w:type="dxa"/>
            <w:vMerge w:val="restart"/>
            <w:shd w:val="clear" w:color="auto" w:fill="auto"/>
            <w:vAlign w:val="center"/>
            <w:tcPrChange w:id="1294" w:author="Johnny Johannessen" w:date="2016-10-07T09:55:00Z">
              <w:tcPr>
                <w:tcW w:w="567" w:type="dxa"/>
                <w:vMerge w:val="restart"/>
                <w:shd w:val="clear" w:color="auto" w:fill="auto"/>
                <w:vAlign w:val="center"/>
              </w:tcPr>
            </w:tcPrChange>
          </w:tcPr>
          <w:p w14:paraId="143BBA59" w14:textId="77777777" w:rsidR="00D230EC" w:rsidRPr="002008DE" w:rsidRDefault="00D230EC">
            <w:pPr>
              <w:ind w:left="-108" w:right="-249"/>
              <w:rPr>
                <w:ins w:id="1295" w:author="Johnny Johannessen" w:date="2016-10-07T09:50:00Z"/>
                <w:rFonts w:ascii="Times New Roman" w:hAnsi="Times New Roman"/>
                <w:b/>
                <w:sz w:val="22"/>
                <w:szCs w:val="22"/>
                <w:rPrChange w:id="1296" w:author="Johnny Johannessen" w:date="2016-10-07T09:54:00Z">
                  <w:rPr>
                    <w:ins w:id="1297" w:author="Johnny Johannessen" w:date="2016-10-07T09:50:00Z"/>
                    <w:rFonts w:ascii="Times New Roman" w:hAnsi="Times New Roman"/>
                    <w:b/>
                  </w:rPr>
                </w:rPrChange>
              </w:rPr>
              <w:pPrChange w:id="1298" w:author="Johnny Johannessen" w:date="2016-10-07T09:55:00Z">
                <w:pPr>
                  <w:ind w:right="-249"/>
                </w:pPr>
              </w:pPrChange>
            </w:pPr>
            <w:ins w:id="1299" w:author="Johnny Johannessen" w:date="2016-10-07T09:50:00Z">
              <w:r w:rsidRPr="002008DE">
                <w:rPr>
                  <w:b/>
                  <w:sz w:val="22"/>
                  <w:szCs w:val="22"/>
                  <w:rPrChange w:id="1300" w:author="Johnny Johannessen" w:date="2016-10-07T09:54:00Z">
                    <w:rPr>
                      <w:b/>
                    </w:rPr>
                  </w:rPrChange>
                </w:rPr>
                <w:t>IFR [Sv]</w:t>
              </w:r>
            </w:ins>
          </w:p>
        </w:tc>
        <w:tc>
          <w:tcPr>
            <w:tcW w:w="567" w:type="dxa"/>
            <w:vMerge w:val="restart"/>
            <w:shd w:val="clear" w:color="auto" w:fill="auto"/>
            <w:vAlign w:val="center"/>
            <w:tcPrChange w:id="1301" w:author="Johnny Johannessen" w:date="2016-10-07T09:55:00Z">
              <w:tcPr>
                <w:tcW w:w="567" w:type="dxa"/>
                <w:vMerge w:val="restart"/>
                <w:shd w:val="clear" w:color="auto" w:fill="auto"/>
                <w:vAlign w:val="center"/>
              </w:tcPr>
            </w:tcPrChange>
          </w:tcPr>
          <w:p w14:paraId="5268B31C" w14:textId="77777777" w:rsidR="00D230EC" w:rsidRPr="002008DE" w:rsidRDefault="00D230EC">
            <w:pPr>
              <w:ind w:left="-108" w:right="-249"/>
              <w:rPr>
                <w:ins w:id="1302" w:author="Johnny Johannessen" w:date="2016-10-07T09:50:00Z"/>
                <w:rFonts w:ascii="Times New Roman" w:hAnsi="Times New Roman"/>
                <w:b/>
                <w:sz w:val="22"/>
                <w:szCs w:val="22"/>
                <w:rPrChange w:id="1303" w:author="Johnny Johannessen" w:date="2016-10-07T09:54:00Z">
                  <w:rPr>
                    <w:ins w:id="1304" w:author="Johnny Johannessen" w:date="2016-10-07T09:50:00Z"/>
                    <w:rFonts w:ascii="Times New Roman" w:hAnsi="Times New Roman"/>
                    <w:b/>
                  </w:rPr>
                </w:rPrChange>
              </w:rPr>
              <w:pPrChange w:id="1305" w:author="Johnny Johannessen" w:date="2016-10-07T09:55:00Z">
                <w:pPr>
                  <w:ind w:right="-249"/>
                </w:pPr>
              </w:pPrChange>
            </w:pPr>
            <w:ins w:id="1306" w:author="Johnny Johannessen" w:date="2016-10-07T09:50:00Z">
              <w:r w:rsidRPr="002008DE">
                <w:rPr>
                  <w:b/>
                  <w:sz w:val="22"/>
                  <w:szCs w:val="22"/>
                  <w:rPrChange w:id="1307" w:author="Johnny Johannessen" w:date="2016-10-07T09:54:00Z">
                    <w:rPr>
                      <w:b/>
                    </w:rPr>
                  </w:rPrChange>
                </w:rPr>
                <w:t>FSC [Sv]</w:t>
              </w:r>
            </w:ins>
          </w:p>
        </w:tc>
        <w:tc>
          <w:tcPr>
            <w:tcW w:w="2693" w:type="dxa"/>
            <w:gridSpan w:val="3"/>
            <w:tcBorders>
              <w:bottom w:val="nil"/>
            </w:tcBorders>
            <w:shd w:val="clear" w:color="auto" w:fill="auto"/>
            <w:vAlign w:val="center"/>
            <w:tcPrChange w:id="1308" w:author="Johnny Johannessen" w:date="2016-10-07T09:55:00Z">
              <w:tcPr>
                <w:tcW w:w="2693" w:type="dxa"/>
                <w:gridSpan w:val="3"/>
                <w:tcBorders>
                  <w:bottom w:val="nil"/>
                </w:tcBorders>
                <w:shd w:val="clear" w:color="auto" w:fill="auto"/>
                <w:vAlign w:val="center"/>
              </w:tcPr>
            </w:tcPrChange>
          </w:tcPr>
          <w:p w14:paraId="15AC1DA7" w14:textId="77777777" w:rsidR="00D230EC" w:rsidRPr="002008DE" w:rsidRDefault="00D230EC">
            <w:pPr>
              <w:ind w:left="-108" w:right="-249"/>
              <w:jc w:val="center"/>
              <w:rPr>
                <w:ins w:id="1309" w:author="Johnny Johannessen" w:date="2016-10-07T09:50:00Z"/>
                <w:rFonts w:ascii="Times New Roman" w:hAnsi="Times New Roman"/>
                <w:b/>
                <w:sz w:val="22"/>
                <w:szCs w:val="22"/>
                <w:rPrChange w:id="1310" w:author="Johnny Johannessen" w:date="2016-10-07T09:54:00Z">
                  <w:rPr>
                    <w:ins w:id="1311" w:author="Johnny Johannessen" w:date="2016-10-07T09:50:00Z"/>
                    <w:rFonts w:ascii="Times New Roman" w:hAnsi="Times New Roman"/>
                    <w:b/>
                  </w:rPr>
                </w:rPrChange>
              </w:rPr>
              <w:pPrChange w:id="1312" w:author="Johnny Johannessen" w:date="2016-10-07T09:55:00Z">
                <w:pPr>
                  <w:ind w:right="-249"/>
                  <w:jc w:val="center"/>
                </w:pPr>
              </w:pPrChange>
            </w:pPr>
            <w:ins w:id="1313" w:author="Johnny Johannessen" w:date="2016-10-07T09:50:00Z">
              <w:r w:rsidRPr="002008DE">
                <w:rPr>
                  <w:b/>
                  <w:sz w:val="22"/>
                  <w:szCs w:val="22"/>
                  <w:rPrChange w:id="1314" w:author="Johnny Johannessen" w:date="2016-10-07T09:54:00Z">
                    <w:rPr>
                      <w:b/>
                    </w:rPr>
                  </w:rPrChange>
                </w:rPr>
                <w:t>Svinøy [Sv]</w:t>
              </w:r>
            </w:ins>
          </w:p>
        </w:tc>
      </w:tr>
      <w:tr w:rsidR="00D230EC" w:rsidRPr="006D090D" w14:paraId="43864EF0" w14:textId="77777777" w:rsidTr="002008DE">
        <w:trPr>
          <w:cantSplit/>
          <w:ins w:id="1315" w:author="Johnny Johannessen" w:date="2016-10-07T09:50:00Z"/>
          <w:trPrChange w:id="1316" w:author="Johnny Johannessen" w:date="2016-10-07T09:55:00Z">
            <w:trPr>
              <w:cantSplit/>
            </w:trPr>
          </w:trPrChange>
        </w:trPr>
        <w:tc>
          <w:tcPr>
            <w:tcW w:w="2376" w:type="dxa"/>
            <w:vMerge/>
            <w:shd w:val="clear" w:color="auto" w:fill="auto"/>
            <w:vAlign w:val="center"/>
            <w:tcPrChange w:id="1317" w:author="Johnny Johannessen" w:date="2016-10-07T09:55:00Z">
              <w:tcPr>
                <w:tcW w:w="2660" w:type="dxa"/>
                <w:vMerge/>
                <w:shd w:val="clear" w:color="auto" w:fill="auto"/>
                <w:vAlign w:val="center"/>
              </w:tcPr>
            </w:tcPrChange>
          </w:tcPr>
          <w:p w14:paraId="4D446DB4" w14:textId="77777777" w:rsidR="00D230EC" w:rsidRPr="002008DE" w:rsidRDefault="00D230EC" w:rsidP="00D230EC">
            <w:pPr>
              <w:ind w:right="-249"/>
              <w:rPr>
                <w:ins w:id="1318" w:author="Johnny Johannessen" w:date="2016-10-07T09:50:00Z"/>
                <w:rFonts w:ascii="Times New Roman" w:hAnsi="Times New Roman"/>
                <w:b/>
                <w:sz w:val="22"/>
                <w:szCs w:val="22"/>
                <w:rPrChange w:id="1319" w:author="Johnny Johannessen" w:date="2016-10-07T09:54:00Z">
                  <w:rPr>
                    <w:ins w:id="1320" w:author="Johnny Johannessen" w:date="2016-10-07T09:50:00Z"/>
                    <w:rFonts w:ascii="Times New Roman" w:hAnsi="Times New Roman"/>
                    <w:b/>
                    <w:sz w:val="22"/>
                  </w:rPr>
                </w:rPrChange>
              </w:rPr>
            </w:pPr>
          </w:p>
        </w:tc>
        <w:tc>
          <w:tcPr>
            <w:tcW w:w="1843" w:type="dxa"/>
            <w:vMerge/>
            <w:vAlign w:val="center"/>
            <w:tcPrChange w:id="1321" w:author="Johnny Johannessen" w:date="2016-10-07T09:55:00Z">
              <w:tcPr>
                <w:tcW w:w="2268" w:type="dxa"/>
                <w:vMerge/>
                <w:vAlign w:val="center"/>
              </w:tcPr>
            </w:tcPrChange>
          </w:tcPr>
          <w:p w14:paraId="55316F73" w14:textId="77777777" w:rsidR="00D230EC" w:rsidRPr="002008DE" w:rsidRDefault="00D230EC">
            <w:pPr>
              <w:ind w:left="-108" w:right="-249"/>
              <w:rPr>
                <w:ins w:id="1322" w:author="Johnny Johannessen" w:date="2016-10-07T09:50:00Z"/>
                <w:rFonts w:ascii="Times New Roman" w:hAnsi="Times New Roman"/>
                <w:b/>
                <w:sz w:val="22"/>
                <w:szCs w:val="22"/>
                <w:rPrChange w:id="1323" w:author="Johnny Johannessen" w:date="2016-10-07T09:54:00Z">
                  <w:rPr>
                    <w:ins w:id="1324" w:author="Johnny Johannessen" w:date="2016-10-07T09:50:00Z"/>
                    <w:rFonts w:ascii="Times New Roman" w:hAnsi="Times New Roman"/>
                    <w:b/>
                    <w:sz w:val="22"/>
                  </w:rPr>
                </w:rPrChange>
              </w:rPr>
              <w:pPrChange w:id="1325" w:author="Johnny Johannessen" w:date="2016-10-07T09:53:00Z">
                <w:pPr>
                  <w:ind w:right="-249"/>
                </w:pPr>
              </w:pPrChange>
            </w:pPr>
          </w:p>
        </w:tc>
        <w:tc>
          <w:tcPr>
            <w:tcW w:w="1134" w:type="dxa"/>
            <w:vMerge/>
            <w:shd w:val="clear" w:color="auto" w:fill="auto"/>
            <w:vAlign w:val="center"/>
            <w:tcPrChange w:id="1326" w:author="Johnny Johannessen" w:date="2016-10-07T09:55:00Z">
              <w:tcPr>
                <w:tcW w:w="1134" w:type="dxa"/>
                <w:vMerge/>
                <w:shd w:val="clear" w:color="auto" w:fill="auto"/>
                <w:vAlign w:val="center"/>
              </w:tcPr>
            </w:tcPrChange>
          </w:tcPr>
          <w:p w14:paraId="648D7F8B" w14:textId="77777777" w:rsidR="00D230EC" w:rsidRPr="002008DE" w:rsidRDefault="00D230EC">
            <w:pPr>
              <w:ind w:left="-108" w:right="-249"/>
              <w:rPr>
                <w:ins w:id="1327" w:author="Johnny Johannessen" w:date="2016-10-07T09:50:00Z"/>
                <w:rFonts w:ascii="Times New Roman" w:hAnsi="Times New Roman"/>
                <w:b/>
                <w:sz w:val="22"/>
                <w:szCs w:val="22"/>
                <w:rPrChange w:id="1328" w:author="Johnny Johannessen" w:date="2016-10-07T09:54:00Z">
                  <w:rPr>
                    <w:ins w:id="1329" w:author="Johnny Johannessen" w:date="2016-10-07T09:50:00Z"/>
                    <w:rFonts w:ascii="Times New Roman" w:hAnsi="Times New Roman"/>
                    <w:b/>
                    <w:sz w:val="22"/>
                  </w:rPr>
                </w:rPrChange>
              </w:rPr>
              <w:pPrChange w:id="1330" w:author="Johnny Johannessen" w:date="2016-10-07T09:55:00Z">
                <w:pPr>
                  <w:ind w:right="-249"/>
                </w:pPr>
              </w:pPrChange>
            </w:pPr>
          </w:p>
        </w:tc>
        <w:tc>
          <w:tcPr>
            <w:tcW w:w="567" w:type="dxa"/>
            <w:vMerge/>
            <w:shd w:val="clear" w:color="auto" w:fill="auto"/>
            <w:vAlign w:val="center"/>
            <w:tcPrChange w:id="1331" w:author="Johnny Johannessen" w:date="2016-10-07T09:55:00Z">
              <w:tcPr>
                <w:tcW w:w="567" w:type="dxa"/>
                <w:vMerge/>
                <w:shd w:val="clear" w:color="auto" w:fill="auto"/>
                <w:vAlign w:val="center"/>
              </w:tcPr>
            </w:tcPrChange>
          </w:tcPr>
          <w:p w14:paraId="2362DF80" w14:textId="77777777" w:rsidR="00D230EC" w:rsidRPr="002008DE" w:rsidRDefault="00D230EC">
            <w:pPr>
              <w:ind w:left="-108" w:right="-249"/>
              <w:rPr>
                <w:ins w:id="1332" w:author="Johnny Johannessen" w:date="2016-10-07T09:50:00Z"/>
                <w:rFonts w:ascii="Times New Roman" w:hAnsi="Times New Roman"/>
                <w:b/>
                <w:sz w:val="22"/>
                <w:szCs w:val="22"/>
                <w:rPrChange w:id="1333" w:author="Johnny Johannessen" w:date="2016-10-07T09:54:00Z">
                  <w:rPr>
                    <w:ins w:id="1334" w:author="Johnny Johannessen" w:date="2016-10-07T09:50:00Z"/>
                    <w:rFonts w:ascii="Times New Roman" w:hAnsi="Times New Roman"/>
                    <w:b/>
                    <w:sz w:val="22"/>
                  </w:rPr>
                </w:rPrChange>
              </w:rPr>
              <w:pPrChange w:id="1335" w:author="Johnny Johannessen" w:date="2016-10-07T09:55:00Z">
                <w:pPr>
                  <w:ind w:right="-249"/>
                </w:pPr>
              </w:pPrChange>
            </w:pPr>
          </w:p>
        </w:tc>
        <w:tc>
          <w:tcPr>
            <w:tcW w:w="567" w:type="dxa"/>
            <w:vMerge/>
            <w:shd w:val="clear" w:color="auto" w:fill="auto"/>
            <w:vAlign w:val="center"/>
            <w:tcPrChange w:id="1336" w:author="Johnny Johannessen" w:date="2016-10-07T09:55:00Z">
              <w:tcPr>
                <w:tcW w:w="567" w:type="dxa"/>
                <w:vMerge/>
                <w:shd w:val="clear" w:color="auto" w:fill="auto"/>
                <w:vAlign w:val="center"/>
              </w:tcPr>
            </w:tcPrChange>
          </w:tcPr>
          <w:p w14:paraId="2324E979" w14:textId="77777777" w:rsidR="00D230EC" w:rsidRPr="002008DE" w:rsidRDefault="00D230EC">
            <w:pPr>
              <w:ind w:left="-108" w:right="-249"/>
              <w:rPr>
                <w:ins w:id="1337" w:author="Johnny Johannessen" w:date="2016-10-07T09:50:00Z"/>
                <w:rFonts w:ascii="Times New Roman" w:hAnsi="Times New Roman"/>
                <w:b/>
                <w:sz w:val="22"/>
                <w:szCs w:val="22"/>
                <w:rPrChange w:id="1338" w:author="Johnny Johannessen" w:date="2016-10-07T09:54:00Z">
                  <w:rPr>
                    <w:ins w:id="1339" w:author="Johnny Johannessen" w:date="2016-10-07T09:50:00Z"/>
                    <w:rFonts w:ascii="Times New Roman" w:hAnsi="Times New Roman"/>
                    <w:b/>
                    <w:sz w:val="22"/>
                  </w:rPr>
                </w:rPrChange>
              </w:rPr>
              <w:pPrChange w:id="1340" w:author="Johnny Johannessen" w:date="2016-10-07T09:55:00Z">
                <w:pPr>
                  <w:ind w:right="-249"/>
                </w:pPr>
              </w:pPrChange>
            </w:pPr>
          </w:p>
        </w:tc>
        <w:tc>
          <w:tcPr>
            <w:tcW w:w="992" w:type="dxa"/>
            <w:shd w:val="clear" w:color="auto" w:fill="auto"/>
            <w:vAlign w:val="center"/>
            <w:tcPrChange w:id="1341" w:author="Johnny Johannessen" w:date="2016-10-07T09:55:00Z">
              <w:tcPr>
                <w:tcW w:w="992" w:type="dxa"/>
                <w:shd w:val="clear" w:color="auto" w:fill="auto"/>
                <w:vAlign w:val="center"/>
              </w:tcPr>
            </w:tcPrChange>
          </w:tcPr>
          <w:p w14:paraId="5A1D94BB" w14:textId="77777777" w:rsidR="00D230EC" w:rsidRPr="002008DE" w:rsidRDefault="00D230EC">
            <w:pPr>
              <w:ind w:left="-108" w:right="-249"/>
              <w:rPr>
                <w:ins w:id="1342" w:author="Johnny Johannessen" w:date="2016-10-07T09:50:00Z"/>
                <w:rFonts w:ascii="Times New Roman" w:hAnsi="Times New Roman"/>
                <w:b/>
                <w:sz w:val="22"/>
                <w:szCs w:val="22"/>
                <w:rPrChange w:id="1343" w:author="Johnny Johannessen" w:date="2016-10-07T09:54:00Z">
                  <w:rPr>
                    <w:ins w:id="1344" w:author="Johnny Johannessen" w:date="2016-10-07T09:50:00Z"/>
                    <w:rFonts w:ascii="Times New Roman" w:hAnsi="Times New Roman"/>
                    <w:b/>
                    <w:sz w:val="22"/>
                  </w:rPr>
                </w:rPrChange>
              </w:rPr>
              <w:pPrChange w:id="1345" w:author="Johnny Johannessen" w:date="2016-10-07T09:55:00Z">
                <w:pPr>
                  <w:ind w:right="-249"/>
                </w:pPr>
              </w:pPrChange>
            </w:pPr>
            <w:ins w:id="1346" w:author="Johnny Johannessen" w:date="2016-10-07T09:50:00Z">
              <w:r w:rsidRPr="002008DE">
                <w:rPr>
                  <w:b/>
                  <w:sz w:val="22"/>
                  <w:szCs w:val="22"/>
                  <w:rPrChange w:id="1347" w:author="Johnny Johannessen" w:date="2016-10-07T09:54:00Z">
                    <w:rPr>
                      <w:b/>
                      <w:sz w:val="22"/>
                    </w:rPr>
                  </w:rPrChange>
                </w:rPr>
                <w:t>NwAFC</w:t>
              </w:r>
            </w:ins>
          </w:p>
        </w:tc>
        <w:tc>
          <w:tcPr>
            <w:tcW w:w="992" w:type="dxa"/>
            <w:shd w:val="clear" w:color="auto" w:fill="auto"/>
            <w:vAlign w:val="center"/>
            <w:tcPrChange w:id="1348" w:author="Johnny Johannessen" w:date="2016-10-07T09:55:00Z">
              <w:tcPr>
                <w:tcW w:w="992" w:type="dxa"/>
                <w:shd w:val="clear" w:color="auto" w:fill="auto"/>
                <w:vAlign w:val="center"/>
              </w:tcPr>
            </w:tcPrChange>
          </w:tcPr>
          <w:p w14:paraId="3BDFB89A" w14:textId="77777777" w:rsidR="00D230EC" w:rsidRPr="002008DE" w:rsidRDefault="00D230EC">
            <w:pPr>
              <w:ind w:left="-108" w:right="-249"/>
              <w:rPr>
                <w:ins w:id="1349" w:author="Johnny Johannessen" w:date="2016-10-07T09:50:00Z"/>
                <w:rFonts w:ascii="Times New Roman" w:hAnsi="Times New Roman"/>
                <w:b/>
                <w:sz w:val="22"/>
                <w:szCs w:val="22"/>
                <w:rPrChange w:id="1350" w:author="Johnny Johannessen" w:date="2016-10-07T09:54:00Z">
                  <w:rPr>
                    <w:ins w:id="1351" w:author="Johnny Johannessen" w:date="2016-10-07T09:50:00Z"/>
                    <w:rFonts w:ascii="Times New Roman" w:hAnsi="Times New Roman"/>
                    <w:b/>
                    <w:sz w:val="22"/>
                  </w:rPr>
                </w:rPrChange>
              </w:rPr>
              <w:pPrChange w:id="1352" w:author="Johnny Johannessen" w:date="2016-10-07T09:55:00Z">
                <w:pPr>
                  <w:ind w:right="-249"/>
                </w:pPr>
              </w:pPrChange>
            </w:pPr>
            <w:ins w:id="1353" w:author="Johnny Johannessen" w:date="2016-10-07T09:50:00Z">
              <w:r w:rsidRPr="002008DE">
                <w:rPr>
                  <w:b/>
                  <w:sz w:val="22"/>
                  <w:szCs w:val="22"/>
                  <w:rPrChange w:id="1354" w:author="Johnny Johannessen" w:date="2016-10-07T09:54:00Z">
                    <w:rPr>
                      <w:b/>
                      <w:sz w:val="22"/>
                    </w:rPr>
                  </w:rPrChange>
                </w:rPr>
                <w:t>NwASC</w:t>
              </w:r>
            </w:ins>
          </w:p>
        </w:tc>
        <w:tc>
          <w:tcPr>
            <w:tcW w:w="709" w:type="dxa"/>
            <w:shd w:val="clear" w:color="auto" w:fill="auto"/>
            <w:vAlign w:val="center"/>
            <w:tcPrChange w:id="1355" w:author="Johnny Johannessen" w:date="2016-10-07T09:55:00Z">
              <w:tcPr>
                <w:tcW w:w="709" w:type="dxa"/>
                <w:shd w:val="clear" w:color="auto" w:fill="auto"/>
                <w:vAlign w:val="center"/>
              </w:tcPr>
            </w:tcPrChange>
          </w:tcPr>
          <w:p w14:paraId="10B9D0A7" w14:textId="77777777" w:rsidR="00D230EC" w:rsidRPr="002008DE" w:rsidRDefault="00D230EC">
            <w:pPr>
              <w:ind w:left="-108" w:right="-249"/>
              <w:rPr>
                <w:ins w:id="1356" w:author="Johnny Johannessen" w:date="2016-10-07T09:50:00Z"/>
                <w:rFonts w:ascii="Times New Roman" w:hAnsi="Times New Roman"/>
                <w:b/>
                <w:sz w:val="22"/>
                <w:szCs w:val="22"/>
                <w:rPrChange w:id="1357" w:author="Johnny Johannessen" w:date="2016-10-07T09:54:00Z">
                  <w:rPr>
                    <w:ins w:id="1358" w:author="Johnny Johannessen" w:date="2016-10-07T09:50:00Z"/>
                    <w:rFonts w:ascii="Times New Roman" w:hAnsi="Times New Roman"/>
                    <w:b/>
                    <w:sz w:val="22"/>
                  </w:rPr>
                </w:rPrChange>
              </w:rPr>
              <w:pPrChange w:id="1359" w:author="Johnny Johannessen" w:date="2016-10-07T09:55:00Z">
                <w:pPr>
                  <w:ind w:right="-249"/>
                </w:pPr>
              </w:pPrChange>
            </w:pPr>
            <w:ins w:id="1360" w:author="Johnny Johannessen" w:date="2016-10-07T09:50:00Z">
              <w:r w:rsidRPr="002008DE">
                <w:rPr>
                  <w:b/>
                  <w:sz w:val="22"/>
                  <w:szCs w:val="22"/>
                  <w:rPrChange w:id="1361" w:author="Johnny Johannessen" w:date="2016-10-07T09:54:00Z">
                    <w:rPr>
                      <w:b/>
                      <w:sz w:val="22"/>
                    </w:rPr>
                  </w:rPrChange>
                </w:rPr>
                <w:t>Total</w:t>
              </w:r>
            </w:ins>
          </w:p>
        </w:tc>
      </w:tr>
      <w:tr w:rsidR="00D230EC" w:rsidRPr="00233DB3" w14:paraId="62009F2B" w14:textId="77777777" w:rsidTr="002008DE">
        <w:trPr>
          <w:cantSplit/>
          <w:ins w:id="1362" w:author="Johnny Johannessen" w:date="2016-10-07T09:50:00Z"/>
          <w:trPrChange w:id="1363" w:author="Johnny Johannessen" w:date="2016-10-07T09:55:00Z">
            <w:trPr>
              <w:cantSplit/>
            </w:trPr>
          </w:trPrChange>
        </w:trPr>
        <w:tc>
          <w:tcPr>
            <w:tcW w:w="2376" w:type="dxa"/>
            <w:shd w:val="clear" w:color="auto" w:fill="auto"/>
            <w:vAlign w:val="center"/>
            <w:tcPrChange w:id="1364" w:author="Johnny Johannessen" w:date="2016-10-07T09:55:00Z">
              <w:tcPr>
                <w:tcW w:w="2660" w:type="dxa"/>
                <w:shd w:val="clear" w:color="auto" w:fill="auto"/>
                <w:vAlign w:val="center"/>
              </w:tcPr>
            </w:tcPrChange>
          </w:tcPr>
          <w:p w14:paraId="128F36D7" w14:textId="11D44F7C" w:rsidR="00D230EC" w:rsidRPr="002008DE" w:rsidRDefault="00D230EC" w:rsidP="00D230EC">
            <w:pPr>
              <w:ind w:right="-249"/>
              <w:rPr>
                <w:ins w:id="1365" w:author="Johnny Johannessen" w:date="2016-10-07T09:50:00Z"/>
                <w:rFonts w:ascii="Times New Roman" w:hAnsi="Times New Roman" w:cs="Times New Roman"/>
                <w:sz w:val="18"/>
                <w:szCs w:val="18"/>
                <w:rPrChange w:id="1366" w:author="Johnny Johannessen" w:date="2016-10-07T09:54:00Z">
                  <w:rPr>
                    <w:ins w:id="1367" w:author="Johnny Johannessen" w:date="2016-10-07T09:50:00Z"/>
                    <w:rFonts w:ascii="Times New Roman" w:hAnsi="Times New Roman"/>
                    <w:sz w:val="22"/>
                  </w:rPr>
                </w:rPrChange>
              </w:rPr>
            </w:pPr>
            <w:ins w:id="1368" w:author="Johnny Johannessen" w:date="2016-10-07T09:50:00Z">
              <w:r w:rsidRPr="002008DE">
                <w:rPr>
                  <w:sz w:val="18"/>
                  <w:szCs w:val="18"/>
                  <w:lang w:val="nb-NO"/>
                  <w:rPrChange w:id="1369" w:author="Johnny Johannessen" w:date="2016-10-07T09:54:00Z">
                    <w:rPr>
                      <w:sz w:val="22"/>
                      <w:lang w:val="nb-NO"/>
                    </w:rPr>
                  </w:rPrChange>
                </w:rPr>
                <w:t xml:space="preserve">Johannessen et al., </w:t>
              </w:r>
            </w:ins>
            <w:ins w:id="1370" w:author="Johnny Johannessen" w:date="2016-10-07T09:51:00Z">
              <w:r w:rsidRPr="002008DE">
                <w:rPr>
                  <w:sz w:val="18"/>
                  <w:szCs w:val="18"/>
                  <w:lang w:val="nb-NO"/>
                  <w:rPrChange w:id="1371" w:author="Johnny Johannessen" w:date="2016-10-07T09:54:00Z">
                    <w:rPr>
                      <w:sz w:val="22"/>
                      <w:lang w:val="nb-NO"/>
                    </w:rPr>
                  </w:rPrChange>
                </w:rPr>
                <w:t>(</w:t>
              </w:r>
            </w:ins>
            <w:ins w:id="1372" w:author="Johnny Johannessen" w:date="2016-10-07T09:50:00Z">
              <w:r w:rsidRPr="002008DE">
                <w:rPr>
                  <w:sz w:val="18"/>
                  <w:szCs w:val="18"/>
                  <w:lang w:val="nb-NO"/>
                  <w:rPrChange w:id="1373" w:author="Johnny Johannessen" w:date="2016-10-07T09:54:00Z">
                    <w:rPr>
                      <w:sz w:val="22"/>
                      <w:lang w:val="nb-NO"/>
                    </w:rPr>
                  </w:rPrChange>
                </w:rPr>
                <w:t>2014)</w:t>
              </w:r>
            </w:ins>
          </w:p>
        </w:tc>
        <w:tc>
          <w:tcPr>
            <w:tcW w:w="1843" w:type="dxa"/>
            <w:vAlign w:val="center"/>
            <w:tcPrChange w:id="1374" w:author="Johnny Johannessen" w:date="2016-10-07T09:55:00Z">
              <w:tcPr>
                <w:tcW w:w="2268" w:type="dxa"/>
                <w:vAlign w:val="center"/>
              </w:tcPr>
            </w:tcPrChange>
          </w:tcPr>
          <w:p w14:paraId="1B378DEE" w14:textId="77777777" w:rsidR="00D230EC" w:rsidRPr="002008DE" w:rsidRDefault="00D230EC">
            <w:pPr>
              <w:ind w:left="-108" w:right="-249"/>
              <w:rPr>
                <w:ins w:id="1375" w:author="Johnny Johannessen" w:date="2016-10-07T09:50:00Z"/>
                <w:rFonts w:ascii="Times New Roman" w:hAnsi="Times New Roman" w:cs="Times New Roman"/>
                <w:sz w:val="18"/>
                <w:szCs w:val="18"/>
                <w:rPrChange w:id="1376" w:author="Johnny Johannessen" w:date="2016-10-07T09:54:00Z">
                  <w:rPr>
                    <w:ins w:id="1377" w:author="Johnny Johannessen" w:date="2016-10-07T09:50:00Z"/>
                    <w:rFonts w:ascii="Times New Roman" w:hAnsi="Times New Roman"/>
                    <w:sz w:val="22"/>
                  </w:rPr>
                </w:rPrChange>
              </w:rPr>
              <w:pPrChange w:id="1378" w:author="Johnny Johannessen" w:date="2016-10-07T09:53:00Z">
                <w:pPr>
                  <w:ind w:right="-249"/>
                </w:pPr>
              </w:pPrChange>
            </w:pPr>
            <w:ins w:id="1379" w:author="Johnny Johannessen" w:date="2016-10-07T09:50:00Z">
              <w:r w:rsidRPr="002008DE">
                <w:rPr>
                  <w:sz w:val="18"/>
                  <w:szCs w:val="18"/>
                  <w:rPrChange w:id="1380" w:author="Johnny Johannessen" w:date="2016-10-07T09:54:00Z">
                    <w:rPr>
                      <w:sz w:val="22"/>
                    </w:rPr>
                  </w:rPrChange>
                </w:rPr>
                <w:t>GOCE + Altim. + hydr.</w:t>
              </w:r>
            </w:ins>
          </w:p>
        </w:tc>
        <w:tc>
          <w:tcPr>
            <w:tcW w:w="1134" w:type="dxa"/>
            <w:shd w:val="clear" w:color="auto" w:fill="auto"/>
            <w:vAlign w:val="center"/>
            <w:tcPrChange w:id="1381" w:author="Johnny Johannessen" w:date="2016-10-07T09:55:00Z">
              <w:tcPr>
                <w:tcW w:w="1134" w:type="dxa"/>
                <w:shd w:val="clear" w:color="auto" w:fill="auto"/>
                <w:vAlign w:val="center"/>
              </w:tcPr>
            </w:tcPrChange>
          </w:tcPr>
          <w:p w14:paraId="3D4CA34D" w14:textId="77777777" w:rsidR="00D230EC" w:rsidRPr="002008DE" w:rsidRDefault="00D230EC">
            <w:pPr>
              <w:ind w:left="-108" w:right="-249"/>
              <w:rPr>
                <w:ins w:id="1382" w:author="Johnny Johannessen" w:date="2016-10-07T09:50:00Z"/>
                <w:rFonts w:ascii="Times New Roman" w:hAnsi="Times New Roman" w:cs="Times New Roman"/>
                <w:sz w:val="18"/>
                <w:szCs w:val="18"/>
                <w:rPrChange w:id="1383" w:author="Johnny Johannessen" w:date="2016-10-07T09:54:00Z">
                  <w:rPr>
                    <w:ins w:id="1384" w:author="Johnny Johannessen" w:date="2016-10-07T09:50:00Z"/>
                    <w:rFonts w:ascii="Times New Roman" w:hAnsi="Times New Roman"/>
                    <w:sz w:val="22"/>
                  </w:rPr>
                </w:rPrChange>
              </w:rPr>
              <w:pPrChange w:id="1385" w:author="Johnny Johannessen" w:date="2016-10-07T09:55:00Z">
                <w:pPr>
                  <w:ind w:right="-249"/>
                </w:pPr>
              </w:pPrChange>
            </w:pPr>
            <w:ins w:id="1386" w:author="Johnny Johannessen" w:date="2016-10-07T09:50:00Z">
              <w:r w:rsidRPr="002008DE">
                <w:rPr>
                  <w:sz w:val="18"/>
                  <w:szCs w:val="18"/>
                  <w:rPrChange w:id="1387" w:author="Johnny Johannessen" w:date="2016-10-07T09:54:00Z">
                    <w:rPr>
                      <w:sz w:val="22"/>
                    </w:rPr>
                  </w:rPrChange>
                </w:rPr>
                <w:t>1993-2011</w:t>
              </w:r>
            </w:ins>
          </w:p>
        </w:tc>
        <w:tc>
          <w:tcPr>
            <w:tcW w:w="567" w:type="dxa"/>
            <w:shd w:val="clear" w:color="auto" w:fill="auto"/>
            <w:vAlign w:val="center"/>
            <w:tcPrChange w:id="1388" w:author="Johnny Johannessen" w:date="2016-10-07T09:55:00Z">
              <w:tcPr>
                <w:tcW w:w="567" w:type="dxa"/>
                <w:shd w:val="clear" w:color="auto" w:fill="auto"/>
                <w:vAlign w:val="center"/>
              </w:tcPr>
            </w:tcPrChange>
          </w:tcPr>
          <w:p w14:paraId="40219185" w14:textId="77777777" w:rsidR="00D230EC" w:rsidRPr="002008DE" w:rsidRDefault="00D230EC">
            <w:pPr>
              <w:ind w:left="-108" w:right="-249"/>
              <w:rPr>
                <w:ins w:id="1389" w:author="Johnny Johannessen" w:date="2016-10-07T09:50:00Z"/>
                <w:rFonts w:ascii="Times New Roman" w:hAnsi="Times New Roman" w:cs="Times New Roman"/>
                <w:sz w:val="18"/>
                <w:szCs w:val="18"/>
                <w:rPrChange w:id="1390" w:author="Johnny Johannessen" w:date="2016-10-07T09:54:00Z">
                  <w:rPr>
                    <w:ins w:id="1391" w:author="Johnny Johannessen" w:date="2016-10-07T09:50:00Z"/>
                    <w:rFonts w:ascii="Times New Roman" w:hAnsi="Times New Roman"/>
                    <w:sz w:val="22"/>
                  </w:rPr>
                </w:rPrChange>
              </w:rPr>
              <w:pPrChange w:id="1392" w:author="Johnny Johannessen" w:date="2016-10-07T09:55:00Z">
                <w:pPr>
                  <w:ind w:right="-249"/>
                </w:pPr>
              </w:pPrChange>
            </w:pPr>
            <w:ins w:id="1393" w:author="Johnny Johannessen" w:date="2016-10-07T09:50:00Z">
              <w:r w:rsidRPr="002008DE">
                <w:rPr>
                  <w:sz w:val="18"/>
                  <w:szCs w:val="18"/>
                  <w:rPrChange w:id="1394" w:author="Johnny Johannessen" w:date="2016-10-07T09:54:00Z">
                    <w:rPr>
                      <w:sz w:val="22"/>
                    </w:rPr>
                  </w:rPrChange>
                </w:rPr>
                <w:t>3.5</w:t>
              </w:r>
            </w:ins>
          </w:p>
        </w:tc>
        <w:tc>
          <w:tcPr>
            <w:tcW w:w="567" w:type="dxa"/>
            <w:shd w:val="clear" w:color="auto" w:fill="auto"/>
            <w:vAlign w:val="center"/>
            <w:tcPrChange w:id="1395" w:author="Johnny Johannessen" w:date="2016-10-07T09:55:00Z">
              <w:tcPr>
                <w:tcW w:w="567" w:type="dxa"/>
                <w:shd w:val="clear" w:color="auto" w:fill="auto"/>
                <w:vAlign w:val="center"/>
              </w:tcPr>
            </w:tcPrChange>
          </w:tcPr>
          <w:p w14:paraId="62D87F45" w14:textId="77777777" w:rsidR="00D230EC" w:rsidRPr="002008DE" w:rsidRDefault="00D230EC">
            <w:pPr>
              <w:ind w:left="-108" w:right="-249"/>
              <w:rPr>
                <w:ins w:id="1396" w:author="Johnny Johannessen" w:date="2016-10-07T09:50:00Z"/>
                <w:rFonts w:ascii="Times New Roman" w:hAnsi="Times New Roman" w:cs="Times New Roman"/>
                <w:sz w:val="18"/>
                <w:szCs w:val="18"/>
                <w:rPrChange w:id="1397" w:author="Johnny Johannessen" w:date="2016-10-07T09:54:00Z">
                  <w:rPr>
                    <w:ins w:id="1398" w:author="Johnny Johannessen" w:date="2016-10-07T09:50:00Z"/>
                    <w:rFonts w:ascii="Times New Roman" w:hAnsi="Times New Roman"/>
                    <w:sz w:val="22"/>
                  </w:rPr>
                </w:rPrChange>
              </w:rPr>
              <w:pPrChange w:id="1399" w:author="Johnny Johannessen" w:date="2016-10-07T09:55:00Z">
                <w:pPr>
                  <w:ind w:right="-249"/>
                </w:pPr>
              </w:pPrChange>
            </w:pPr>
            <w:ins w:id="1400" w:author="Johnny Johannessen" w:date="2016-10-07T09:50:00Z">
              <w:r w:rsidRPr="002008DE">
                <w:rPr>
                  <w:sz w:val="18"/>
                  <w:szCs w:val="18"/>
                  <w:rPrChange w:id="1401" w:author="Johnny Johannessen" w:date="2016-10-07T09:54:00Z">
                    <w:rPr>
                      <w:sz w:val="22"/>
                    </w:rPr>
                  </w:rPrChange>
                </w:rPr>
                <w:t>4.1</w:t>
              </w:r>
            </w:ins>
          </w:p>
        </w:tc>
        <w:tc>
          <w:tcPr>
            <w:tcW w:w="992" w:type="dxa"/>
            <w:shd w:val="clear" w:color="auto" w:fill="auto"/>
            <w:vAlign w:val="center"/>
            <w:tcPrChange w:id="1402" w:author="Johnny Johannessen" w:date="2016-10-07T09:55:00Z">
              <w:tcPr>
                <w:tcW w:w="992" w:type="dxa"/>
                <w:shd w:val="clear" w:color="auto" w:fill="auto"/>
                <w:vAlign w:val="center"/>
              </w:tcPr>
            </w:tcPrChange>
          </w:tcPr>
          <w:p w14:paraId="26975FBF" w14:textId="77777777" w:rsidR="00D230EC" w:rsidRPr="002008DE" w:rsidRDefault="00D230EC">
            <w:pPr>
              <w:ind w:left="-108" w:right="-249"/>
              <w:rPr>
                <w:ins w:id="1403" w:author="Johnny Johannessen" w:date="2016-10-07T09:50:00Z"/>
                <w:rFonts w:ascii="Times New Roman" w:hAnsi="Times New Roman" w:cs="Times New Roman"/>
                <w:sz w:val="18"/>
                <w:szCs w:val="18"/>
                <w:rPrChange w:id="1404" w:author="Johnny Johannessen" w:date="2016-10-07T09:54:00Z">
                  <w:rPr>
                    <w:ins w:id="1405" w:author="Johnny Johannessen" w:date="2016-10-07T09:50:00Z"/>
                    <w:rFonts w:ascii="Times New Roman" w:hAnsi="Times New Roman"/>
                    <w:sz w:val="22"/>
                  </w:rPr>
                </w:rPrChange>
              </w:rPr>
              <w:pPrChange w:id="1406" w:author="Johnny Johannessen" w:date="2016-10-07T09:55:00Z">
                <w:pPr>
                  <w:ind w:right="-249"/>
                </w:pPr>
              </w:pPrChange>
            </w:pPr>
            <w:ins w:id="1407" w:author="Johnny Johannessen" w:date="2016-10-07T09:50:00Z">
              <w:r w:rsidRPr="002008DE">
                <w:rPr>
                  <w:sz w:val="18"/>
                  <w:szCs w:val="18"/>
                  <w:rPrChange w:id="1408" w:author="Johnny Johannessen" w:date="2016-10-07T09:54:00Z">
                    <w:rPr>
                      <w:sz w:val="22"/>
                    </w:rPr>
                  </w:rPrChange>
                </w:rPr>
                <w:t>3.0</w:t>
              </w:r>
            </w:ins>
          </w:p>
        </w:tc>
        <w:tc>
          <w:tcPr>
            <w:tcW w:w="992" w:type="dxa"/>
            <w:shd w:val="clear" w:color="auto" w:fill="auto"/>
            <w:vAlign w:val="center"/>
            <w:tcPrChange w:id="1409" w:author="Johnny Johannessen" w:date="2016-10-07T09:55:00Z">
              <w:tcPr>
                <w:tcW w:w="992" w:type="dxa"/>
                <w:shd w:val="clear" w:color="auto" w:fill="auto"/>
                <w:vAlign w:val="center"/>
              </w:tcPr>
            </w:tcPrChange>
          </w:tcPr>
          <w:p w14:paraId="1840E886" w14:textId="77777777" w:rsidR="00D230EC" w:rsidRPr="002008DE" w:rsidRDefault="00D230EC">
            <w:pPr>
              <w:ind w:left="-108" w:right="-249"/>
              <w:rPr>
                <w:ins w:id="1410" w:author="Johnny Johannessen" w:date="2016-10-07T09:50:00Z"/>
                <w:rFonts w:ascii="Times New Roman" w:hAnsi="Times New Roman" w:cs="Times New Roman"/>
                <w:sz w:val="18"/>
                <w:szCs w:val="18"/>
                <w:rPrChange w:id="1411" w:author="Johnny Johannessen" w:date="2016-10-07T09:54:00Z">
                  <w:rPr>
                    <w:ins w:id="1412" w:author="Johnny Johannessen" w:date="2016-10-07T09:50:00Z"/>
                    <w:rFonts w:ascii="Times New Roman" w:hAnsi="Times New Roman"/>
                    <w:sz w:val="22"/>
                  </w:rPr>
                </w:rPrChange>
              </w:rPr>
              <w:pPrChange w:id="1413" w:author="Johnny Johannessen" w:date="2016-10-07T09:55:00Z">
                <w:pPr>
                  <w:ind w:right="-249"/>
                </w:pPr>
              </w:pPrChange>
            </w:pPr>
            <w:ins w:id="1414" w:author="Johnny Johannessen" w:date="2016-10-07T09:50:00Z">
              <w:r w:rsidRPr="002008DE">
                <w:rPr>
                  <w:sz w:val="18"/>
                  <w:szCs w:val="18"/>
                  <w:rPrChange w:id="1415" w:author="Johnny Johannessen" w:date="2016-10-07T09:54:00Z">
                    <w:rPr>
                      <w:sz w:val="22"/>
                    </w:rPr>
                  </w:rPrChange>
                </w:rPr>
                <w:t>3.9</w:t>
              </w:r>
            </w:ins>
          </w:p>
        </w:tc>
        <w:tc>
          <w:tcPr>
            <w:tcW w:w="709" w:type="dxa"/>
            <w:shd w:val="clear" w:color="auto" w:fill="auto"/>
            <w:vAlign w:val="center"/>
            <w:tcPrChange w:id="1416" w:author="Johnny Johannessen" w:date="2016-10-07T09:55:00Z">
              <w:tcPr>
                <w:tcW w:w="709" w:type="dxa"/>
                <w:shd w:val="clear" w:color="auto" w:fill="auto"/>
                <w:vAlign w:val="center"/>
              </w:tcPr>
            </w:tcPrChange>
          </w:tcPr>
          <w:p w14:paraId="0D2510C2" w14:textId="77777777" w:rsidR="00D230EC" w:rsidRPr="002008DE" w:rsidRDefault="00D230EC">
            <w:pPr>
              <w:ind w:left="-108" w:right="-249"/>
              <w:rPr>
                <w:ins w:id="1417" w:author="Johnny Johannessen" w:date="2016-10-07T09:50:00Z"/>
                <w:rFonts w:ascii="Times New Roman" w:hAnsi="Times New Roman" w:cs="Times New Roman"/>
                <w:sz w:val="18"/>
                <w:szCs w:val="18"/>
                <w:rPrChange w:id="1418" w:author="Johnny Johannessen" w:date="2016-10-07T09:54:00Z">
                  <w:rPr>
                    <w:ins w:id="1419" w:author="Johnny Johannessen" w:date="2016-10-07T09:50:00Z"/>
                    <w:rFonts w:ascii="Times New Roman" w:hAnsi="Times New Roman"/>
                    <w:sz w:val="22"/>
                  </w:rPr>
                </w:rPrChange>
              </w:rPr>
              <w:pPrChange w:id="1420" w:author="Johnny Johannessen" w:date="2016-10-07T09:55:00Z">
                <w:pPr>
                  <w:ind w:right="-249"/>
                </w:pPr>
              </w:pPrChange>
            </w:pPr>
            <w:ins w:id="1421" w:author="Johnny Johannessen" w:date="2016-10-07T09:50:00Z">
              <w:r w:rsidRPr="002008DE">
                <w:rPr>
                  <w:sz w:val="18"/>
                  <w:szCs w:val="18"/>
                  <w:rPrChange w:id="1422" w:author="Johnny Johannessen" w:date="2016-10-07T09:54:00Z">
                    <w:rPr>
                      <w:sz w:val="22"/>
                    </w:rPr>
                  </w:rPrChange>
                </w:rPr>
                <w:t>6.9</w:t>
              </w:r>
            </w:ins>
          </w:p>
        </w:tc>
      </w:tr>
      <w:tr w:rsidR="00D230EC" w:rsidRPr="00233DB3" w14:paraId="5887AB4A" w14:textId="77777777" w:rsidTr="002008DE">
        <w:trPr>
          <w:cantSplit/>
          <w:ins w:id="1423" w:author="Johnny Johannessen" w:date="2016-10-07T09:50:00Z"/>
          <w:trPrChange w:id="1424" w:author="Johnny Johannessen" w:date="2016-10-07T09:55:00Z">
            <w:trPr>
              <w:cantSplit/>
            </w:trPr>
          </w:trPrChange>
        </w:trPr>
        <w:tc>
          <w:tcPr>
            <w:tcW w:w="2376" w:type="dxa"/>
            <w:shd w:val="clear" w:color="auto" w:fill="auto"/>
            <w:vAlign w:val="center"/>
            <w:tcPrChange w:id="1425" w:author="Johnny Johannessen" w:date="2016-10-07T09:55:00Z">
              <w:tcPr>
                <w:tcW w:w="2660" w:type="dxa"/>
                <w:shd w:val="clear" w:color="auto" w:fill="auto"/>
                <w:vAlign w:val="center"/>
              </w:tcPr>
            </w:tcPrChange>
          </w:tcPr>
          <w:p w14:paraId="4CE71368" w14:textId="77777777" w:rsidR="00D230EC" w:rsidRPr="002008DE" w:rsidRDefault="00D230EC" w:rsidP="00D230EC">
            <w:pPr>
              <w:ind w:right="-249"/>
              <w:rPr>
                <w:ins w:id="1426" w:author="Johnny Johannessen" w:date="2016-10-07T09:50:00Z"/>
                <w:rFonts w:ascii="Times New Roman" w:hAnsi="Times New Roman" w:cs="Times New Roman"/>
                <w:sz w:val="18"/>
                <w:szCs w:val="18"/>
                <w:rPrChange w:id="1427" w:author="Johnny Johannessen" w:date="2016-10-07T09:54:00Z">
                  <w:rPr>
                    <w:ins w:id="1428" w:author="Johnny Johannessen" w:date="2016-10-07T09:50:00Z"/>
                    <w:rFonts w:ascii="Times New Roman" w:hAnsi="Times New Roman"/>
                    <w:sz w:val="22"/>
                  </w:rPr>
                </w:rPrChange>
              </w:rPr>
            </w:pPr>
            <w:ins w:id="1429" w:author="Johnny Johannessen" w:date="2016-10-07T09:50:00Z">
              <w:r w:rsidRPr="002008DE">
                <w:rPr>
                  <w:sz w:val="18"/>
                  <w:szCs w:val="18"/>
                  <w:rPrChange w:id="1430" w:author="Johnny Johannessen" w:date="2016-10-07T09:54:00Z">
                    <w:rPr>
                      <w:sz w:val="22"/>
                    </w:rPr>
                  </w:rPrChange>
                </w:rPr>
                <w:t>Mork and Skagseth (2010)</w:t>
              </w:r>
            </w:ins>
          </w:p>
        </w:tc>
        <w:tc>
          <w:tcPr>
            <w:tcW w:w="1843" w:type="dxa"/>
            <w:vAlign w:val="center"/>
            <w:tcPrChange w:id="1431" w:author="Johnny Johannessen" w:date="2016-10-07T09:55:00Z">
              <w:tcPr>
                <w:tcW w:w="2268" w:type="dxa"/>
                <w:vAlign w:val="center"/>
              </w:tcPr>
            </w:tcPrChange>
          </w:tcPr>
          <w:p w14:paraId="57E04E01" w14:textId="77777777" w:rsidR="00D230EC" w:rsidRPr="002008DE" w:rsidRDefault="00D230EC">
            <w:pPr>
              <w:ind w:left="-108" w:right="-249"/>
              <w:rPr>
                <w:ins w:id="1432" w:author="Johnny Johannessen" w:date="2016-10-07T09:50:00Z"/>
                <w:rFonts w:ascii="Times New Roman" w:hAnsi="Times New Roman" w:cs="Times New Roman"/>
                <w:sz w:val="18"/>
                <w:szCs w:val="18"/>
                <w:rPrChange w:id="1433" w:author="Johnny Johannessen" w:date="2016-10-07T09:54:00Z">
                  <w:rPr>
                    <w:ins w:id="1434" w:author="Johnny Johannessen" w:date="2016-10-07T09:50:00Z"/>
                    <w:rFonts w:ascii="Times New Roman" w:hAnsi="Times New Roman"/>
                    <w:sz w:val="22"/>
                  </w:rPr>
                </w:rPrChange>
              </w:rPr>
              <w:pPrChange w:id="1435" w:author="Johnny Johannessen" w:date="2016-10-07T09:53:00Z">
                <w:pPr>
                  <w:ind w:right="-249"/>
                </w:pPr>
              </w:pPrChange>
            </w:pPr>
            <w:ins w:id="1436" w:author="Johnny Johannessen" w:date="2016-10-07T09:50:00Z">
              <w:r w:rsidRPr="002008DE">
                <w:rPr>
                  <w:sz w:val="18"/>
                  <w:szCs w:val="18"/>
                  <w:rPrChange w:id="1437" w:author="Johnny Johannessen" w:date="2016-10-07T09:54:00Z">
                    <w:rPr>
                      <w:sz w:val="22"/>
                    </w:rPr>
                  </w:rPrChange>
                </w:rPr>
                <w:t>Altim. + hydr.</w:t>
              </w:r>
            </w:ins>
          </w:p>
        </w:tc>
        <w:tc>
          <w:tcPr>
            <w:tcW w:w="1134" w:type="dxa"/>
            <w:shd w:val="clear" w:color="auto" w:fill="auto"/>
            <w:vAlign w:val="center"/>
            <w:tcPrChange w:id="1438" w:author="Johnny Johannessen" w:date="2016-10-07T09:55:00Z">
              <w:tcPr>
                <w:tcW w:w="1134" w:type="dxa"/>
                <w:shd w:val="clear" w:color="auto" w:fill="auto"/>
                <w:vAlign w:val="center"/>
              </w:tcPr>
            </w:tcPrChange>
          </w:tcPr>
          <w:p w14:paraId="531D524E" w14:textId="77777777" w:rsidR="00D230EC" w:rsidRPr="002008DE" w:rsidRDefault="00D230EC">
            <w:pPr>
              <w:ind w:left="-108" w:right="-249"/>
              <w:rPr>
                <w:ins w:id="1439" w:author="Johnny Johannessen" w:date="2016-10-07T09:50:00Z"/>
                <w:rFonts w:ascii="Times New Roman" w:hAnsi="Times New Roman" w:cs="Times New Roman"/>
                <w:sz w:val="18"/>
                <w:szCs w:val="18"/>
                <w:rPrChange w:id="1440" w:author="Johnny Johannessen" w:date="2016-10-07T09:54:00Z">
                  <w:rPr>
                    <w:ins w:id="1441" w:author="Johnny Johannessen" w:date="2016-10-07T09:50:00Z"/>
                    <w:rFonts w:ascii="Times New Roman" w:hAnsi="Times New Roman"/>
                    <w:sz w:val="22"/>
                  </w:rPr>
                </w:rPrChange>
              </w:rPr>
              <w:pPrChange w:id="1442" w:author="Johnny Johannessen" w:date="2016-10-07T09:55:00Z">
                <w:pPr>
                  <w:ind w:right="-249"/>
                </w:pPr>
              </w:pPrChange>
            </w:pPr>
            <w:ins w:id="1443" w:author="Johnny Johannessen" w:date="2016-10-07T09:50:00Z">
              <w:r w:rsidRPr="002008DE">
                <w:rPr>
                  <w:sz w:val="18"/>
                  <w:szCs w:val="18"/>
                  <w:rPrChange w:id="1444" w:author="Johnny Johannessen" w:date="2016-10-07T09:54:00Z">
                    <w:rPr>
                      <w:sz w:val="22"/>
                    </w:rPr>
                  </w:rPrChange>
                </w:rPr>
                <w:t>1993-2009</w:t>
              </w:r>
            </w:ins>
          </w:p>
        </w:tc>
        <w:tc>
          <w:tcPr>
            <w:tcW w:w="567" w:type="dxa"/>
            <w:shd w:val="clear" w:color="auto" w:fill="auto"/>
            <w:vAlign w:val="center"/>
            <w:tcPrChange w:id="1445" w:author="Johnny Johannessen" w:date="2016-10-07T09:55:00Z">
              <w:tcPr>
                <w:tcW w:w="567" w:type="dxa"/>
                <w:shd w:val="clear" w:color="auto" w:fill="auto"/>
                <w:vAlign w:val="center"/>
              </w:tcPr>
            </w:tcPrChange>
          </w:tcPr>
          <w:p w14:paraId="26EB614A" w14:textId="77777777" w:rsidR="00D230EC" w:rsidRPr="002008DE" w:rsidRDefault="00D230EC">
            <w:pPr>
              <w:ind w:left="-108" w:right="-249"/>
              <w:rPr>
                <w:ins w:id="1446" w:author="Johnny Johannessen" w:date="2016-10-07T09:50:00Z"/>
                <w:rFonts w:ascii="Times New Roman" w:hAnsi="Times New Roman" w:cs="Times New Roman"/>
                <w:sz w:val="18"/>
                <w:szCs w:val="18"/>
                <w:rPrChange w:id="1447" w:author="Johnny Johannessen" w:date="2016-10-07T09:54:00Z">
                  <w:rPr>
                    <w:ins w:id="1448" w:author="Johnny Johannessen" w:date="2016-10-07T09:50:00Z"/>
                    <w:rFonts w:ascii="Times New Roman" w:hAnsi="Times New Roman"/>
                    <w:sz w:val="22"/>
                  </w:rPr>
                </w:rPrChange>
              </w:rPr>
              <w:pPrChange w:id="1449" w:author="Johnny Johannessen" w:date="2016-10-07T09:55:00Z">
                <w:pPr>
                  <w:ind w:right="-249"/>
                </w:pPr>
              </w:pPrChange>
            </w:pPr>
          </w:p>
        </w:tc>
        <w:tc>
          <w:tcPr>
            <w:tcW w:w="567" w:type="dxa"/>
            <w:shd w:val="clear" w:color="auto" w:fill="auto"/>
            <w:vAlign w:val="center"/>
            <w:tcPrChange w:id="1450" w:author="Johnny Johannessen" w:date="2016-10-07T09:55:00Z">
              <w:tcPr>
                <w:tcW w:w="567" w:type="dxa"/>
                <w:shd w:val="clear" w:color="auto" w:fill="auto"/>
                <w:vAlign w:val="center"/>
              </w:tcPr>
            </w:tcPrChange>
          </w:tcPr>
          <w:p w14:paraId="2F001D64" w14:textId="77777777" w:rsidR="00D230EC" w:rsidRPr="002008DE" w:rsidRDefault="00D230EC">
            <w:pPr>
              <w:ind w:left="-108" w:right="-249"/>
              <w:rPr>
                <w:ins w:id="1451" w:author="Johnny Johannessen" w:date="2016-10-07T09:50:00Z"/>
                <w:rFonts w:ascii="Times New Roman" w:hAnsi="Times New Roman" w:cs="Times New Roman"/>
                <w:sz w:val="18"/>
                <w:szCs w:val="18"/>
                <w:rPrChange w:id="1452" w:author="Johnny Johannessen" w:date="2016-10-07T09:54:00Z">
                  <w:rPr>
                    <w:ins w:id="1453" w:author="Johnny Johannessen" w:date="2016-10-07T09:50:00Z"/>
                    <w:rFonts w:ascii="Times New Roman" w:hAnsi="Times New Roman"/>
                    <w:sz w:val="22"/>
                  </w:rPr>
                </w:rPrChange>
              </w:rPr>
              <w:pPrChange w:id="1454" w:author="Johnny Johannessen" w:date="2016-10-07T09:55:00Z">
                <w:pPr>
                  <w:ind w:right="-249"/>
                </w:pPr>
              </w:pPrChange>
            </w:pPr>
          </w:p>
        </w:tc>
        <w:tc>
          <w:tcPr>
            <w:tcW w:w="992" w:type="dxa"/>
            <w:shd w:val="clear" w:color="auto" w:fill="auto"/>
            <w:vAlign w:val="center"/>
            <w:tcPrChange w:id="1455" w:author="Johnny Johannessen" w:date="2016-10-07T09:55:00Z">
              <w:tcPr>
                <w:tcW w:w="992" w:type="dxa"/>
                <w:shd w:val="clear" w:color="auto" w:fill="auto"/>
                <w:vAlign w:val="center"/>
              </w:tcPr>
            </w:tcPrChange>
          </w:tcPr>
          <w:p w14:paraId="32744013" w14:textId="77777777" w:rsidR="00D230EC" w:rsidRPr="002008DE" w:rsidRDefault="00D230EC">
            <w:pPr>
              <w:ind w:left="-108" w:right="-249"/>
              <w:rPr>
                <w:ins w:id="1456" w:author="Johnny Johannessen" w:date="2016-10-07T09:50:00Z"/>
                <w:rFonts w:ascii="Times New Roman" w:hAnsi="Times New Roman" w:cs="Times New Roman"/>
                <w:sz w:val="18"/>
                <w:szCs w:val="18"/>
                <w:rPrChange w:id="1457" w:author="Johnny Johannessen" w:date="2016-10-07T09:54:00Z">
                  <w:rPr>
                    <w:ins w:id="1458" w:author="Johnny Johannessen" w:date="2016-10-07T09:50:00Z"/>
                    <w:rFonts w:ascii="Times New Roman" w:hAnsi="Times New Roman"/>
                    <w:sz w:val="22"/>
                  </w:rPr>
                </w:rPrChange>
              </w:rPr>
              <w:pPrChange w:id="1459" w:author="Johnny Johannessen" w:date="2016-10-07T09:55:00Z">
                <w:pPr>
                  <w:ind w:right="-249"/>
                </w:pPr>
              </w:pPrChange>
            </w:pPr>
            <w:ins w:id="1460" w:author="Johnny Johannessen" w:date="2016-10-07T09:50:00Z">
              <w:r w:rsidRPr="002008DE">
                <w:rPr>
                  <w:sz w:val="18"/>
                  <w:szCs w:val="18"/>
                  <w:rPrChange w:id="1461" w:author="Johnny Johannessen" w:date="2016-10-07T09:54:00Z">
                    <w:rPr>
                      <w:sz w:val="22"/>
                    </w:rPr>
                  </w:rPrChange>
                </w:rPr>
                <w:t>1.7</w:t>
              </w:r>
            </w:ins>
          </w:p>
        </w:tc>
        <w:tc>
          <w:tcPr>
            <w:tcW w:w="992" w:type="dxa"/>
            <w:shd w:val="clear" w:color="auto" w:fill="auto"/>
            <w:vAlign w:val="center"/>
            <w:tcPrChange w:id="1462" w:author="Johnny Johannessen" w:date="2016-10-07T09:55:00Z">
              <w:tcPr>
                <w:tcW w:w="992" w:type="dxa"/>
                <w:shd w:val="clear" w:color="auto" w:fill="auto"/>
                <w:vAlign w:val="center"/>
              </w:tcPr>
            </w:tcPrChange>
          </w:tcPr>
          <w:p w14:paraId="30CADBF7" w14:textId="77777777" w:rsidR="00D230EC" w:rsidRPr="002008DE" w:rsidRDefault="00D230EC">
            <w:pPr>
              <w:ind w:left="-108" w:right="-249"/>
              <w:rPr>
                <w:ins w:id="1463" w:author="Johnny Johannessen" w:date="2016-10-07T09:50:00Z"/>
                <w:rFonts w:ascii="Times New Roman" w:hAnsi="Times New Roman" w:cs="Times New Roman"/>
                <w:sz w:val="18"/>
                <w:szCs w:val="18"/>
                <w:rPrChange w:id="1464" w:author="Johnny Johannessen" w:date="2016-10-07T09:54:00Z">
                  <w:rPr>
                    <w:ins w:id="1465" w:author="Johnny Johannessen" w:date="2016-10-07T09:50:00Z"/>
                    <w:rFonts w:ascii="Times New Roman" w:hAnsi="Times New Roman"/>
                    <w:sz w:val="22"/>
                  </w:rPr>
                </w:rPrChange>
              </w:rPr>
              <w:pPrChange w:id="1466" w:author="Johnny Johannessen" w:date="2016-10-07T09:55:00Z">
                <w:pPr>
                  <w:ind w:right="-249"/>
                </w:pPr>
              </w:pPrChange>
            </w:pPr>
            <w:ins w:id="1467" w:author="Johnny Johannessen" w:date="2016-10-07T09:50:00Z">
              <w:r w:rsidRPr="002008DE">
                <w:rPr>
                  <w:sz w:val="18"/>
                  <w:szCs w:val="18"/>
                  <w:rPrChange w:id="1468" w:author="Johnny Johannessen" w:date="2016-10-07T09:54:00Z">
                    <w:rPr>
                      <w:sz w:val="22"/>
                    </w:rPr>
                  </w:rPrChange>
                </w:rPr>
                <w:t>3.4</w:t>
              </w:r>
            </w:ins>
          </w:p>
        </w:tc>
        <w:tc>
          <w:tcPr>
            <w:tcW w:w="709" w:type="dxa"/>
            <w:shd w:val="clear" w:color="auto" w:fill="auto"/>
            <w:vAlign w:val="center"/>
            <w:tcPrChange w:id="1469" w:author="Johnny Johannessen" w:date="2016-10-07T09:55:00Z">
              <w:tcPr>
                <w:tcW w:w="709" w:type="dxa"/>
                <w:shd w:val="clear" w:color="auto" w:fill="auto"/>
                <w:vAlign w:val="center"/>
              </w:tcPr>
            </w:tcPrChange>
          </w:tcPr>
          <w:p w14:paraId="71655C02" w14:textId="77777777" w:rsidR="00D230EC" w:rsidRPr="002008DE" w:rsidRDefault="00D230EC">
            <w:pPr>
              <w:ind w:left="-108" w:right="-249"/>
              <w:rPr>
                <w:ins w:id="1470" w:author="Johnny Johannessen" w:date="2016-10-07T09:50:00Z"/>
                <w:rFonts w:ascii="Times New Roman" w:hAnsi="Times New Roman" w:cs="Times New Roman"/>
                <w:sz w:val="18"/>
                <w:szCs w:val="18"/>
                <w:rPrChange w:id="1471" w:author="Johnny Johannessen" w:date="2016-10-07T09:54:00Z">
                  <w:rPr>
                    <w:ins w:id="1472" w:author="Johnny Johannessen" w:date="2016-10-07T09:50:00Z"/>
                    <w:rFonts w:ascii="Times New Roman" w:hAnsi="Times New Roman"/>
                    <w:sz w:val="22"/>
                  </w:rPr>
                </w:rPrChange>
              </w:rPr>
              <w:pPrChange w:id="1473" w:author="Johnny Johannessen" w:date="2016-10-07T09:55:00Z">
                <w:pPr>
                  <w:ind w:right="-249"/>
                </w:pPr>
              </w:pPrChange>
            </w:pPr>
            <w:ins w:id="1474" w:author="Johnny Johannessen" w:date="2016-10-07T09:50:00Z">
              <w:r w:rsidRPr="002008DE">
                <w:rPr>
                  <w:sz w:val="18"/>
                  <w:szCs w:val="18"/>
                  <w:rPrChange w:id="1475" w:author="Johnny Johannessen" w:date="2016-10-07T09:54:00Z">
                    <w:rPr>
                      <w:sz w:val="22"/>
                    </w:rPr>
                  </w:rPrChange>
                </w:rPr>
                <w:t>5.1</w:t>
              </w:r>
            </w:ins>
          </w:p>
        </w:tc>
      </w:tr>
      <w:tr w:rsidR="00D230EC" w:rsidRPr="00233DB3" w14:paraId="3B047829" w14:textId="77777777" w:rsidTr="002008DE">
        <w:trPr>
          <w:cantSplit/>
          <w:ins w:id="1476" w:author="Johnny Johannessen" w:date="2016-10-07T09:50:00Z"/>
          <w:trPrChange w:id="1477" w:author="Johnny Johannessen" w:date="2016-10-07T09:55:00Z">
            <w:trPr>
              <w:cantSplit/>
            </w:trPr>
          </w:trPrChange>
        </w:trPr>
        <w:tc>
          <w:tcPr>
            <w:tcW w:w="2376" w:type="dxa"/>
            <w:shd w:val="clear" w:color="auto" w:fill="auto"/>
            <w:vAlign w:val="center"/>
            <w:tcPrChange w:id="1478" w:author="Johnny Johannessen" w:date="2016-10-07T09:55:00Z">
              <w:tcPr>
                <w:tcW w:w="2660" w:type="dxa"/>
                <w:shd w:val="clear" w:color="auto" w:fill="auto"/>
                <w:vAlign w:val="center"/>
              </w:tcPr>
            </w:tcPrChange>
          </w:tcPr>
          <w:p w14:paraId="67C32BBE" w14:textId="77777777" w:rsidR="00D230EC" w:rsidRPr="002008DE" w:rsidRDefault="00D230EC" w:rsidP="00D230EC">
            <w:pPr>
              <w:ind w:right="-249"/>
              <w:rPr>
                <w:ins w:id="1479" w:author="Johnny Johannessen" w:date="2016-10-07T09:50:00Z"/>
                <w:rFonts w:ascii="Times New Roman" w:hAnsi="Times New Roman" w:cs="Times New Roman"/>
                <w:sz w:val="18"/>
                <w:szCs w:val="18"/>
                <w:rPrChange w:id="1480" w:author="Johnny Johannessen" w:date="2016-10-07T09:54:00Z">
                  <w:rPr>
                    <w:ins w:id="1481" w:author="Johnny Johannessen" w:date="2016-10-07T09:50:00Z"/>
                    <w:rFonts w:ascii="Times New Roman" w:hAnsi="Times New Roman"/>
                    <w:sz w:val="22"/>
                  </w:rPr>
                </w:rPrChange>
              </w:rPr>
            </w:pPr>
            <w:ins w:id="1482" w:author="Johnny Johannessen" w:date="2016-10-07T09:50:00Z">
              <w:r w:rsidRPr="002008DE">
                <w:rPr>
                  <w:sz w:val="18"/>
                  <w:szCs w:val="18"/>
                  <w:rPrChange w:id="1483" w:author="Johnny Johannessen" w:date="2016-10-07T09:54:00Z">
                    <w:rPr>
                      <w:sz w:val="22"/>
                    </w:rPr>
                  </w:rPrChange>
                </w:rPr>
                <w:t>Skagseth et al. (2008)</w:t>
              </w:r>
            </w:ins>
          </w:p>
        </w:tc>
        <w:tc>
          <w:tcPr>
            <w:tcW w:w="1843" w:type="dxa"/>
            <w:vAlign w:val="center"/>
            <w:tcPrChange w:id="1484" w:author="Johnny Johannessen" w:date="2016-10-07T09:55:00Z">
              <w:tcPr>
                <w:tcW w:w="2268" w:type="dxa"/>
                <w:vAlign w:val="center"/>
              </w:tcPr>
            </w:tcPrChange>
          </w:tcPr>
          <w:p w14:paraId="45720D83" w14:textId="77777777" w:rsidR="00D230EC" w:rsidRPr="002008DE" w:rsidRDefault="00D230EC">
            <w:pPr>
              <w:ind w:left="-108" w:right="-249"/>
              <w:rPr>
                <w:ins w:id="1485" w:author="Johnny Johannessen" w:date="2016-10-07T09:50:00Z"/>
                <w:rFonts w:ascii="Times New Roman" w:hAnsi="Times New Roman" w:cs="Times New Roman"/>
                <w:sz w:val="18"/>
                <w:szCs w:val="18"/>
                <w:rPrChange w:id="1486" w:author="Johnny Johannessen" w:date="2016-10-07T09:54:00Z">
                  <w:rPr>
                    <w:ins w:id="1487" w:author="Johnny Johannessen" w:date="2016-10-07T09:50:00Z"/>
                    <w:rFonts w:ascii="Times New Roman" w:hAnsi="Times New Roman"/>
                    <w:sz w:val="22"/>
                  </w:rPr>
                </w:rPrChange>
              </w:rPr>
              <w:pPrChange w:id="1488" w:author="Johnny Johannessen" w:date="2016-10-07T09:53:00Z">
                <w:pPr>
                  <w:ind w:right="-249"/>
                </w:pPr>
              </w:pPrChange>
            </w:pPr>
            <w:ins w:id="1489" w:author="Johnny Johannessen" w:date="2016-10-07T09:50:00Z">
              <w:r w:rsidRPr="002008DE">
                <w:rPr>
                  <w:sz w:val="18"/>
                  <w:szCs w:val="18"/>
                  <w:rPrChange w:id="1490" w:author="Johnny Johannessen" w:date="2016-10-07T09:54:00Z">
                    <w:rPr>
                      <w:sz w:val="22"/>
                    </w:rPr>
                  </w:rPrChange>
                </w:rPr>
                <w:t>current meter</w:t>
              </w:r>
            </w:ins>
          </w:p>
        </w:tc>
        <w:tc>
          <w:tcPr>
            <w:tcW w:w="1134" w:type="dxa"/>
            <w:shd w:val="clear" w:color="auto" w:fill="auto"/>
            <w:vAlign w:val="center"/>
            <w:tcPrChange w:id="1491" w:author="Johnny Johannessen" w:date="2016-10-07T09:55:00Z">
              <w:tcPr>
                <w:tcW w:w="1134" w:type="dxa"/>
                <w:shd w:val="clear" w:color="auto" w:fill="auto"/>
                <w:vAlign w:val="center"/>
              </w:tcPr>
            </w:tcPrChange>
          </w:tcPr>
          <w:p w14:paraId="437D2D3C" w14:textId="77777777" w:rsidR="00D230EC" w:rsidRPr="002008DE" w:rsidRDefault="00D230EC">
            <w:pPr>
              <w:ind w:left="-108" w:right="-249"/>
              <w:rPr>
                <w:ins w:id="1492" w:author="Johnny Johannessen" w:date="2016-10-07T09:50:00Z"/>
                <w:rFonts w:ascii="Times New Roman" w:hAnsi="Times New Roman" w:cs="Times New Roman"/>
                <w:sz w:val="18"/>
                <w:szCs w:val="18"/>
                <w:rPrChange w:id="1493" w:author="Johnny Johannessen" w:date="2016-10-07T09:54:00Z">
                  <w:rPr>
                    <w:ins w:id="1494" w:author="Johnny Johannessen" w:date="2016-10-07T09:50:00Z"/>
                    <w:rFonts w:ascii="Times New Roman" w:hAnsi="Times New Roman"/>
                    <w:sz w:val="22"/>
                  </w:rPr>
                </w:rPrChange>
              </w:rPr>
              <w:pPrChange w:id="1495" w:author="Johnny Johannessen" w:date="2016-10-07T09:55:00Z">
                <w:pPr>
                  <w:ind w:right="-249"/>
                </w:pPr>
              </w:pPrChange>
            </w:pPr>
            <w:ins w:id="1496" w:author="Johnny Johannessen" w:date="2016-10-07T09:50:00Z">
              <w:r w:rsidRPr="002008DE">
                <w:rPr>
                  <w:sz w:val="18"/>
                  <w:szCs w:val="18"/>
                  <w:rPrChange w:id="1497" w:author="Johnny Johannessen" w:date="2016-10-07T09:54:00Z">
                    <w:rPr>
                      <w:sz w:val="22"/>
                    </w:rPr>
                  </w:rPrChange>
                </w:rPr>
                <w:t>1995-2006</w:t>
              </w:r>
            </w:ins>
          </w:p>
        </w:tc>
        <w:tc>
          <w:tcPr>
            <w:tcW w:w="567" w:type="dxa"/>
            <w:shd w:val="clear" w:color="auto" w:fill="auto"/>
            <w:vAlign w:val="center"/>
            <w:tcPrChange w:id="1498" w:author="Johnny Johannessen" w:date="2016-10-07T09:55:00Z">
              <w:tcPr>
                <w:tcW w:w="567" w:type="dxa"/>
                <w:shd w:val="clear" w:color="auto" w:fill="auto"/>
                <w:vAlign w:val="center"/>
              </w:tcPr>
            </w:tcPrChange>
          </w:tcPr>
          <w:p w14:paraId="343D3E0D" w14:textId="77777777" w:rsidR="00D230EC" w:rsidRPr="002008DE" w:rsidRDefault="00D230EC">
            <w:pPr>
              <w:ind w:left="-108" w:right="-249"/>
              <w:rPr>
                <w:ins w:id="1499" w:author="Johnny Johannessen" w:date="2016-10-07T09:50:00Z"/>
                <w:rFonts w:ascii="Times New Roman" w:hAnsi="Times New Roman" w:cs="Times New Roman"/>
                <w:sz w:val="18"/>
                <w:szCs w:val="18"/>
                <w:rPrChange w:id="1500" w:author="Johnny Johannessen" w:date="2016-10-07T09:54:00Z">
                  <w:rPr>
                    <w:ins w:id="1501" w:author="Johnny Johannessen" w:date="2016-10-07T09:50:00Z"/>
                    <w:rFonts w:ascii="Times New Roman" w:hAnsi="Times New Roman"/>
                    <w:sz w:val="22"/>
                  </w:rPr>
                </w:rPrChange>
              </w:rPr>
              <w:pPrChange w:id="1502" w:author="Johnny Johannessen" w:date="2016-10-07T09:55:00Z">
                <w:pPr>
                  <w:ind w:right="-249"/>
                </w:pPr>
              </w:pPrChange>
            </w:pPr>
          </w:p>
        </w:tc>
        <w:tc>
          <w:tcPr>
            <w:tcW w:w="567" w:type="dxa"/>
            <w:shd w:val="clear" w:color="auto" w:fill="auto"/>
            <w:vAlign w:val="center"/>
            <w:tcPrChange w:id="1503" w:author="Johnny Johannessen" w:date="2016-10-07T09:55:00Z">
              <w:tcPr>
                <w:tcW w:w="567" w:type="dxa"/>
                <w:shd w:val="clear" w:color="auto" w:fill="auto"/>
                <w:vAlign w:val="center"/>
              </w:tcPr>
            </w:tcPrChange>
          </w:tcPr>
          <w:p w14:paraId="2C8237BD" w14:textId="77777777" w:rsidR="00D230EC" w:rsidRPr="002008DE" w:rsidRDefault="00D230EC">
            <w:pPr>
              <w:ind w:left="-108" w:right="-249"/>
              <w:rPr>
                <w:ins w:id="1504" w:author="Johnny Johannessen" w:date="2016-10-07T09:50:00Z"/>
                <w:rFonts w:ascii="Times New Roman" w:hAnsi="Times New Roman" w:cs="Times New Roman"/>
                <w:sz w:val="18"/>
                <w:szCs w:val="18"/>
                <w:rPrChange w:id="1505" w:author="Johnny Johannessen" w:date="2016-10-07T09:54:00Z">
                  <w:rPr>
                    <w:ins w:id="1506" w:author="Johnny Johannessen" w:date="2016-10-07T09:50:00Z"/>
                    <w:rFonts w:ascii="Times New Roman" w:hAnsi="Times New Roman"/>
                    <w:sz w:val="22"/>
                  </w:rPr>
                </w:rPrChange>
              </w:rPr>
              <w:pPrChange w:id="1507" w:author="Johnny Johannessen" w:date="2016-10-07T09:55:00Z">
                <w:pPr>
                  <w:ind w:right="-249"/>
                </w:pPr>
              </w:pPrChange>
            </w:pPr>
          </w:p>
        </w:tc>
        <w:tc>
          <w:tcPr>
            <w:tcW w:w="992" w:type="dxa"/>
            <w:shd w:val="clear" w:color="auto" w:fill="auto"/>
            <w:vAlign w:val="center"/>
            <w:tcPrChange w:id="1508" w:author="Johnny Johannessen" w:date="2016-10-07T09:55:00Z">
              <w:tcPr>
                <w:tcW w:w="992" w:type="dxa"/>
                <w:shd w:val="clear" w:color="auto" w:fill="auto"/>
                <w:vAlign w:val="center"/>
              </w:tcPr>
            </w:tcPrChange>
          </w:tcPr>
          <w:p w14:paraId="1AA11E49" w14:textId="77777777" w:rsidR="00D230EC" w:rsidRPr="002008DE" w:rsidRDefault="00D230EC">
            <w:pPr>
              <w:ind w:left="-108" w:right="-249"/>
              <w:rPr>
                <w:ins w:id="1509" w:author="Johnny Johannessen" w:date="2016-10-07T09:50:00Z"/>
                <w:rFonts w:ascii="Times New Roman" w:hAnsi="Times New Roman" w:cs="Times New Roman"/>
                <w:sz w:val="18"/>
                <w:szCs w:val="18"/>
                <w:rPrChange w:id="1510" w:author="Johnny Johannessen" w:date="2016-10-07T09:54:00Z">
                  <w:rPr>
                    <w:ins w:id="1511" w:author="Johnny Johannessen" w:date="2016-10-07T09:50:00Z"/>
                    <w:rFonts w:ascii="Times New Roman" w:hAnsi="Times New Roman"/>
                    <w:sz w:val="22"/>
                  </w:rPr>
                </w:rPrChange>
              </w:rPr>
              <w:pPrChange w:id="1512" w:author="Johnny Johannessen" w:date="2016-10-07T09:55:00Z">
                <w:pPr>
                  <w:ind w:right="-249"/>
                </w:pPr>
              </w:pPrChange>
            </w:pPr>
          </w:p>
        </w:tc>
        <w:tc>
          <w:tcPr>
            <w:tcW w:w="992" w:type="dxa"/>
            <w:shd w:val="clear" w:color="auto" w:fill="auto"/>
            <w:vAlign w:val="center"/>
            <w:tcPrChange w:id="1513" w:author="Johnny Johannessen" w:date="2016-10-07T09:55:00Z">
              <w:tcPr>
                <w:tcW w:w="992" w:type="dxa"/>
                <w:shd w:val="clear" w:color="auto" w:fill="auto"/>
                <w:vAlign w:val="center"/>
              </w:tcPr>
            </w:tcPrChange>
          </w:tcPr>
          <w:p w14:paraId="32139B15" w14:textId="77777777" w:rsidR="00D230EC" w:rsidRPr="002008DE" w:rsidRDefault="00D230EC">
            <w:pPr>
              <w:ind w:left="-108" w:right="-249"/>
              <w:rPr>
                <w:ins w:id="1514" w:author="Johnny Johannessen" w:date="2016-10-07T09:50:00Z"/>
                <w:rFonts w:ascii="Times New Roman" w:hAnsi="Times New Roman" w:cs="Times New Roman"/>
                <w:sz w:val="18"/>
                <w:szCs w:val="18"/>
                <w:rPrChange w:id="1515" w:author="Johnny Johannessen" w:date="2016-10-07T09:54:00Z">
                  <w:rPr>
                    <w:ins w:id="1516" w:author="Johnny Johannessen" w:date="2016-10-07T09:50:00Z"/>
                    <w:rFonts w:ascii="Times New Roman" w:hAnsi="Times New Roman"/>
                    <w:sz w:val="22"/>
                  </w:rPr>
                </w:rPrChange>
              </w:rPr>
              <w:pPrChange w:id="1517" w:author="Johnny Johannessen" w:date="2016-10-07T09:55:00Z">
                <w:pPr>
                  <w:ind w:right="-249"/>
                </w:pPr>
              </w:pPrChange>
            </w:pPr>
            <w:ins w:id="1518" w:author="Johnny Johannessen" w:date="2016-10-07T09:50:00Z">
              <w:r w:rsidRPr="002008DE">
                <w:rPr>
                  <w:sz w:val="18"/>
                  <w:szCs w:val="18"/>
                  <w:rPrChange w:id="1519" w:author="Johnny Johannessen" w:date="2016-10-07T09:54:00Z">
                    <w:rPr>
                      <w:sz w:val="22"/>
                    </w:rPr>
                  </w:rPrChange>
                </w:rPr>
                <w:t>4.3</w:t>
              </w:r>
            </w:ins>
          </w:p>
        </w:tc>
        <w:tc>
          <w:tcPr>
            <w:tcW w:w="709" w:type="dxa"/>
            <w:shd w:val="clear" w:color="auto" w:fill="auto"/>
            <w:vAlign w:val="center"/>
            <w:tcPrChange w:id="1520" w:author="Johnny Johannessen" w:date="2016-10-07T09:55:00Z">
              <w:tcPr>
                <w:tcW w:w="709" w:type="dxa"/>
                <w:shd w:val="clear" w:color="auto" w:fill="auto"/>
                <w:vAlign w:val="center"/>
              </w:tcPr>
            </w:tcPrChange>
          </w:tcPr>
          <w:p w14:paraId="35312FD3" w14:textId="77777777" w:rsidR="00D230EC" w:rsidRPr="002008DE" w:rsidRDefault="00D230EC">
            <w:pPr>
              <w:ind w:left="-108" w:right="-249"/>
              <w:rPr>
                <w:ins w:id="1521" w:author="Johnny Johannessen" w:date="2016-10-07T09:50:00Z"/>
                <w:rFonts w:ascii="Times New Roman" w:hAnsi="Times New Roman" w:cs="Times New Roman"/>
                <w:sz w:val="18"/>
                <w:szCs w:val="18"/>
                <w:rPrChange w:id="1522" w:author="Johnny Johannessen" w:date="2016-10-07T09:54:00Z">
                  <w:rPr>
                    <w:ins w:id="1523" w:author="Johnny Johannessen" w:date="2016-10-07T09:50:00Z"/>
                    <w:rFonts w:ascii="Times New Roman" w:hAnsi="Times New Roman"/>
                    <w:sz w:val="22"/>
                  </w:rPr>
                </w:rPrChange>
              </w:rPr>
              <w:pPrChange w:id="1524" w:author="Johnny Johannessen" w:date="2016-10-07T09:55:00Z">
                <w:pPr>
                  <w:ind w:right="-249"/>
                </w:pPr>
              </w:pPrChange>
            </w:pPr>
          </w:p>
        </w:tc>
      </w:tr>
      <w:tr w:rsidR="00D230EC" w:rsidRPr="00233DB3" w14:paraId="50F454C3" w14:textId="77777777" w:rsidTr="002008DE">
        <w:trPr>
          <w:cantSplit/>
          <w:ins w:id="1525" w:author="Johnny Johannessen" w:date="2016-10-07T09:50:00Z"/>
          <w:trPrChange w:id="1526" w:author="Johnny Johannessen" w:date="2016-10-07T09:55:00Z">
            <w:trPr>
              <w:cantSplit/>
            </w:trPr>
          </w:trPrChange>
        </w:trPr>
        <w:tc>
          <w:tcPr>
            <w:tcW w:w="2376" w:type="dxa"/>
            <w:shd w:val="clear" w:color="auto" w:fill="auto"/>
            <w:vAlign w:val="center"/>
            <w:tcPrChange w:id="1527" w:author="Johnny Johannessen" w:date="2016-10-07T09:55:00Z">
              <w:tcPr>
                <w:tcW w:w="2660" w:type="dxa"/>
                <w:shd w:val="clear" w:color="auto" w:fill="auto"/>
                <w:vAlign w:val="center"/>
              </w:tcPr>
            </w:tcPrChange>
          </w:tcPr>
          <w:p w14:paraId="358293D0" w14:textId="77777777" w:rsidR="00D230EC" w:rsidRPr="002008DE" w:rsidRDefault="00D230EC" w:rsidP="00D230EC">
            <w:pPr>
              <w:ind w:right="-249"/>
              <w:rPr>
                <w:ins w:id="1528" w:author="Johnny Johannessen" w:date="2016-10-07T09:50:00Z"/>
                <w:rFonts w:ascii="Times New Roman" w:hAnsi="Times New Roman" w:cs="Times New Roman"/>
                <w:sz w:val="18"/>
                <w:szCs w:val="18"/>
                <w:rPrChange w:id="1529" w:author="Johnny Johannessen" w:date="2016-10-07T09:54:00Z">
                  <w:rPr>
                    <w:ins w:id="1530" w:author="Johnny Johannessen" w:date="2016-10-07T09:50:00Z"/>
                    <w:rFonts w:ascii="Times New Roman" w:hAnsi="Times New Roman"/>
                    <w:sz w:val="22"/>
                  </w:rPr>
                </w:rPrChange>
              </w:rPr>
            </w:pPr>
            <w:ins w:id="1531" w:author="Johnny Johannessen" w:date="2016-10-07T09:50:00Z">
              <w:r w:rsidRPr="002008DE">
                <w:rPr>
                  <w:sz w:val="18"/>
                  <w:szCs w:val="18"/>
                  <w:rPrChange w:id="1532" w:author="Johnny Johannessen" w:date="2016-10-07T09:54:00Z">
                    <w:rPr>
                      <w:sz w:val="22"/>
                    </w:rPr>
                  </w:rPrChange>
                </w:rPr>
                <w:t>Orvik and Skagseth (2005)</w:t>
              </w:r>
            </w:ins>
          </w:p>
        </w:tc>
        <w:tc>
          <w:tcPr>
            <w:tcW w:w="1843" w:type="dxa"/>
            <w:vAlign w:val="center"/>
            <w:tcPrChange w:id="1533" w:author="Johnny Johannessen" w:date="2016-10-07T09:55:00Z">
              <w:tcPr>
                <w:tcW w:w="2268" w:type="dxa"/>
                <w:vAlign w:val="center"/>
              </w:tcPr>
            </w:tcPrChange>
          </w:tcPr>
          <w:p w14:paraId="6D6D6103" w14:textId="77777777" w:rsidR="00D230EC" w:rsidRPr="002008DE" w:rsidRDefault="00D230EC">
            <w:pPr>
              <w:ind w:left="-108" w:right="-249"/>
              <w:rPr>
                <w:ins w:id="1534" w:author="Johnny Johannessen" w:date="2016-10-07T09:50:00Z"/>
                <w:rFonts w:ascii="Times New Roman" w:hAnsi="Times New Roman" w:cs="Times New Roman"/>
                <w:sz w:val="18"/>
                <w:szCs w:val="18"/>
                <w:rPrChange w:id="1535" w:author="Johnny Johannessen" w:date="2016-10-07T09:54:00Z">
                  <w:rPr>
                    <w:ins w:id="1536" w:author="Johnny Johannessen" w:date="2016-10-07T09:50:00Z"/>
                    <w:rFonts w:ascii="Times New Roman" w:hAnsi="Times New Roman"/>
                    <w:sz w:val="22"/>
                  </w:rPr>
                </w:rPrChange>
              </w:rPr>
              <w:pPrChange w:id="1537" w:author="Johnny Johannessen" w:date="2016-10-07T09:53:00Z">
                <w:pPr>
                  <w:ind w:right="-249"/>
                </w:pPr>
              </w:pPrChange>
            </w:pPr>
            <w:ins w:id="1538" w:author="Johnny Johannessen" w:date="2016-10-07T09:50:00Z">
              <w:r w:rsidRPr="002008DE">
                <w:rPr>
                  <w:sz w:val="18"/>
                  <w:szCs w:val="18"/>
                  <w:rPrChange w:id="1539" w:author="Johnny Johannessen" w:date="2016-10-07T09:54:00Z">
                    <w:rPr>
                      <w:sz w:val="22"/>
                    </w:rPr>
                  </w:rPrChange>
                </w:rPr>
                <w:t>curr. meters</w:t>
              </w:r>
            </w:ins>
          </w:p>
        </w:tc>
        <w:tc>
          <w:tcPr>
            <w:tcW w:w="1134" w:type="dxa"/>
            <w:shd w:val="clear" w:color="auto" w:fill="auto"/>
            <w:vAlign w:val="center"/>
            <w:tcPrChange w:id="1540" w:author="Johnny Johannessen" w:date="2016-10-07T09:55:00Z">
              <w:tcPr>
                <w:tcW w:w="1134" w:type="dxa"/>
                <w:shd w:val="clear" w:color="auto" w:fill="auto"/>
                <w:vAlign w:val="center"/>
              </w:tcPr>
            </w:tcPrChange>
          </w:tcPr>
          <w:p w14:paraId="182F90C0" w14:textId="77777777" w:rsidR="00D230EC" w:rsidRPr="002008DE" w:rsidRDefault="00D230EC">
            <w:pPr>
              <w:ind w:left="-108" w:right="-249"/>
              <w:rPr>
                <w:ins w:id="1541" w:author="Johnny Johannessen" w:date="2016-10-07T09:50:00Z"/>
                <w:rFonts w:ascii="Times New Roman" w:hAnsi="Times New Roman" w:cs="Times New Roman"/>
                <w:sz w:val="18"/>
                <w:szCs w:val="18"/>
                <w:rPrChange w:id="1542" w:author="Johnny Johannessen" w:date="2016-10-07T09:54:00Z">
                  <w:rPr>
                    <w:ins w:id="1543" w:author="Johnny Johannessen" w:date="2016-10-07T09:50:00Z"/>
                    <w:rFonts w:ascii="Times New Roman" w:hAnsi="Times New Roman"/>
                    <w:sz w:val="22"/>
                  </w:rPr>
                </w:rPrChange>
              </w:rPr>
              <w:pPrChange w:id="1544" w:author="Johnny Johannessen" w:date="2016-10-07T09:55:00Z">
                <w:pPr>
                  <w:ind w:right="-249"/>
                </w:pPr>
              </w:pPrChange>
            </w:pPr>
            <w:ins w:id="1545" w:author="Johnny Johannessen" w:date="2016-10-07T09:50:00Z">
              <w:r w:rsidRPr="002008DE">
                <w:rPr>
                  <w:sz w:val="18"/>
                  <w:szCs w:val="18"/>
                  <w:rPrChange w:id="1546" w:author="Johnny Johannessen" w:date="2016-10-07T09:54:00Z">
                    <w:rPr>
                      <w:sz w:val="22"/>
                    </w:rPr>
                  </w:rPrChange>
                </w:rPr>
                <w:t>1995-1999</w:t>
              </w:r>
            </w:ins>
          </w:p>
        </w:tc>
        <w:tc>
          <w:tcPr>
            <w:tcW w:w="567" w:type="dxa"/>
            <w:shd w:val="clear" w:color="auto" w:fill="auto"/>
            <w:vAlign w:val="center"/>
            <w:tcPrChange w:id="1547" w:author="Johnny Johannessen" w:date="2016-10-07T09:55:00Z">
              <w:tcPr>
                <w:tcW w:w="567" w:type="dxa"/>
                <w:shd w:val="clear" w:color="auto" w:fill="auto"/>
                <w:vAlign w:val="center"/>
              </w:tcPr>
            </w:tcPrChange>
          </w:tcPr>
          <w:p w14:paraId="73D0D583" w14:textId="77777777" w:rsidR="00D230EC" w:rsidRPr="002008DE" w:rsidRDefault="00D230EC">
            <w:pPr>
              <w:ind w:left="-108" w:right="-249"/>
              <w:rPr>
                <w:ins w:id="1548" w:author="Johnny Johannessen" w:date="2016-10-07T09:50:00Z"/>
                <w:rFonts w:ascii="Times New Roman" w:hAnsi="Times New Roman" w:cs="Times New Roman"/>
                <w:sz w:val="18"/>
                <w:szCs w:val="18"/>
                <w:rPrChange w:id="1549" w:author="Johnny Johannessen" w:date="2016-10-07T09:54:00Z">
                  <w:rPr>
                    <w:ins w:id="1550" w:author="Johnny Johannessen" w:date="2016-10-07T09:50:00Z"/>
                    <w:rFonts w:ascii="Times New Roman" w:hAnsi="Times New Roman"/>
                    <w:sz w:val="22"/>
                  </w:rPr>
                </w:rPrChange>
              </w:rPr>
              <w:pPrChange w:id="1551" w:author="Johnny Johannessen" w:date="2016-10-07T09:55:00Z">
                <w:pPr>
                  <w:ind w:right="-249"/>
                </w:pPr>
              </w:pPrChange>
            </w:pPr>
          </w:p>
        </w:tc>
        <w:tc>
          <w:tcPr>
            <w:tcW w:w="567" w:type="dxa"/>
            <w:shd w:val="clear" w:color="auto" w:fill="auto"/>
            <w:vAlign w:val="center"/>
            <w:tcPrChange w:id="1552" w:author="Johnny Johannessen" w:date="2016-10-07T09:55:00Z">
              <w:tcPr>
                <w:tcW w:w="567" w:type="dxa"/>
                <w:shd w:val="clear" w:color="auto" w:fill="auto"/>
                <w:vAlign w:val="center"/>
              </w:tcPr>
            </w:tcPrChange>
          </w:tcPr>
          <w:p w14:paraId="2D9BF289" w14:textId="77777777" w:rsidR="00D230EC" w:rsidRPr="002008DE" w:rsidRDefault="00D230EC">
            <w:pPr>
              <w:ind w:left="-108" w:right="-249"/>
              <w:rPr>
                <w:ins w:id="1553" w:author="Johnny Johannessen" w:date="2016-10-07T09:50:00Z"/>
                <w:rFonts w:ascii="Times New Roman" w:hAnsi="Times New Roman" w:cs="Times New Roman"/>
                <w:sz w:val="18"/>
                <w:szCs w:val="18"/>
                <w:rPrChange w:id="1554" w:author="Johnny Johannessen" w:date="2016-10-07T09:54:00Z">
                  <w:rPr>
                    <w:ins w:id="1555" w:author="Johnny Johannessen" w:date="2016-10-07T09:50:00Z"/>
                    <w:rFonts w:ascii="Times New Roman" w:hAnsi="Times New Roman"/>
                    <w:sz w:val="22"/>
                  </w:rPr>
                </w:rPrChange>
              </w:rPr>
              <w:pPrChange w:id="1556" w:author="Johnny Johannessen" w:date="2016-10-07T09:55:00Z">
                <w:pPr>
                  <w:ind w:right="-249"/>
                </w:pPr>
              </w:pPrChange>
            </w:pPr>
          </w:p>
        </w:tc>
        <w:tc>
          <w:tcPr>
            <w:tcW w:w="992" w:type="dxa"/>
            <w:shd w:val="clear" w:color="auto" w:fill="auto"/>
            <w:vAlign w:val="center"/>
            <w:tcPrChange w:id="1557" w:author="Johnny Johannessen" w:date="2016-10-07T09:55:00Z">
              <w:tcPr>
                <w:tcW w:w="992" w:type="dxa"/>
                <w:shd w:val="clear" w:color="auto" w:fill="auto"/>
                <w:vAlign w:val="center"/>
              </w:tcPr>
            </w:tcPrChange>
          </w:tcPr>
          <w:p w14:paraId="52B433A1" w14:textId="77777777" w:rsidR="00D230EC" w:rsidRPr="002008DE" w:rsidRDefault="00D230EC">
            <w:pPr>
              <w:ind w:left="-108" w:right="-249"/>
              <w:rPr>
                <w:ins w:id="1558" w:author="Johnny Johannessen" w:date="2016-10-07T09:50:00Z"/>
                <w:rFonts w:ascii="Times New Roman" w:hAnsi="Times New Roman" w:cs="Times New Roman"/>
                <w:sz w:val="18"/>
                <w:szCs w:val="18"/>
                <w:rPrChange w:id="1559" w:author="Johnny Johannessen" w:date="2016-10-07T09:54:00Z">
                  <w:rPr>
                    <w:ins w:id="1560" w:author="Johnny Johannessen" w:date="2016-10-07T09:50:00Z"/>
                    <w:rFonts w:ascii="Times New Roman" w:hAnsi="Times New Roman"/>
                    <w:sz w:val="22"/>
                  </w:rPr>
                </w:rPrChange>
              </w:rPr>
              <w:pPrChange w:id="1561" w:author="Johnny Johannessen" w:date="2016-10-07T09:55:00Z">
                <w:pPr>
                  <w:ind w:right="-249"/>
                </w:pPr>
              </w:pPrChange>
            </w:pPr>
          </w:p>
        </w:tc>
        <w:tc>
          <w:tcPr>
            <w:tcW w:w="992" w:type="dxa"/>
            <w:shd w:val="clear" w:color="auto" w:fill="auto"/>
            <w:vAlign w:val="center"/>
            <w:tcPrChange w:id="1562" w:author="Johnny Johannessen" w:date="2016-10-07T09:55:00Z">
              <w:tcPr>
                <w:tcW w:w="992" w:type="dxa"/>
                <w:shd w:val="clear" w:color="auto" w:fill="auto"/>
                <w:vAlign w:val="center"/>
              </w:tcPr>
            </w:tcPrChange>
          </w:tcPr>
          <w:p w14:paraId="662D9ABA" w14:textId="77777777" w:rsidR="00D230EC" w:rsidRPr="002008DE" w:rsidRDefault="00D230EC">
            <w:pPr>
              <w:ind w:left="-108" w:right="-249"/>
              <w:rPr>
                <w:ins w:id="1563" w:author="Johnny Johannessen" w:date="2016-10-07T09:50:00Z"/>
                <w:rFonts w:ascii="Times New Roman" w:hAnsi="Times New Roman" w:cs="Times New Roman"/>
                <w:sz w:val="18"/>
                <w:szCs w:val="18"/>
                <w:rPrChange w:id="1564" w:author="Johnny Johannessen" w:date="2016-10-07T09:54:00Z">
                  <w:rPr>
                    <w:ins w:id="1565" w:author="Johnny Johannessen" w:date="2016-10-07T09:50:00Z"/>
                    <w:rFonts w:ascii="Times New Roman" w:hAnsi="Times New Roman"/>
                    <w:sz w:val="22"/>
                  </w:rPr>
                </w:rPrChange>
              </w:rPr>
              <w:pPrChange w:id="1566" w:author="Johnny Johannessen" w:date="2016-10-07T09:55:00Z">
                <w:pPr>
                  <w:ind w:right="-249"/>
                </w:pPr>
              </w:pPrChange>
            </w:pPr>
            <w:ins w:id="1567" w:author="Johnny Johannessen" w:date="2016-10-07T09:50:00Z">
              <w:r w:rsidRPr="002008DE">
                <w:rPr>
                  <w:sz w:val="18"/>
                  <w:szCs w:val="18"/>
                  <w:rPrChange w:id="1568" w:author="Johnny Johannessen" w:date="2016-10-07T09:54:00Z">
                    <w:rPr>
                      <w:sz w:val="22"/>
                    </w:rPr>
                  </w:rPrChange>
                </w:rPr>
                <w:t>4.2</w:t>
              </w:r>
            </w:ins>
          </w:p>
        </w:tc>
        <w:tc>
          <w:tcPr>
            <w:tcW w:w="709" w:type="dxa"/>
            <w:shd w:val="clear" w:color="auto" w:fill="auto"/>
            <w:vAlign w:val="center"/>
            <w:tcPrChange w:id="1569" w:author="Johnny Johannessen" w:date="2016-10-07T09:55:00Z">
              <w:tcPr>
                <w:tcW w:w="709" w:type="dxa"/>
                <w:shd w:val="clear" w:color="auto" w:fill="auto"/>
                <w:vAlign w:val="center"/>
              </w:tcPr>
            </w:tcPrChange>
          </w:tcPr>
          <w:p w14:paraId="7E95B958" w14:textId="77777777" w:rsidR="00D230EC" w:rsidRPr="002008DE" w:rsidRDefault="00D230EC">
            <w:pPr>
              <w:ind w:left="-108" w:right="-249"/>
              <w:rPr>
                <w:ins w:id="1570" w:author="Johnny Johannessen" w:date="2016-10-07T09:50:00Z"/>
                <w:rFonts w:ascii="Times New Roman" w:hAnsi="Times New Roman" w:cs="Times New Roman"/>
                <w:sz w:val="18"/>
                <w:szCs w:val="18"/>
                <w:rPrChange w:id="1571" w:author="Johnny Johannessen" w:date="2016-10-07T09:54:00Z">
                  <w:rPr>
                    <w:ins w:id="1572" w:author="Johnny Johannessen" w:date="2016-10-07T09:50:00Z"/>
                    <w:rFonts w:ascii="Times New Roman" w:hAnsi="Times New Roman"/>
                    <w:sz w:val="22"/>
                  </w:rPr>
                </w:rPrChange>
              </w:rPr>
              <w:pPrChange w:id="1573" w:author="Johnny Johannessen" w:date="2016-10-07T09:55:00Z">
                <w:pPr>
                  <w:ind w:right="-249"/>
                </w:pPr>
              </w:pPrChange>
            </w:pPr>
          </w:p>
        </w:tc>
      </w:tr>
      <w:tr w:rsidR="00D230EC" w:rsidRPr="00233DB3" w14:paraId="2A64CEEB" w14:textId="77777777" w:rsidTr="002008DE">
        <w:trPr>
          <w:cantSplit/>
          <w:ins w:id="1574" w:author="Johnny Johannessen" w:date="2016-10-07T09:50:00Z"/>
          <w:trPrChange w:id="1575" w:author="Johnny Johannessen" w:date="2016-10-07T09:55:00Z">
            <w:trPr>
              <w:cantSplit/>
            </w:trPr>
          </w:trPrChange>
        </w:trPr>
        <w:tc>
          <w:tcPr>
            <w:tcW w:w="2376" w:type="dxa"/>
            <w:shd w:val="clear" w:color="auto" w:fill="auto"/>
            <w:vAlign w:val="center"/>
            <w:tcPrChange w:id="1576" w:author="Johnny Johannessen" w:date="2016-10-07T09:55:00Z">
              <w:tcPr>
                <w:tcW w:w="2660" w:type="dxa"/>
                <w:shd w:val="clear" w:color="auto" w:fill="auto"/>
                <w:vAlign w:val="center"/>
              </w:tcPr>
            </w:tcPrChange>
          </w:tcPr>
          <w:p w14:paraId="486496FA" w14:textId="77777777" w:rsidR="00D230EC" w:rsidRPr="002008DE" w:rsidRDefault="00D230EC" w:rsidP="00D230EC">
            <w:pPr>
              <w:ind w:right="-249"/>
              <w:rPr>
                <w:ins w:id="1577" w:author="Johnny Johannessen" w:date="2016-10-07T09:50:00Z"/>
                <w:rFonts w:ascii="Times New Roman" w:hAnsi="Times New Roman" w:cs="Times New Roman"/>
                <w:sz w:val="18"/>
                <w:szCs w:val="18"/>
                <w:rPrChange w:id="1578" w:author="Johnny Johannessen" w:date="2016-10-07T09:54:00Z">
                  <w:rPr>
                    <w:ins w:id="1579" w:author="Johnny Johannessen" w:date="2016-10-07T09:50:00Z"/>
                    <w:rFonts w:ascii="Times New Roman" w:hAnsi="Times New Roman"/>
                    <w:sz w:val="22"/>
                  </w:rPr>
                </w:rPrChange>
              </w:rPr>
            </w:pPr>
            <w:ins w:id="1580" w:author="Johnny Johannessen" w:date="2016-10-07T09:50:00Z">
              <w:r w:rsidRPr="002008DE">
                <w:rPr>
                  <w:sz w:val="18"/>
                  <w:szCs w:val="18"/>
                  <w:rPrChange w:id="1581" w:author="Johnny Johannessen" w:date="2016-10-07T09:54:00Z">
                    <w:rPr>
                      <w:sz w:val="22"/>
                    </w:rPr>
                  </w:rPrChange>
                </w:rPr>
                <w:t>Orvik and Skagseth (2003)</w:t>
              </w:r>
            </w:ins>
          </w:p>
        </w:tc>
        <w:tc>
          <w:tcPr>
            <w:tcW w:w="1843" w:type="dxa"/>
            <w:vAlign w:val="center"/>
            <w:tcPrChange w:id="1582" w:author="Johnny Johannessen" w:date="2016-10-07T09:55:00Z">
              <w:tcPr>
                <w:tcW w:w="2268" w:type="dxa"/>
                <w:vAlign w:val="center"/>
              </w:tcPr>
            </w:tcPrChange>
          </w:tcPr>
          <w:p w14:paraId="5600E25D" w14:textId="77777777" w:rsidR="00D230EC" w:rsidRPr="002008DE" w:rsidRDefault="00D230EC">
            <w:pPr>
              <w:ind w:left="-108" w:right="-249"/>
              <w:rPr>
                <w:ins w:id="1583" w:author="Johnny Johannessen" w:date="2016-10-07T09:50:00Z"/>
                <w:rFonts w:ascii="Times New Roman" w:hAnsi="Times New Roman" w:cs="Times New Roman"/>
                <w:sz w:val="18"/>
                <w:szCs w:val="18"/>
                <w:rPrChange w:id="1584" w:author="Johnny Johannessen" w:date="2016-10-07T09:54:00Z">
                  <w:rPr>
                    <w:ins w:id="1585" w:author="Johnny Johannessen" w:date="2016-10-07T09:50:00Z"/>
                    <w:rFonts w:ascii="Times New Roman" w:hAnsi="Times New Roman"/>
                    <w:sz w:val="22"/>
                  </w:rPr>
                </w:rPrChange>
              </w:rPr>
              <w:pPrChange w:id="1586" w:author="Johnny Johannessen" w:date="2016-10-07T09:53:00Z">
                <w:pPr>
                  <w:ind w:right="-249"/>
                </w:pPr>
              </w:pPrChange>
            </w:pPr>
            <w:ins w:id="1587" w:author="Johnny Johannessen" w:date="2016-10-07T09:50:00Z">
              <w:r w:rsidRPr="002008DE">
                <w:rPr>
                  <w:sz w:val="18"/>
                  <w:szCs w:val="18"/>
                  <w:rPrChange w:id="1588" w:author="Johnny Johannessen" w:date="2016-10-07T09:54:00Z">
                    <w:rPr>
                      <w:sz w:val="22"/>
                    </w:rPr>
                  </w:rPrChange>
                </w:rPr>
                <w:t>curr. meters</w:t>
              </w:r>
            </w:ins>
          </w:p>
        </w:tc>
        <w:tc>
          <w:tcPr>
            <w:tcW w:w="1134" w:type="dxa"/>
            <w:shd w:val="clear" w:color="auto" w:fill="auto"/>
            <w:vAlign w:val="center"/>
            <w:tcPrChange w:id="1589" w:author="Johnny Johannessen" w:date="2016-10-07T09:55:00Z">
              <w:tcPr>
                <w:tcW w:w="1134" w:type="dxa"/>
                <w:shd w:val="clear" w:color="auto" w:fill="auto"/>
                <w:vAlign w:val="center"/>
              </w:tcPr>
            </w:tcPrChange>
          </w:tcPr>
          <w:p w14:paraId="7AF8F90D" w14:textId="77777777" w:rsidR="00D230EC" w:rsidRPr="002008DE" w:rsidRDefault="00D230EC">
            <w:pPr>
              <w:ind w:left="-108" w:right="-249"/>
              <w:rPr>
                <w:ins w:id="1590" w:author="Johnny Johannessen" w:date="2016-10-07T09:50:00Z"/>
                <w:rFonts w:ascii="Times New Roman" w:hAnsi="Times New Roman" w:cs="Times New Roman"/>
                <w:sz w:val="18"/>
                <w:szCs w:val="18"/>
                <w:rPrChange w:id="1591" w:author="Johnny Johannessen" w:date="2016-10-07T09:54:00Z">
                  <w:rPr>
                    <w:ins w:id="1592" w:author="Johnny Johannessen" w:date="2016-10-07T09:50:00Z"/>
                    <w:rFonts w:ascii="Times New Roman" w:hAnsi="Times New Roman"/>
                    <w:sz w:val="22"/>
                  </w:rPr>
                </w:rPrChange>
              </w:rPr>
              <w:pPrChange w:id="1593" w:author="Johnny Johannessen" w:date="2016-10-07T09:55:00Z">
                <w:pPr>
                  <w:ind w:right="-249"/>
                </w:pPr>
              </w:pPrChange>
            </w:pPr>
            <w:ins w:id="1594" w:author="Johnny Johannessen" w:date="2016-10-07T09:50:00Z">
              <w:r w:rsidRPr="002008DE">
                <w:rPr>
                  <w:sz w:val="18"/>
                  <w:szCs w:val="18"/>
                  <w:rPrChange w:id="1595" w:author="Johnny Johannessen" w:date="2016-10-07T09:54:00Z">
                    <w:rPr>
                      <w:sz w:val="22"/>
                    </w:rPr>
                  </w:rPrChange>
                </w:rPr>
                <w:t>1998-2000</w:t>
              </w:r>
            </w:ins>
          </w:p>
        </w:tc>
        <w:tc>
          <w:tcPr>
            <w:tcW w:w="567" w:type="dxa"/>
            <w:shd w:val="clear" w:color="auto" w:fill="auto"/>
            <w:vAlign w:val="center"/>
            <w:tcPrChange w:id="1596" w:author="Johnny Johannessen" w:date="2016-10-07T09:55:00Z">
              <w:tcPr>
                <w:tcW w:w="567" w:type="dxa"/>
                <w:shd w:val="clear" w:color="auto" w:fill="auto"/>
                <w:vAlign w:val="center"/>
              </w:tcPr>
            </w:tcPrChange>
          </w:tcPr>
          <w:p w14:paraId="3C775DCF" w14:textId="77777777" w:rsidR="00D230EC" w:rsidRPr="002008DE" w:rsidRDefault="00D230EC">
            <w:pPr>
              <w:ind w:left="-108" w:right="-249"/>
              <w:rPr>
                <w:ins w:id="1597" w:author="Johnny Johannessen" w:date="2016-10-07T09:50:00Z"/>
                <w:rFonts w:ascii="Times New Roman" w:hAnsi="Times New Roman" w:cs="Times New Roman"/>
                <w:sz w:val="18"/>
                <w:szCs w:val="18"/>
                <w:rPrChange w:id="1598" w:author="Johnny Johannessen" w:date="2016-10-07T09:54:00Z">
                  <w:rPr>
                    <w:ins w:id="1599" w:author="Johnny Johannessen" w:date="2016-10-07T09:50:00Z"/>
                    <w:rFonts w:ascii="Times New Roman" w:hAnsi="Times New Roman"/>
                    <w:sz w:val="22"/>
                  </w:rPr>
                </w:rPrChange>
              </w:rPr>
              <w:pPrChange w:id="1600" w:author="Johnny Johannessen" w:date="2016-10-07T09:55:00Z">
                <w:pPr>
                  <w:ind w:right="-249"/>
                </w:pPr>
              </w:pPrChange>
            </w:pPr>
          </w:p>
        </w:tc>
        <w:tc>
          <w:tcPr>
            <w:tcW w:w="567" w:type="dxa"/>
            <w:shd w:val="clear" w:color="auto" w:fill="auto"/>
            <w:vAlign w:val="center"/>
            <w:tcPrChange w:id="1601" w:author="Johnny Johannessen" w:date="2016-10-07T09:55:00Z">
              <w:tcPr>
                <w:tcW w:w="567" w:type="dxa"/>
                <w:shd w:val="clear" w:color="auto" w:fill="auto"/>
                <w:vAlign w:val="center"/>
              </w:tcPr>
            </w:tcPrChange>
          </w:tcPr>
          <w:p w14:paraId="4A56B23A" w14:textId="77777777" w:rsidR="00D230EC" w:rsidRPr="002008DE" w:rsidRDefault="00D230EC">
            <w:pPr>
              <w:ind w:left="-108" w:right="-249"/>
              <w:rPr>
                <w:ins w:id="1602" w:author="Johnny Johannessen" w:date="2016-10-07T09:50:00Z"/>
                <w:rFonts w:ascii="Times New Roman" w:hAnsi="Times New Roman" w:cs="Times New Roman"/>
                <w:sz w:val="18"/>
                <w:szCs w:val="18"/>
                <w:rPrChange w:id="1603" w:author="Johnny Johannessen" w:date="2016-10-07T09:54:00Z">
                  <w:rPr>
                    <w:ins w:id="1604" w:author="Johnny Johannessen" w:date="2016-10-07T09:50:00Z"/>
                    <w:rFonts w:ascii="Times New Roman" w:hAnsi="Times New Roman"/>
                    <w:sz w:val="22"/>
                  </w:rPr>
                </w:rPrChange>
              </w:rPr>
              <w:pPrChange w:id="1605" w:author="Johnny Johannessen" w:date="2016-10-07T09:55:00Z">
                <w:pPr>
                  <w:ind w:right="-249"/>
                </w:pPr>
              </w:pPrChange>
            </w:pPr>
          </w:p>
        </w:tc>
        <w:tc>
          <w:tcPr>
            <w:tcW w:w="992" w:type="dxa"/>
            <w:shd w:val="clear" w:color="auto" w:fill="auto"/>
            <w:vAlign w:val="center"/>
            <w:tcPrChange w:id="1606" w:author="Johnny Johannessen" w:date="2016-10-07T09:55:00Z">
              <w:tcPr>
                <w:tcW w:w="992" w:type="dxa"/>
                <w:shd w:val="clear" w:color="auto" w:fill="auto"/>
                <w:vAlign w:val="center"/>
              </w:tcPr>
            </w:tcPrChange>
          </w:tcPr>
          <w:p w14:paraId="7B0047B7" w14:textId="77777777" w:rsidR="00D230EC" w:rsidRPr="002008DE" w:rsidRDefault="00D230EC">
            <w:pPr>
              <w:ind w:left="-108" w:right="-249"/>
              <w:rPr>
                <w:ins w:id="1607" w:author="Johnny Johannessen" w:date="2016-10-07T09:50:00Z"/>
                <w:rFonts w:ascii="Times New Roman" w:hAnsi="Times New Roman" w:cs="Times New Roman"/>
                <w:sz w:val="18"/>
                <w:szCs w:val="18"/>
                <w:rPrChange w:id="1608" w:author="Johnny Johannessen" w:date="2016-10-07T09:54:00Z">
                  <w:rPr>
                    <w:ins w:id="1609" w:author="Johnny Johannessen" w:date="2016-10-07T09:50:00Z"/>
                    <w:rFonts w:ascii="Times New Roman" w:hAnsi="Times New Roman"/>
                    <w:sz w:val="22"/>
                  </w:rPr>
                </w:rPrChange>
              </w:rPr>
              <w:pPrChange w:id="1610" w:author="Johnny Johannessen" w:date="2016-10-07T09:55:00Z">
                <w:pPr>
                  <w:ind w:right="-249"/>
                </w:pPr>
              </w:pPrChange>
            </w:pPr>
          </w:p>
        </w:tc>
        <w:tc>
          <w:tcPr>
            <w:tcW w:w="992" w:type="dxa"/>
            <w:shd w:val="clear" w:color="auto" w:fill="auto"/>
            <w:vAlign w:val="center"/>
            <w:tcPrChange w:id="1611" w:author="Johnny Johannessen" w:date="2016-10-07T09:55:00Z">
              <w:tcPr>
                <w:tcW w:w="992" w:type="dxa"/>
                <w:shd w:val="clear" w:color="auto" w:fill="auto"/>
                <w:vAlign w:val="center"/>
              </w:tcPr>
            </w:tcPrChange>
          </w:tcPr>
          <w:p w14:paraId="54CC1FDB" w14:textId="77777777" w:rsidR="00D230EC" w:rsidRPr="002008DE" w:rsidRDefault="00D230EC">
            <w:pPr>
              <w:ind w:left="-108" w:right="-249"/>
              <w:rPr>
                <w:ins w:id="1612" w:author="Johnny Johannessen" w:date="2016-10-07T09:50:00Z"/>
                <w:rFonts w:ascii="Times New Roman" w:hAnsi="Times New Roman" w:cs="Times New Roman"/>
                <w:sz w:val="18"/>
                <w:szCs w:val="18"/>
                <w:rPrChange w:id="1613" w:author="Johnny Johannessen" w:date="2016-10-07T09:54:00Z">
                  <w:rPr>
                    <w:ins w:id="1614" w:author="Johnny Johannessen" w:date="2016-10-07T09:50:00Z"/>
                    <w:rFonts w:ascii="Times New Roman" w:hAnsi="Times New Roman"/>
                    <w:sz w:val="22"/>
                  </w:rPr>
                </w:rPrChange>
              </w:rPr>
              <w:pPrChange w:id="1615" w:author="Johnny Johannessen" w:date="2016-10-07T09:55:00Z">
                <w:pPr>
                  <w:ind w:right="-249"/>
                </w:pPr>
              </w:pPrChange>
            </w:pPr>
            <w:ins w:id="1616" w:author="Johnny Johannessen" w:date="2016-10-07T09:50:00Z">
              <w:r w:rsidRPr="002008DE">
                <w:rPr>
                  <w:sz w:val="18"/>
                  <w:szCs w:val="18"/>
                  <w:rPrChange w:id="1617" w:author="Johnny Johannessen" w:date="2016-10-07T09:54:00Z">
                    <w:rPr>
                      <w:sz w:val="22"/>
                    </w:rPr>
                  </w:rPrChange>
                </w:rPr>
                <w:t>4.4</w:t>
              </w:r>
            </w:ins>
          </w:p>
        </w:tc>
        <w:tc>
          <w:tcPr>
            <w:tcW w:w="709" w:type="dxa"/>
            <w:shd w:val="clear" w:color="auto" w:fill="auto"/>
            <w:vAlign w:val="center"/>
            <w:tcPrChange w:id="1618" w:author="Johnny Johannessen" w:date="2016-10-07T09:55:00Z">
              <w:tcPr>
                <w:tcW w:w="709" w:type="dxa"/>
                <w:shd w:val="clear" w:color="auto" w:fill="auto"/>
                <w:vAlign w:val="center"/>
              </w:tcPr>
            </w:tcPrChange>
          </w:tcPr>
          <w:p w14:paraId="35EEEF73" w14:textId="77777777" w:rsidR="00D230EC" w:rsidRPr="002008DE" w:rsidRDefault="00D230EC">
            <w:pPr>
              <w:ind w:left="-108" w:right="-249"/>
              <w:rPr>
                <w:ins w:id="1619" w:author="Johnny Johannessen" w:date="2016-10-07T09:50:00Z"/>
                <w:rFonts w:ascii="Times New Roman" w:hAnsi="Times New Roman" w:cs="Times New Roman"/>
                <w:sz w:val="18"/>
                <w:szCs w:val="18"/>
                <w:rPrChange w:id="1620" w:author="Johnny Johannessen" w:date="2016-10-07T09:54:00Z">
                  <w:rPr>
                    <w:ins w:id="1621" w:author="Johnny Johannessen" w:date="2016-10-07T09:50:00Z"/>
                    <w:rFonts w:ascii="Times New Roman" w:hAnsi="Times New Roman"/>
                    <w:sz w:val="22"/>
                  </w:rPr>
                </w:rPrChange>
              </w:rPr>
              <w:pPrChange w:id="1622" w:author="Johnny Johannessen" w:date="2016-10-07T09:55:00Z">
                <w:pPr>
                  <w:ind w:right="-249"/>
                </w:pPr>
              </w:pPrChange>
            </w:pPr>
          </w:p>
        </w:tc>
      </w:tr>
      <w:tr w:rsidR="00D230EC" w:rsidRPr="00233DB3" w14:paraId="7B9A02A8" w14:textId="77777777" w:rsidTr="002008DE">
        <w:trPr>
          <w:cantSplit/>
          <w:ins w:id="1623" w:author="Johnny Johannessen" w:date="2016-10-07T09:50:00Z"/>
          <w:trPrChange w:id="1624" w:author="Johnny Johannessen" w:date="2016-10-07T09:55:00Z">
            <w:trPr>
              <w:cantSplit/>
            </w:trPr>
          </w:trPrChange>
        </w:trPr>
        <w:tc>
          <w:tcPr>
            <w:tcW w:w="2376" w:type="dxa"/>
            <w:shd w:val="clear" w:color="auto" w:fill="auto"/>
            <w:vAlign w:val="center"/>
            <w:tcPrChange w:id="1625" w:author="Johnny Johannessen" w:date="2016-10-07T09:55:00Z">
              <w:tcPr>
                <w:tcW w:w="2660" w:type="dxa"/>
                <w:shd w:val="clear" w:color="auto" w:fill="auto"/>
                <w:vAlign w:val="center"/>
              </w:tcPr>
            </w:tcPrChange>
          </w:tcPr>
          <w:p w14:paraId="7862D36D" w14:textId="77777777" w:rsidR="00D230EC" w:rsidRPr="002008DE" w:rsidRDefault="00D230EC" w:rsidP="00D230EC">
            <w:pPr>
              <w:ind w:right="-249"/>
              <w:rPr>
                <w:ins w:id="1626" w:author="Johnny Johannessen" w:date="2016-10-07T09:50:00Z"/>
                <w:rFonts w:ascii="Times New Roman" w:hAnsi="Times New Roman" w:cs="Times New Roman"/>
                <w:sz w:val="18"/>
                <w:szCs w:val="18"/>
                <w:rPrChange w:id="1627" w:author="Johnny Johannessen" w:date="2016-10-07T09:54:00Z">
                  <w:rPr>
                    <w:ins w:id="1628" w:author="Johnny Johannessen" w:date="2016-10-07T09:50:00Z"/>
                    <w:rFonts w:ascii="Times New Roman" w:hAnsi="Times New Roman"/>
                    <w:sz w:val="22"/>
                  </w:rPr>
                </w:rPrChange>
              </w:rPr>
            </w:pPr>
            <w:ins w:id="1629" w:author="Johnny Johannessen" w:date="2016-10-07T09:50:00Z">
              <w:r w:rsidRPr="002008DE">
                <w:rPr>
                  <w:sz w:val="18"/>
                  <w:szCs w:val="18"/>
                  <w:rPrChange w:id="1630" w:author="Johnny Johannessen" w:date="2016-10-07T09:54:00Z">
                    <w:rPr>
                      <w:sz w:val="22"/>
                    </w:rPr>
                  </w:rPrChange>
                </w:rPr>
                <w:t>Orvik et al. (2001)</w:t>
              </w:r>
            </w:ins>
          </w:p>
        </w:tc>
        <w:tc>
          <w:tcPr>
            <w:tcW w:w="1843" w:type="dxa"/>
            <w:vAlign w:val="center"/>
            <w:tcPrChange w:id="1631" w:author="Johnny Johannessen" w:date="2016-10-07T09:55:00Z">
              <w:tcPr>
                <w:tcW w:w="2268" w:type="dxa"/>
                <w:vAlign w:val="center"/>
              </w:tcPr>
            </w:tcPrChange>
          </w:tcPr>
          <w:p w14:paraId="0255F66F" w14:textId="77777777" w:rsidR="00D230EC" w:rsidRPr="002008DE" w:rsidRDefault="00D230EC">
            <w:pPr>
              <w:ind w:left="-108" w:right="-249"/>
              <w:rPr>
                <w:ins w:id="1632" w:author="Johnny Johannessen" w:date="2016-10-07T09:50:00Z"/>
                <w:rFonts w:ascii="Times New Roman" w:hAnsi="Times New Roman" w:cs="Times New Roman"/>
                <w:sz w:val="18"/>
                <w:szCs w:val="18"/>
                <w:rPrChange w:id="1633" w:author="Johnny Johannessen" w:date="2016-10-07T09:54:00Z">
                  <w:rPr>
                    <w:ins w:id="1634" w:author="Johnny Johannessen" w:date="2016-10-07T09:50:00Z"/>
                    <w:rFonts w:ascii="Times New Roman" w:hAnsi="Times New Roman"/>
                    <w:sz w:val="22"/>
                  </w:rPr>
                </w:rPrChange>
              </w:rPr>
              <w:pPrChange w:id="1635" w:author="Johnny Johannessen" w:date="2016-10-07T09:53:00Z">
                <w:pPr>
                  <w:ind w:right="-249"/>
                </w:pPr>
              </w:pPrChange>
            </w:pPr>
            <w:ins w:id="1636" w:author="Johnny Johannessen" w:date="2016-10-07T09:50:00Z">
              <w:r w:rsidRPr="002008DE">
                <w:rPr>
                  <w:sz w:val="18"/>
                  <w:szCs w:val="18"/>
                  <w:rPrChange w:id="1637" w:author="Johnny Johannessen" w:date="2016-10-07T09:54:00Z">
                    <w:rPr>
                      <w:sz w:val="22"/>
                    </w:rPr>
                  </w:rPrChange>
                </w:rPr>
                <w:t xml:space="preserve">curr. meters + ADCP </w:t>
              </w:r>
            </w:ins>
          </w:p>
          <w:p w14:paraId="36DBC14A" w14:textId="77777777" w:rsidR="00D230EC" w:rsidRPr="002008DE" w:rsidRDefault="00D230EC">
            <w:pPr>
              <w:ind w:left="-108" w:right="-249"/>
              <w:rPr>
                <w:ins w:id="1638" w:author="Johnny Johannessen" w:date="2016-10-07T09:50:00Z"/>
                <w:rFonts w:ascii="Times New Roman" w:hAnsi="Times New Roman" w:cs="Times New Roman"/>
                <w:sz w:val="18"/>
                <w:szCs w:val="18"/>
                <w:rPrChange w:id="1639" w:author="Johnny Johannessen" w:date="2016-10-07T09:54:00Z">
                  <w:rPr>
                    <w:ins w:id="1640" w:author="Johnny Johannessen" w:date="2016-10-07T09:50:00Z"/>
                    <w:rFonts w:ascii="Times New Roman" w:hAnsi="Times New Roman"/>
                    <w:sz w:val="22"/>
                  </w:rPr>
                </w:rPrChange>
              </w:rPr>
              <w:pPrChange w:id="1641" w:author="Johnny Johannessen" w:date="2016-10-07T09:53:00Z">
                <w:pPr>
                  <w:ind w:right="-249"/>
                </w:pPr>
              </w:pPrChange>
            </w:pPr>
            <w:ins w:id="1642" w:author="Johnny Johannessen" w:date="2016-10-07T09:50:00Z">
              <w:r w:rsidRPr="002008DE">
                <w:rPr>
                  <w:sz w:val="18"/>
                  <w:szCs w:val="18"/>
                  <w:rPrChange w:id="1643" w:author="Johnny Johannessen" w:date="2016-10-07T09:54:00Z">
                    <w:rPr>
                      <w:sz w:val="22"/>
                    </w:rPr>
                  </w:rPrChange>
                </w:rPr>
                <w:t>+ hydr.</w:t>
              </w:r>
            </w:ins>
          </w:p>
        </w:tc>
        <w:tc>
          <w:tcPr>
            <w:tcW w:w="1134" w:type="dxa"/>
            <w:shd w:val="clear" w:color="auto" w:fill="auto"/>
            <w:vAlign w:val="center"/>
            <w:tcPrChange w:id="1644" w:author="Johnny Johannessen" w:date="2016-10-07T09:55:00Z">
              <w:tcPr>
                <w:tcW w:w="1134" w:type="dxa"/>
                <w:shd w:val="clear" w:color="auto" w:fill="auto"/>
                <w:vAlign w:val="center"/>
              </w:tcPr>
            </w:tcPrChange>
          </w:tcPr>
          <w:p w14:paraId="2792F9DF" w14:textId="77777777" w:rsidR="00D230EC" w:rsidRPr="002008DE" w:rsidRDefault="00D230EC">
            <w:pPr>
              <w:ind w:left="-108" w:right="-249"/>
              <w:rPr>
                <w:ins w:id="1645" w:author="Johnny Johannessen" w:date="2016-10-07T09:50:00Z"/>
                <w:rFonts w:ascii="Times New Roman" w:hAnsi="Times New Roman" w:cs="Times New Roman"/>
                <w:sz w:val="18"/>
                <w:szCs w:val="18"/>
                <w:rPrChange w:id="1646" w:author="Johnny Johannessen" w:date="2016-10-07T09:54:00Z">
                  <w:rPr>
                    <w:ins w:id="1647" w:author="Johnny Johannessen" w:date="2016-10-07T09:50:00Z"/>
                    <w:rFonts w:ascii="Times New Roman" w:hAnsi="Times New Roman"/>
                    <w:sz w:val="22"/>
                  </w:rPr>
                </w:rPrChange>
              </w:rPr>
              <w:pPrChange w:id="1648" w:author="Johnny Johannessen" w:date="2016-10-07T09:55:00Z">
                <w:pPr>
                  <w:ind w:right="-249"/>
                </w:pPr>
              </w:pPrChange>
            </w:pPr>
            <w:ins w:id="1649" w:author="Johnny Johannessen" w:date="2016-10-07T09:50:00Z">
              <w:r w:rsidRPr="002008DE">
                <w:rPr>
                  <w:sz w:val="18"/>
                  <w:szCs w:val="18"/>
                  <w:rPrChange w:id="1650" w:author="Johnny Johannessen" w:date="2016-10-07T09:54:00Z">
                    <w:rPr>
                      <w:sz w:val="22"/>
                    </w:rPr>
                  </w:rPrChange>
                </w:rPr>
                <w:t>1995-1999</w:t>
              </w:r>
            </w:ins>
          </w:p>
        </w:tc>
        <w:tc>
          <w:tcPr>
            <w:tcW w:w="567" w:type="dxa"/>
            <w:shd w:val="clear" w:color="auto" w:fill="auto"/>
            <w:vAlign w:val="center"/>
            <w:tcPrChange w:id="1651" w:author="Johnny Johannessen" w:date="2016-10-07T09:55:00Z">
              <w:tcPr>
                <w:tcW w:w="567" w:type="dxa"/>
                <w:shd w:val="clear" w:color="auto" w:fill="auto"/>
                <w:vAlign w:val="center"/>
              </w:tcPr>
            </w:tcPrChange>
          </w:tcPr>
          <w:p w14:paraId="4C889D27" w14:textId="77777777" w:rsidR="00D230EC" w:rsidRPr="002008DE" w:rsidRDefault="00D230EC">
            <w:pPr>
              <w:ind w:left="-108" w:right="-249"/>
              <w:rPr>
                <w:ins w:id="1652" w:author="Johnny Johannessen" w:date="2016-10-07T09:50:00Z"/>
                <w:rFonts w:ascii="Times New Roman" w:hAnsi="Times New Roman" w:cs="Times New Roman"/>
                <w:sz w:val="18"/>
                <w:szCs w:val="18"/>
                <w:rPrChange w:id="1653" w:author="Johnny Johannessen" w:date="2016-10-07T09:54:00Z">
                  <w:rPr>
                    <w:ins w:id="1654" w:author="Johnny Johannessen" w:date="2016-10-07T09:50:00Z"/>
                    <w:rFonts w:ascii="Times New Roman" w:hAnsi="Times New Roman"/>
                    <w:sz w:val="22"/>
                  </w:rPr>
                </w:rPrChange>
              </w:rPr>
              <w:pPrChange w:id="1655" w:author="Johnny Johannessen" w:date="2016-10-07T09:55:00Z">
                <w:pPr>
                  <w:ind w:right="-249"/>
                </w:pPr>
              </w:pPrChange>
            </w:pPr>
          </w:p>
        </w:tc>
        <w:tc>
          <w:tcPr>
            <w:tcW w:w="567" w:type="dxa"/>
            <w:shd w:val="clear" w:color="auto" w:fill="auto"/>
            <w:vAlign w:val="center"/>
            <w:tcPrChange w:id="1656" w:author="Johnny Johannessen" w:date="2016-10-07T09:55:00Z">
              <w:tcPr>
                <w:tcW w:w="567" w:type="dxa"/>
                <w:shd w:val="clear" w:color="auto" w:fill="auto"/>
                <w:vAlign w:val="center"/>
              </w:tcPr>
            </w:tcPrChange>
          </w:tcPr>
          <w:p w14:paraId="3001C366" w14:textId="77777777" w:rsidR="00D230EC" w:rsidRPr="002008DE" w:rsidRDefault="00D230EC">
            <w:pPr>
              <w:ind w:left="-108" w:right="-249"/>
              <w:rPr>
                <w:ins w:id="1657" w:author="Johnny Johannessen" w:date="2016-10-07T09:50:00Z"/>
                <w:rFonts w:ascii="Times New Roman" w:hAnsi="Times New Roman" w:cs="Times New Roman"/>
                <w:sz w:val="18"/>
                <w:szCs w:val="18"/>
                <w:rPrChange w:id="1658" w:author="Johnny Johannessen" w:date="2016-10-07T09:54:00Z">
                  <w:rPr>
                    <w:ins w:id="1659" w:author="Johnny Johannessen" w:date="2016-10-07T09:50:00Z"/>
                    <w:rFonts w:ascii="Times New Roman" w:hAnsi="Times New Roman"/>
                    <w:sz w:val="22"/>
                  </w:rPr>
                </w:rPrChange>
              </w:rPr>
              <w:pPrChange w:id="1660" w:author="Johnny Johannessen" w:date="2016-10-07T09:55:00Z">
                <w:pPr>
                  <w:ind w:right="-249"/>
                </w:pPr>
              </w:pPrChange>
            </w:pPr>
          </w:p>
        </w:tc>
        <w:tc>
          <w:tcPr>
            <w:tcW w:w="992" w:type="dxa"/>
            <w:shd w:val="clear" w:color="auto" w:fill="auto"/>
            <w:vAlign w:val="center"/>
            <w:tcPrChange w:id="1661" w:author="Johnny Johannessen" w:date="2016-10-07T09:55:00Z">
              <w:tcPr>
                <w:tcW w:w="992" w:type="dxa"/>
                <w:shd w:val="clear" w:color="auto" w:fill="auto"/>
                <w:vAlign w:val="center"/>
              </w:tcPr>
            </w:tcPrChange>
          </w:tcPr>
          <w:p w14:paraId="4EB1FEEA" w14:textId="77777777" w:rsidR="00D230EC" w:rsidRPr="002008DE" w:rsidRDefault="00D230EC">
            <w:pPr>
              <w:ind w:left="-108" w:right="-249"/>
              <w:rPr>
                <w:ins w:id="1662" w:author="Johnny Johannessen" w:date="2016-10-07T09:50:00Z"/>
                <w:rFonts w:ascii="Times New Roman" w:hAnsi="Times New Roman" w:cs="Times New Roman"/>
                <w:sz w:val="18"/>
                <w:szCs w:val="18"/>
                <w:rPrChange w:id="1663" w:author="Johnny Johannessen" w:date="2016-10-07T09:54:00Z">
                  <w:rPr>
                    <w:ins w:id="1664" w:author="Johnny Johannessen" w:date="2016-10-07T09:50:00Z"/>
                    <w:rFonts w:ascii="Times New Roman" w:hAnsi="Times New Roman"/>
                    <w:sz w:val="22"/>
                  </w:rPr>
                </w:rPrChange>
              </w:rPr>
              <w:pPrChange w:id="1665" w:author="Johnny Johannessen" w:date="2016-10-07T09:55:00Z">
                <w:pPr>
                  <w:ind w:right="-249"/>
                </w:pPr>
              </w:pPrChange>
            </w:pPr>
            <w:ins w:id="1666" w:author="Johnny Johannessen" w:date="2016-10-07T09:50:00Z">
              <w:r w:rsidRPr="002008DE">
                <w:rPr>
                  <w:sz w:val="18"/>
                  <w:szCs w:val="18"/>
                  <w:rPrChange w:id="1667" w:author="Johnny Johannessen" w:date="2016-10-07T09:54:00Z">
                    <w:rPr>
                      <w:sz w:val="22"/>
                    </w:rPr>
                  </w:rPrChange>
                </w:rPr>
                <w:t>3.4</w:t>
              </w:r>
            </w:ins>
          </w:p>
        </w:tc>
        <w:tc>
          <w:tcPr>
            <w:tcW w:w="992" w:type="dxa"/>
            <w:shd w:val="clear" w:color="auto" w:fill="auto"/>
            <w:vAlign w:val="center"/>
            <w:tcPrChange w:id="1668" w:author="Johnny Johannessen" w:date="2016-10-07T09:55:00Z">
              <w:tcPr>
                <w:tcW w:w="992" w:type="dxa"/>
                <w:shd w:val="clear" w:color="auto" w:fill="auto"/>
                <w:vAlign w:val="center"/>
              </w:tcPr>
            </w:tcPrChange>
          </w:tcPr>
          <w:p w14:paraId="1D8D2F33" w14:textId="77777777" w:rsidR="00D230EC" w:rsidRPr="002008DE" w:rsidRDefault="00D230EC">
            <w:pPr>
              <w:ind w:left="-108" w:right="-249"/>
              <w:rPr>
                <w:ins w:id="1669" w:author="Johnny Johannessen" w:date="2016-10-07T09:50:00Z"/>
                <w:rFonts w:ascii="Times New Roman" w:hAnsi="Times New Roman" w:cs="Times New Roman"/>
                <w:sz w:val="18"/>
                <w:szCs w:val="18"/>
                <w:rPrChange w:id="1670" w:author="Johnny Johannessen" w:date="2016-10-07T09:54:00Z">
                  <w:rPr>
                    <w:ins w:id="1671" w:author="Johnny Johannessen" w:date="2016-10-07T09:50:00Z"/>
                    <w:rFonts w:ascii="Times New Roman" w:hAnsi="Times New Roman"/>
                    <w:sz w:val="22"/>
                  </w:rPr>
                </w:rPrChange>
              </w:rPr>
              <w:pPrChange w:id="1672" w:author="Johnny Johannessen" w:date="2016-10-07T09:55:00Z">
                <w:pPr>
                  <w:ind w:right="-249"/>
                </w:pPr>
              </w:pPrChange>
            </w:pPr>
            <w:ins w:id="1673" w:author="Johnny Johannessen" w:date="2016-10-07T09:50:00Z">
              <w:r w:rsidRPr="002008DE">
                <w:rPr>
                  <w:sz w:val="18"/>
                  <w:szCs w:val="18"/>
                  <w:rPrChange w:id="1674" w:author="Johnny Johannessen" w:date="2016-10-07T09:54:00Z">
                    <w:rPr>
                      <w:sz w:val="22"/>
                    </w:rPr>
                  </w:rPrChange>
                </w:rPr>
                <w:t>4.2</w:t>
              </w:r>
            </w:ins>
          </w:p>
        </w:tc>
        <w:tc>
          <w:tcPr>
            <w:tcW w:w="709" w:type="dxa"/>
            <w:shd w:val="clear" w:color="auto" w:fill="auto"/>
            <w:vAlign w:val="center"/>
            <w:tcPrChange w:id="1675" w:author="Johnny Johannessen" w:date="2016-10-07T09:55:00Z">
              <w:tcPr>
                <w:tcW w:w="709" w:type="dxa"/>
                <w:shd w:val="clear" w:color="auto" w:fill="auto"/>
                <w:vAlign w:val="center"/>
              </w:tcPr>
            </w:tcPrChange>
          </w:tcPr>
          <w:p w14:paraId="4C588959" w14:textId="77777777" w:rsidR="00D230EC" w:rsidRPr="002008DE" w:rsidRDefault="00D230EC">
            <w:pPr>
              <w:ind w:left="-108" w:right="-249"/>
              <w:rPr>
                <w:ins w:id="1676" w:author="Johnny Johannessen" w:date="2016-10-07T09:50:00Z"/>
                <w:rFonts w:ascii="Times New Roman" w:hAnsi="Times New Roman" w:cs="Times New Roman"/>
                <w:sz w:val="18"/>
                <w:szCs w:val="18"/>
                <w:rPrChange w:id="1677" w:author="Johnny Johannessen" w:date="2016-10-07T09:54:00Z">
                  <w:rPr>
                    <w:ins w:id="1678" w:author="Johnny Johannessen" w:date="2016-10-07T09:50:00Z"/>
                    <w:rFonts w:ascii="Times New Roman" w:hAnsi="Times New Roman"/>
                    <w:sz w:val="22"/>
                  </w:rPr>
                </w:rPrChange>
              </w:rPr>
              <w:pPrChange w:id="1679" w:author="Johnny Johannessen" w:date="2016-10-07T09:55:00Z">
                <w:pPr>
                  <w:ind w:right="-249"/>
                </w:pPr>
              </w:pPrChange>
            </w:pPr>
            <w:ins w:id="1680" w:author="Johnny Johannessen" w:date="2016-10-07T09:50:00Z">
              <w:r w:rsidRPr="002008DE">
                <w:rPr>
                  <w:sz w:val="18"/>
                  <w:szCs w:val="18"/>
                  <w:rPrChange w:id="1681" w:author="Johnny Johannessen" w:date="2016-10-07T09:54:00Z">
                    <w:rPr>
                      <w:sz w:val="22"/>
                    </w:rPr>
                  </w:rPrChange>
                </w:rPr>
                <w:t>7.6</w:t>
              </w:r>
            </w:ins>
          </w:p>
        </w:tc>
      </w:tr>
      <w:tr w:rsidR="00D230EC" w:rsidRPr="00233DB3" w14:paraId="7B0D21F2" w14:textId="77777777" w:rsidTr="002008DE">
        <w:trPr>
          <w:cantSplit/>
          <w:ins w:id="1682" w:author="Johnny Johannessen" w:date="2016-10-07T09:50:00Z"/>
          <w:trPrChange w:id="1683" w:author="Johnny Johannessen" w:date="2016-10-07T09:55:00Z">
            <w:trPr>
              <w:cantSplit/>
            </w:trPr>
          </w:trPrChange>
        </w:trPr>
        <w:tc>
          <w:tcPr>
            <w:tcW w:w="2376" w:type="dxa"/>
            <w:shd w:val="clear" w:color="auto" w:fill="auto"/>
            <w:vAlign w:val="center"/>
            <w:tcPrChange w:id="1684" w:author="Johnny Johannessen" w:date="2016-10-07T09:55:00Z">
              <w:tcPr>
                <w:tcW w:w="2660" w:type="dxa"/>
                <w:shd w:val="clear" w:color="auto" w:fill="auto"/>
                <w:vAlign w:val="center"/>
              </w:tcPr>
            </w:tcPrChange>
          </w:tcPr>
          <w:p w14:paraId="5E64D360" w14:textId="77777777" w:rsidR="00D230EC" w:rsidRPr="002008DE" w:rsidRDefault="00D230EC" w:rsidP="00D230EC">
            <w:pPr>
              <w:ind w:right="-249"/>
              <w:rPr>
                <w:ins w:id="1685" w:author="Johnny Johannessen" w:date="2016-10-07T09:50:00Z"/>
                <w:rFonts w:ascii="Times New Roman" w:hAnsi="Times New Roman" w:cs="Times New Roman"/>
                <w:sz w:val="18"/>
                <w:szCs w:val="18"/>
                <w:lang w:val="nb-NO"/>
                <w:rPrChange w:id="1686" w:author="Johnny Johannessen" w:date="2016-10-07T09:54:00Z">
                  <w:rPr>
                    <w:ins w:id="1687" w:author="Johnny Johannessen" w:date="2016-10-07T09:50:00Z"/>
                    <w:rFonts w:ascii="Times New Roman" w:hAnsi="Times New Roman"/>
                    <w:sz w:val="22"/>
                    <w:lang w:val="nb-NO"/>
                  </w:rPr>
                </w:rPrChange>
              </w:rPr>
            </w:pPr>
            <w:proofErr w:type="spellStart"/>
            <w:ins w:id="1688" w:author="Johnny Johannessen" w:date="2016-10-07T09:50:00Z">
              <w:r w:rsidRPr="002008DE">
                <w:rPr>
                  <w:sz w:val="18"/>
                  <w:szCs w:val="18"/>
                  <w:lang w:val="nb-NO"/>
                  <w:rPrChange w:id="1689" w:author="Johnny Johannessen" w:date="2016-10-07T09:54:00Z">
                    <w:rPr>
                      <w:sz w:val="22"/>
                      <w:lang w:val="nb-NO"/>
                    </w:rPr>
                  </w:rPrChange>
                </w:rPr>
                <w:t>Berx</w:t>
              </w:r>
              <w:proofErr w:type="spellEnd"/>
              <w:r w:rsidRPr="002008DE">
                <w:rPr>
                  <w:sz w:val="18"/>
                  <w:szCs w:val="18"/>
                  <w:lang w:val="nb-NO"/>
                  <w:rPrChange w:id="1690" w:author="Johnny Johannessen" w:date="2016-10-07T09:54:00Z">
                    <w:rPr>
                      <w:sz w:val="22"/>
                      <w:lang w:val="nb-NO"/>
                    </w:rPr>
                  </w:rPrChange>
                </w:rPr>
                <w:t xml:space="preserve"> </w:t>
              </w:r>
              <w:proofErr w:type="gramStart"/>
              <w:r w:rsidRPr="002008DE">
                <w:rPr>
                  <w:sz w:val="18"/>
                  <w:szCs w:val="18"/>
                  <w:lang w:val="nb-NO"/>
                  <w:rPrChange w:id="1691" w:author="Johnny Johannessen" w:date="2016-10-07T09:54:00Z">
                    <w:rPr>
                      <w:sz w:val="22"/>
                      <w:lang w:val="nb-NO"/>
                    </w:rPr>
                  </w:rPrChange>
                </w:rPr>
                <w:t>et</w:t>
              </w:r>
              <w:proofErr w:type="gramEnd"/>
              <w:r w:rsidRPr="002008DE">
                <w:rPr>
                  <w:sz w:val="18"/>
                  <w:szCs w:val="18"/>
                  <w:lang w:val="nb-NO"/>
                  <w:rPrChange w:id="1692" w:author="Johnny Johannessen" w:date="2016-10-07T09:54:00Z">
                    <w:rPr>
                      <w:sz w:val="22"/>
                      <w:lang w:val="nb-NO"/>
                    </w:rPr>
                  </w:rPrChange>
                </w:rPr>
                <w:t xml:space="preserve"> al. (2013)</w:t>
              </w:r>
            </w:ins>
          </w:p>
        </w:tc>
        <w:tc>
          <w:tcPr>
            <w:tcW w:w="1843" w:type="dxa"/>
            <w:vAlign w:val="center"/>
            <w:tcPrChange w:id="1693" w:author="Johnny Johannessen" w:date="2016-10-07T09:55:00Z">
              <w:tcPr>
                <w:tcW w:w="2268" w:type="dxa"/>
                <w:vAlign w:val="center"/>
              </w:tcPr>
            </w:tcPrChange>
          </w:tcPr>
          <w:p w14:paraId="5D0DFCE3" w14:textId="77777777" w:rsidR="00D230EC" w:rsidRPr="002008DE" w:rsidRDefault="00D230EC">
            <w:pPr>
              <w:ind w:left="-108" w:right="-249"/>
              <w:rPr>
                <w:ins w:id="1694" w:author="Johnny Johannessen" w:date="2016-10-07T09:50:00Z"/>
                <w:rFonts w:ascii="Times New Roman" w:hAnsi="Times New Roman" w:cs="Times New Roman"/>
                <w:sz w:val="18"/>
                <w:szCs w:val="18"/>
                <w:lang w:val="nb-NO"/>
                <w:rPrChange w:id="1695" w:author="Johnny Johannessen" w:date="2016-10-07T09:54:00Z">
                  <w:rPr>
                    <w:ins w:id="1696" w:author="Johnny Johannessen" w:date="2016-10-07T09:50:00Z"/>
                    <w:rFonts w:ascii="Times New Roman" w:hAnsi="Times New Roman"/>
                    <w:sz w:val="22"/>
                    <w:lang w:val="nb-NO"/>
                  </w:rPr>
                </w:rPrChange>
              </w:rPr>
              <w:pPrChange w:id="1697" w:author="Johnny Johannessen" w:date="2016-10-07T09:53:00Z">
                <w:pPr>
                  <w:ind w:right="-249"/>
                </w:pPr>
              </w:pPrChange>
            </w:pPr>
            <w:proofErr w:type="spellStart"/>
            <w:ins w:id="1698" w:author="Johnny Johannessen" w:date="2016-10-07T09:50:00Z">
              <w:r w:rsidRPr="002008DE">
                <w:rPr>
                  <w:sz w:val="18"/>
                  <w:szCs w:val="18"/>
                  <w:lang w:val="nb-NO"/>
                  <w:rPrChange w:id="1699" w:author="Johnny Johannessen" w:date="2016-10-07T09:54:00Z">
                    <w:rPr>
                      <w:sz w:val="22"/>
                      <w:lang w:val="nb-NO"/>
                    </w:rPr>
                  </w:rPrChange>
                </w:rPr>
                <w:t>Altm</w:t>
              </w:r>
              <w:proofErr w:type="spellEnd"/>
              <w:r w:rsidRPr="002008DE">
                <w:rPr>
                  <w:sz w:val="18"/>
                  <w:szCs w:val="18"/>
                  <w:lang w:val="nb-NO"/>
                  <w:rPrChange w:id="1700" w:author="Johnny Johannessen" w:date="2016-10-07T09:54:00Z">
                    <w:rPr>
                      <w:sz w:val="22"/>
                      <w:lang w:val="nb-NO"/>
                    </w:rPr>
                  </w:rPrChange>
                </w:rPr>
                <w:t>.+</w:t>
              </w:r>
              <w:proofErr w:type="spellStart"/>
              <w:r w:rsidRPr="002008DE">
                <w:rPr>
                  <w:sz w:val="18"/>
                  <w:szCs w:val="18"/>
                  <w:lang w:val="nb-NO"/>
                  <w:rPrChange w:id="1701" w:author="Johnny Johannessen" w:date="2016-10-07T09:54:00Z">
                    <w:rPr>
                      <w:sz w:val="22"/>
                      <w:lang w:val="nb-NO"/>
                    </w:rPr>
                  </w:rPrChange>
                </w:rPr>
                <w:t>ADCP+hydro</w:t>
              </w:r>
              <w:proofErr w:type="spellEnd"/>
            </w:ins>
          </w:p>
        </w:tc>
        <w:tc>
          <w:tcPr>
            <w:tcW w:w="1134" w:type="dxa"/>
            <w:shd w:val="clear" w:color="auto" w:fill="auto"/>
            <w:vAlign w:val="center"/>
            <w:tcPrChange w:id="1702" w:author="Johnny Johannessen" w:date="2016-10-07T09:55:00Z">
              <w:tcPr>
                <w:tcW w:w="1134" w:type="dxa"/>
                <w:shd w:val="clear" w:color="auto" w:fill="auto"/>
                <w:vAlign w:val="center"/>
              </w:tcPr>
            </w:tcPrChange>
          </w:tcPr>
          <w:p w14:paraId="7CAB89B2" w14:textId="77777777" w:rsidR="00D230EC" w:rsidRPr="002008DE" w:rsidRDefault="00D230EC">
            <w:pPr>
              <w:ind w:left="-108" w:right="-249"/>
              <w:rPr>
                <w:ins w:id="1703" w:author="Johnny Johannessen" w:date="2016-10-07T09:50:00Z"/>
                <w:rFonts w:ascii="Times New Roman" w:hAnsi="Times New Roman" w:cs="Times New Roman"/>
                <w:sz w:val="18"/>
                <w:szCs w:val="18"/>
                <w:lang w:val="nb-NO"/>
                <w:rPrChange w:id="1704" w:author="Johnny Johannessen" w:date="2016-10-07T09:54:00Z">
                  <w:rPr>
                    <w:ins w:id="1705" w:author="Johnny Johannessen" w:date="2016-10-07T09:50:00Z"/>
                    <w:rFonts w:ascii="Times New Roman" w:hAnsi="Times New Roman"/>
                    <w:sz w:val="22"/>
                    <w:lang w:val="nb-NO"/>
                  </w:rPr>
                </w:rPrChange>
              </w:rPr>
              <w:pPrChange w:id="1706" w:author="Johnny Johannessen" w:date="2016-10-07T09:55:00Z">
                <w:pPr>
                  <w:ind w:right="-249"/>
                </w:pPr>
              </w:pPrChange>
            </w:pPr>
            <w:ins w:id="1707" w:author="Johnny Johannessen" w:date="2016-10-07T09:50:00Z">
              <w:r w:rsidRPr="002008DE">
                <w:rPr>
                  <w:sz w:val="18"/>
                  <w:szCs w:val="18"/>
                  <w:lang w:val="nb-NO"/>
                  <w:rPrChange w:id="1708" w:author="Johnny Johannessen" w:date="2016-10-07T09:54:00Z">
                    <w:rPr>
                      <w:sz w:val="22"/>
                      <w:lang w:val="nb-NO"/>
                    </w:rPr>
                  </w:rPrChange>
                </w:rPr>
                <w:t>1995-2009</w:t>
              </w:r>
            </w:ins>
          </w:p>
        </w:tc>
        <w:tc>
          <w:tcPr>
            <w:tcW w:w="567" w:type="dxa"/>
            <w:shd w:val="clear" w:color="auto" w:fill="auto"/>
            <w:vAlign w:val="center"/>
            <w:tcPrChange w:id="1709" w:author="Johnny Johannessen" w:date="2016-10-07T09:55:00Z">
              <w:tcPr>
                <w:tcW w:w="567" w:type="dxa"/>
                <w:shd w:val="clear" w:color="auto" w:fill="auto"/>
                <w:vAlign w:val="center"/>
              </w:tcPr>
            </w:tcPrChange>
          </w:tcPr>
          <w:p w14:paraId="5BCE6DD2" w14:textId="77777777" w:rsidR="00D230EC" w:rsidRPr="002008DE" w:rsidRDefault="00D230EC">
            <w:pPr>
              <w:ind w:left="-108" w:right="-249"/>
              <w:rPr>
                <w:ins w:id="1710" w:author="Johnny Johannessen" w:date="2016-10-07T09:50:00Z"/>
                <w:rFonts w:ascii="Times New Roman" w:hAnsi="Times New Roman" w:cs="Times New Roman"/>
                <w:sz w:val="18"/>
                <w:szCs w:val="18"/>
                <w:lang w:val="nb-NO"/>
                <w:rPrChange w:id="1711" w:author="Johnny Johannessen" w:date="2016-10-07T09:54:00Z">
                  <w:rPr>
                    <w:ins w:id="1712" w:author="Johnny Johannessen" w:date="2016-10-07T09:50:00Z"/>
                    <w:rFonts w:ascii="Times New Roman" w:hAnsi="Times New Roman"/>
                    <w:sz w:val="22"/>
                    <w:lang w:val="nb-NO"/>
                  </w:rPr>
                </w:rPrChange>
              </w:rPr>
              <w:pPrChange w:id="1713" w:author="Johnny Johannessen" w:date="2016-10-07T09:55:00Z">
                <w:pPr>
                  <w:ind w:right="-249"/>
                </w:pPr>
              </w:pPrChange>
            </w:pPr>
            <w:ins w:id="1714" w:author="Johnny Johannessen" w:date="2016-10-07T09:50:00Z">
              <w:r w:rsidRPr="002008DE">
                <w:rPr>
                  <w:sz w:val="18"/>
                  <w:szCs w:val="18"/>
                  <w:lang w:val="nb-NO"/>
                  <w:rPrChange w:id="1715" w:author="Johnny Johannessen" w:date="2016-10-07T09:54:00Z">
                    <w:rPr>
                      <w:sz w:val="22"/>
                      <w:lang w:val="nb-NO"/>
                    </w:rPr>
                  </w:rPrChange>
                </w:rPr>
                <w:t>3.5</w:t>
              </w:r>
            </w:ins>
          </w:p>
        </w:tc>
        <w:tc>
          <w:tcPr>
            <w:tcW w:w="567" w:type="dxa"/>
            <w:shd w:val="clear" w:color="auto" w:fill="auto"/>
            <w:vAlign w:val="center"/>
            <w:tcPrChange w:id="1716" w:author="Johnny Johannessen" w:date="2016-10-07T09:55:00Z">
              <w:tcPr>
                <w:tcW w:w="567" w:type="dxa"/>
                <w:shd w:val="clear" w:color="auto" w:fill="auto"/>
                <w:vAlign w:val="center"/>
              </w:tcPr>
            </w:tcPrChange>
          </w:tcPr>
          <w:p w14:paraId="1957EA62" w14:textId="77777777" w:rsidR="00D230EC" w:rsidRPr="002008DE" w:rsidRDefault="00D230EC">
            <w:pPr>
              <w:ind w:left="-108" w:right="-249"/>
              <w:rPr>
                <w:ins w:id="1717" w:author="Johnny Johannessen" w:date="2016-10-07T09:50:00Z"/>
                <w:rFonts w:ascii="Times New Roman" w:hAnsi="Times New Roman" w:cs="Times New Roman"/>
                <w:sz w:val="18"/>
                <w:szCs w:val="18"/>
                <w:lang w:val="nb-NO"/>
                <w:rPrChange w:id="1718" w:author="Johnny Johannessen" w:date="2016-10-07T09:54:00Z">
                  <w:rPr>
                    <w:ins w:id="1719" w:author="Johnny Johannessen" w:date="2016-10-07T09:50:00Z"/>
                    <w:rFonts w:ascii="Times New Roman" w:hAnsi="Times New Roman"/>
                    <w:sz w:val="22"/>
                    <w:lang w:val="nb-NO"/>
                  </w:rPr>
                </w:rPrChange>
              </w:rPr>
              <w:pPrChange w:id="1720" w:author="Johnny Johannessen" w:date="2016-10-07T09:55:00Z">
                <w:pPr>
                  <w:ind w:right="-249"/>
                </w:pPr>
              </w:pPrChange>
            </w:pPr>
          </w:p>
        </w:tc>
        <w:tc>
          <w:tcPr>
            <w:tcW w:w="992" w:type="dxa"/>
            <w:shd w:val="clear" w:color="auto" w:fill="auto"/>
            <w:vAlign w:val="center"/>
            <w:tcPrChange w:id="1721" w:author="Johnny Johannessen" w:date="2016-10-07T09:55:00Z">
              <w:tcPr>
                <w:tcW w:w="992" w:type="dxa"/>
                <w:shd w:val="clear" w:color="auto" w:fill="auto"/>
                <w:vAlign w:val="center"/>
              </w:tcPr>
            </w:tcPrChange>
          </w:tcPr>
          <w:p w14:paraId="5CC763F4" w14:textId="77777777" w:rsidR="00D230EC" w:rsidRPr="002008DE" w:rsidRDefault="00D230EC">
            <w:pPr>
              <w:ind w:left="-108" w:right="-249"/>
              <w:rPr>
                <w:ins w:id="1722" w:author="Johnny Johannessen" w:date="2016-10-07T09:50:00Z"/>
                <w:rFonts w:ascii="Times New Roman" w:hAnsi="Times New Roman" w:cs="Times New Roman"/>
                <w:sz w:val="18"/>
                <w:szCs w:val="18"/>
                <w:rPrChange w:id="1723" w:author="Johnny Johannessen" w:date="2016-10-07T09:54:00Z">
                  <w:rPr>
                    <w:ins w:id="1724" w:author="Johnny Johannessen" w:date="2016-10-07T09:50:00Z"/>
                    <w:rFonts w:ascii="Times New Roman" w:hAnsi="Times New Roman"/>
                    <w:sz w:val="22"/>
                  </w:rPr>
                </w:rPrChange>
              </w:rPr>
              <w:pPrChange w:id="1725" w:author="Johnny Johannessen" w:date="2016-10-07T09:55:00Z">
                <w:pPr>
                  <w:ind w:right="-249"/>
                </w:pPr>
              </w:pPrChange>
            </w:pPr>
          </w:p>
        </w:tc>
        <w:tc>
          <w:tcPr>
            <w:tcW w:w="992" w:type="dxa"/>
            <w:shd w:val="clear" w:color="auto" w:fill="auto"/>
            <w:vAlign w:val="center"/>
            <w:tcPrChange w:id="1726" w:author="Johnny Johannessen" w:date="2016-10-07T09:55:00Z">
              <w:tcPr>
                <w:tcW w:w="992" w:type="dxa"/>
                <w:shd w:val="clear" w:color="auto" w:fill="auto"/>
                <w:vAlign w:val="center"/>
              </w:tcPr>
            </w:tcPrChange>
          </w:tcPr>
          <w:p w14:paraId="685263E0" w14:textId="77777777" w:rsidR="00D230EC" w:rsidRPr="002008DE" w:rsidRDefault="00D230EC">
            <w:pPr>
              <w:ind w:left="-108" w:right="-249"/>
              <w:rPr>
                <w:ins w:id="1727" w:author="Johnny Johannessen" w:date="2016-10-07T09:50:00Z"/>
                <w:rFonts w:ascii="Times New Roman" w:hAnsi="Times New Roman" w:cs="Times New Roman"/>
                <w:sz w:val="18"/>
                <w:szCs w:val="18"/>
                <w:rPrChange w:id="1728" w:author="Johnny Johannessen" w:date="2016-10-07T09:54:00Z">
                  <w:rPr>
                    <w:ins w:id="1729" w:author="Johnny Johannessen" w:date="2016-10-07T09:50:00Z"/>
                    <w:rFonts w:ascii="Times New Roman" w:hAnsi="Times New Roman"/>
                    <w:sz w:val="22"/>
                  </w:rPr>
                </w:rPrChange>
              </w:rPr>
              <w:pPrChange w:id="1730" w:author="Johnny Johannessen" w:date="2016-10-07T09:55:00Z">
                <w:pPr>
                  <w:ind w:right="-249"/>
                </w:pPr>
              </w:pPrChange>
            </w:pPr>
          </w:p>
        </w:tc>
        <w:tc>
          <w:tcPr>
            <w:tcW w:w="709" w:type="dxa"/>
            <w:shd w:val="clear" w:color="auto" w:fill="auto"/>
            <w:vAlign w:val="center"/>
            <w:tcPrChange w:id="1731" w:author="Johnny Johannessen" w:date="2016-10-07T09:55:00Z">
              <w:tcPr>
                <w:tcW w:w="709" w:type="dxa"/>
                <w:shd w:val="clear" w:color="auto" w:fill="auto"/>
                <w:vAlign w:val="center"/>
              </w:tcPr>
            </w:tcPrChange>
          </w:tcPr>
          <w:p w14:paraId="3BCE7938" w14:textId="77777777" w:rsidR="00D230EC" w:rsidRPr="002008DE" w:rsidRDefault="00D230EC">
            <w:pPr>
              <w:ind w:left="-108" w:right="-249"/>
              <w:rPr>
                <w:ins w:id="1732" w:author="Johnny Johannessen" w:date="2016-10-07T09:50:00Z"/>
                <w:rFonts w:ascii="Times New Roman" w:hAnsi="Times New Roman" w:cs="Times New Roman"/>
                <w:sz w:val="18"/>
                <w:szCs w:val="18"/>
                <w:rPrChange w:id="1733" w:author="Johnny Johannessen" w:date="2016-10-07T09:54:00Z">
                  <w:rPr>
                    <w:ins w:id="1734" w:author="Johnny Johannessen" w:date="2016-10-07T09:50:00Z"/>
                    <w:rFonts w:ascii="Times New Roman" w:hAnsi="Times New Roman"/>
                    <w:sz w:val="22"/>
                  </w:rPr>
                </w:rPrChange>
              </w:rPr>
              <w:pPrChange w:id="1735" w:author="Johnny Johannessen" w:date="2016-10-07T09:55:00Z">
                <w:pPr>
                  <w:ind w:right="-249"/>
                </w:pPr>
              </w:pPrChange>
            </w:pPr>
          </w:p>
        </w:tc>
      </w:tr>
      <w:tr w:rsidR="00D230EC" w:rsidRPr="00233DB3" w14:paraId="76605CA6" w14:textId="77777777" w:rsidTr="002008DE">
        <w:trPr>
          <w:cantSplit/>
          <w:ins w:id="1736" w:author="Johnny Johannessen" w:date="2016-10-07T09:50:00Z"/>
          <w:trPrChange w:id="1737" w:author="Johnny Johannessen" w:date="2016-10-07T09:55:00Z">
            <w:trPr>
              <w:cantSplit/>
            </w:trPr>
          </w:trPrChange>
        </w:trPr>
        <w:tc>
          <w:tcPr>
            <w:tcW w:w="2376" w:type="dxa"/>
            <w:shd w:val="clear" w:color="auto" w:fill="auto"/>
            <w:vAlign w:val="center"/>
            <w:tcPrChange w:id="1738" w:author="Johnny Johannessen" w:date="2016-10-07T09:55:00Z">
              <w:tcPr>
                <w:tcW w:w="2660" w:type="dxa"/>
                <w:shd w:val="clear" w:color="auto" w:fill="auto"/>
                <w:vAlign w:val="center"/>
              </w:tcPr>
            </w:tcPrChange>
          </w:tcPr>
          <w:p w14:paraId="41DC417E" w14:textId="77777777" w:rsidR="00D230EC" w:rsidRPr="002008DE" w:rsidRDefault="00D230EC" w:rsidP="00D230EC">
            <w:pPr>
              <w:ind w:right="-249"/>
              <w:rPr>
                <w:ins w:id="1739" w:author="Johnny Johannessen" w:date="2016-10-07T09:50:00Z"/>
                <w:rFonts w:ascii="Times New Roman" w:hAnsi="Times New Roman" w:cs="Times New Roman"/>
                <w:sz w:val="18"/>
                <w:szCs w:val="18"/>
                <w:lang w:val="nb-NO"/>
                <w:rPrChange w:id="1740" w:author="Johnny Johannessen" w:date="2016-10-07T09:54:00Z">
                  <w:rPr>
                    <w:ins w:id="1741" w:author="Johnny Johannessen" w:date="2016-10-07T09:50:00Z"/>
                    <w:rFonts w:ascii="Times New Roman" w:hAnsi="Times New Roman"/>
                    <w:sz w:val="22"/>
                    <w:lang w:val="nb-NO"/>
                  </w:rPr>
                </w:rPrChange>
              </w:rPr>
            </w:pPr>
            <w:ins w:id="1742" w:author="Johnny Johannessen" w:date="2016-10-07T09:50:00Z">
              <w:r w:rsidRPr="002008DE">
                <w:rPr>
                  <w:sz w:val="18"/>
                  <w:szCs w:val="18"/>
                  <w:lang w:val="nb-NO"/>
                  <w:rPrChange w:id="1743" w:author="Johnny Johannessen" w:date="2016-10-07T09:54:00Z">
                    <w:rPr>
                      <w:sz w:val="22"/>
                      <w:lang w:val="nb-NO"/>
                    </w:rPr>
                  </w:rPrChange>
                </w:rPr>
                <w:t xml:space="preserve">Østerhus </w:t>
              </w:r>
              <w:proofErr w:type="gramStart"/>
              <w:r w:rsidRPr="002008DE">
                <w:rPr>
                  <w:sz w:val="18"/>
                  <w:szCs w:val="18"/>
                  <w:lang w:val="nb-NO"/>
                  <w:rPrChange w:id="1744" w:author="Johnny Johannessen" w:date="2016-10-07T09:54:00Z">
                    <w:rPr>
                      <w:sz w:val="22"/>
                      <w:lang w:val="nb-NO"/>
                    </w:rPr>
                  </w:rPrChange>
                </w:rPr>
                <w:t>et</w:t>
              </w:r>
              <w:proofErr w:type="gramEnd"/>
              <w:r w:rsidRPr="002008DE">
                <w:rPr>
                  <w:sz w:val="18"/>
                  <w:szCs w:val="18"/>
                  <w:lang w:val="nb-NO"/>
                  <w:rPrChange w:id="1745" w:author="Johnny Johannessen" w:date="2016-10-07T09:54:00Z">
                    <w:rPr>
                      <w:sz w:val="22"/>
                      <w:lang w:val="nb-NO"/>
                    </w:rPr>
                  </w:rPrChange>
                </w:rPr>
                <w:t xml:space="preserve"> al. (2005)</w:t>
              </w:r>
            </w:ins>
          </w:p>
        </w:tc>
        <w:tc>
          <w:tcPr>
            <w:tcW w:w="1843" w:type="dxa"/>
            <w:vAlign w:val="center"/>
            <w:tcPrChange w:id="1746" w:author="Johnny Johannessen" w:date="2016-10-07T09:55:00Z">
              <w:tcPr>
                <w:tcW w:w="2268" w:type="dxa"/>
                <w:vAlign w:val="center"/>
              </w:tcPr>
            </w:tcPrChange>
          </w:tcPr>
          <w:p w14:paraId="39C94CED" w14:textId="77777777" w:rsidR="00D230EC" w:rsidRPr="002008DE" w:rsidRDefault="00D230EC">
            <w:pPr>
              <w:ind w:left="-108" w:right="-249"/>
              <w:rPr>
                <w:ins w:id="1747" w:author="Johnny Johannessen" w:date="2016-10-07T09:50:00Z"/>
                <w:rFonts w:ascii="Times New Roman" w:hAnsi="Times New Roman" w:cs="Times New Roman"/>
                <w:sz w:val="18"/>
                <w:szCs w:val="18"/>
                <w:lang w:val="nb-NO"/>
                <w:rPrChange w:id="1748" w:author="Johnny Johannessen" w:date="2016-10-07T09:54:00Z">
                  <w:rPr>
                    <w:ins w:id="1749" w:author="Johnny Johannessen" w:date="2016-10-07T09:50:00Z"/>
                    <w:rFonts w:ascii="Times New Roman" w:hAnsi="Times New Roman"/>
                    <w:sz w:val="22"/>
                    <w:lang w:val="nb-NO"/>
                  </w:rPr>
                </w:rPrChange>
              </w:rPr>
              <w:pPrChange w:id="1750" w:author="Johnny Johannessen" w:date="2016-10-07T09:53:00Z">
                <w:pPr>
                  <w:ind w:right="-249"/>
                </w:pPr>
              </w:pPrChange>
            </w:pPr>
            <w:proofErr w:type="spellStart"/>
            <w:ins w:id="1751" w:author="Johnny Johannessen" w:date="2016-10-07T09:50:00Z">
              <w:r w:rsidRPr="002008DE">
                <w:rPr>
                  <w:sz w:val="18"/>
                  <w:szCs w:val="18"/>
                  <w:lang w:val="nb-NO"/>
                  <w:rPrChange w:id="1752" w:author="Johnny Johannessen" w:date="2016-10-07T09:54:00Z">
                    <w:rPr>
                      <w:sz w:val="22"/>
                      <w:lang w:val="nb-NO"/>
                    </w:rPr>
                  </w:rPrChange>
                </w:rPr>
                <w:t>Bottom</w:t>
              </w:r>
              <w:proofErr w:type="spellEnd"/>
              <w:r w:rsidRPr="002008DE">
                <w:rPr>
                  <w:sz w:val="18"/>
                  <w:szCs w:val="18"/>
                  <w:lang w:val="nb-NO"/>
                  <w:rPrChange w:id="1753" w:author="Johnny Johannessen" w:date="2016-10-07T09:54:00Z">
                    <w:rPr>
                      <w:sz w:val="22"/>
                      <w:lang w:val="nb-NO"/>
                    </w:rPr>
                  </w:rPrChange>
                </w:rPr>
                <w:t xml:space="preserve"> ADCP + </w:t>
              </w:r>
              <w:proofErr w:type="spellStart"/>
              <w:r w:rsidRPr="002008DE">
                <w:rPr>
                  <w:sz w:val="18"/>
                  <w:szCs w:val="18"/>
                  <w:lang w:val="nb-NO"/>
                  <w:rPrChange w:id="1754" w:author="Johnny Johannessen" w:date="2016-10-07T09:54:00Z">
                    <w:rPr>
                      <w:sz w:val="22"/>
                      <w:lang w:val="nb-NO"/>
                    </w:rPr>
                  </w:rPrChange>
                </w:rPr>
                <w:t>hydr</w:t>
              </w:r>
              <w:proofErr w:type="spellEnd"/>
              <w:r w:rsidRPr="002008DE">
                <w:rPr>
                  <w:sz w:val="18"/>
                  <w:szCs w:val="18"/>
                  <w:lang w:val="nb-NO"/>
                  <w:rPrChange w:id="1755" w:author="Johnny Johannessen" w:date="2016-10-07T09:54:00Z">
                    <w:rPr>
                      <w:sz w:val="22"/>
                      <w:lang w:val="nb-NO"/>
                    </w:rPr>
                  </w:rPrChange>
                </w:rPr>
                <w:t>.</w:t>
              </w:r>
            </w:ins>
          </w:p>
        </w:tc>
        <w:tc>
          <w:tcPr>
            <w:tcW w:w="1134" w:type="dxa"/>
            <w:shd w:val="clear" w:color="auto" w:fill="auto"/>
            <w:vAlign w:val="center"/>
            <w:tcPrChange w:id="1756" w:author="Johnny Johannessen" w:date="2016-10-07T09:55:00Z">
              <w:tcPr>
                <w:tcW w:w="1134" w:type="dxa"/>
                <w:shd w:val="clear" w:color="auto" w:fill="auto"/>
                <w:vAlign w:val="center"/>
              </w:tcPr>
            </w:tcPrChange>
          </w:tcPr>
          <w:p w14:paraId="7A98E4E1" w14:textId="77777777" w:rsidR="00D230EC" w:rsidRPr="002008DE" w:rsidRDefault="00D230EC">
            <w:pPr>
              <w:ind w:left="-108" w:right="-249"/>
              <w:rPr>
                <w:ins w:id="1757" w:author="Johnny Johannessen" w:date="2016-10-07T09:50:00Z"/>
                <w:rFonts w:ascii="Times New Roman" w:hAnsi="Times New Roman" w:cs="Times New Roman"/>
                <w:sz w:val="18"/>
                <w:szCs w:val="18"/>
                <w:lang w:val="nb-NO"/>
                <w:rPrChange w:id="1758" w:author="Johnny Johannessen" w:date="2016-10-07T09:54:00Z">
                  <w:rPr>
                    <w:ins w:id="1759" w:author="Johnny Johannessen" w:date="2016-10-07T09:50:00Z"/>
                    <w:rFonts w:ascii="Times New Roman" w:hAnsi="Times New Roman"/>
                    <w:sz w:val="22"/>
                    <w:lang w:val="nb-NO"/>
                  </w:rPr>
                </w:rPrChange>
              </w:rPr>
              <w:pPrChange w:id="1760" w:author="Johnny Johannessen" w:date="2016-10-07T09:55:00Z">
                <w:pPr>
                  <w:ind w:right="-249"/>
                </w:pPr>
              </w:pPrChange>
            </w:pPr>
            <w:ins w:id="1761" w:author="Johnny Johannessen" w:date="2016-10-07T09:50:00Z">
              <w:r w:rsidRPr="002008DE">
                <w:rPr>
                  <w:sz w:val="18"/>
                  <w:szCs w:val="18"/>
                  <w:lang w:val="nb-NO"/>
                  <w:rPrChange w:id="1762" w:author="Johnny Johannessen" w:date="2016-10-07T09:54:00Z">
                    <w:rPr>
                      <w:sz w:val="22"/>
                      <w:lang w:val="nb-NO"/>
                    </w:rPr>
                  </w:rPrChange>
                </w:rPr>
                <w:t>1999-2001</w:t>
              </w:r>
            </w:ins>
          </w:p>
        </w:tc>
        <w:tc>
          <w:tcPr>
            <w:tcW w:w="567" w:type="dxa"/>
            <w:shd w:val="clear" w:color="auto" w:fill="auto"/>
            <w:vAlign w:val="center"/>
            <w:tcPrChange w:id="1763" w:author="Johnny Johannessen" w:date="2016-10-07T09:55:00Z">
              <w:tcPr>
                <w:tcW w:w="567" w:type="dxa"/>
                <w:shd w:val="clear" w:color="auto" w:fill="auto"/>
                <w:vAlign w:val="center"/>
              </w:tcPr>
            </w:tcPrChange>
          </w:tcPr>
          <w:p w14:paraId="56918233" w14:textId="77777777" w:rsidR="00D230EC" w:rsidRPr="002008DE" w:rsidRDefault="00D230EC">
            <w:pPr>
              <w:ind w:left="-108" w:right="-249"/>
              <w:rPr>
                <w:ins w:id="1764" w:author="Johnny Johannessen" w:date="2016-10-07T09:50:00Z"/>
                <w:rFonts w:ascii="Times New Roman" w:hAnsi="Times New Roman" w:cs="Times New Roman"/>
                <w:sz w:val="18"/>
                <w:szCs w:val="18"/>
                <w:lang w:val="nb-NO"/>
                <w:rPrChange w:id="1765" w:author="Johnny Johannessen" w:date="2016-10-07T09:54:00Z">
                  <w:rPr>
                    <w:ins w:id="1766" w:author="Johnny Johannessen" w:date="2016-10-07T09:50:00Z"/>
                    <w:rFonts w:ascii="Times New Roman" w:hAnsi="Times New Roman"/>
                    <w:sz w:val="22"/>
                    <w:lang w:val="nb-NO"/>
                  </w:rPr>
                </w:rPrChange>
              </w:rPr>
              <w:pPrChange w:id="1767" w:author="Johnny Johannessen" w:date="2016-10-07T09:55:00Z">
                <w:pPr>
                  <w:ind w:right="-249"/>
                </w:pPr>
              </w:pPrChange>
            </w:pPr>
            <w:ins w:id="1768" w:author="Johnny Johannessen" w:date="2016-10-07T09:50:00Z">
              <w:r w:rsidRPr="002008DE">
                <w:rPr>
                  <w:sz w:val="18"/>
                  <w:szCs w:val="18"/>
                  <w:lang w:val="nb-NO"/>
                  <w:rPrChange w:id="1769" w:author="Johnny Johannessen" w:date="2016-10-07T09:54:00Z">
                    <w:rPr>
                      <w:sz w:val="22"/>
                      <w:lang w:val="nb-NO"/>
                    </w:rPr>
                  </w:rPrChange>
                </w:rPr>
                <w:t>3.8</w:t>
              </w:r>
            </w:ins>
          </w:p>
        </w:tc>
        <w:tc>
          <w:tcPr>
            <w:tcW w:w="567" w:type="dxa"/>
            <w:shd w:val="clear" w:color="auto" w:fill="auto"/>
            <w:vAlign w:val="center"/>
            <w:tcPrChange w:id="1770" w:author="Johnny Johannessen" w:date="2016-10-07T09:55:00Z">
              <w:tcPr>
                <w:tcW w:w="567" w:type="dxa"/>
                <w:shd w:val="clear" w:color="auto" w:fill="auto"/>
                <w:vAlign w:val="center"/>
              </w:tcPr>
            </w:tcPrChange>
          </w:tcPr>
          <w:p w14:paraId="273CBF1D" w14:textId="77777777" w:rsidR="00D230EC" w:rsidRPr="002008DE" w:rsidRDefault="00D230EC">
            <w:pPr>
              <w:ind w:left="-108" w:right="-249"/>
              <w:rPr>
                <w:ins w:id="1771" w:author="Johnny Johannessen" w:date="2016-10-07T09:50:00Z"/>
                <w:rFonts w:ascii="Times New Roman" w:hAnsi="Times New Roman" w:cs="Times New Roman"/>
                <w:sz w:val="18"/>
                <w:szCs w:val="18"/>
                <w:lang w:val="nb-NO"/>
                <w:rPrChange w:id="1772" w:author="Johnny Johannessen" w:date="2016-10-07T09:54:00Z">
                  <w:rPr>
                    <w:ins w:id="1773" w:author="Johnny Johannessen" w:date="2016-10-07T09:50:00Z"/>
                    <w:rFonts w:ascii="Times New Roman" w:hAnsi="Times New Roman"/>
                    <w:sz w:val="22"/>
                    <w:lang w:val="nb-NO"/>
                  </w:rPr>
                </w:rPrChange>
              </w:rPr>
              <w:pPrChange w:id="1774" w:author="Johnny Johannessen" w:date="2016-10-07T09:55:00Z">
                <w:pPr>
                  <w:ind w:right="-249"/>
                </w:pPr>
              </w:pPrChange>
            </w:pPr>
            <w:ins w:id="1775" w:author="Johnny Johannessen" w:date="2016-10-07T09:50:00Z">
              <w:r w:rsidRPr="002008DE">
                <w:rPr>
                  <w:sz w:val="18"/>
                  <w:szCs w:val="18"/>
                  <w:lang w:val="nb-NO"/>
                  <w:rPrChange w:id="1776" w:author="Johnny Johannessen" w:date="2016-10-07T09:54:00Z">
                    <w:rPr>
                      <w:sz w:val="22"/>
                      <w:lang w:val="nb-NO"/>
                    </w:rPr>
                  </w:rPrChange>
                </w:rPr>
                <w:t>3.8</w:t>
              </w:r>
            </w:ins>
          </w:p>
        </w:tc>
        <w:tc>
          <w:tcPr>
            <w:tcW w:w="992" w:type="dxa"/>
            <w:shd w:val="clear" w:color="auto" w:fill="auto"/>
            <w:vAlign w:val="center"/>
            <w:tcPrChange w:id="1777" w:author="Johnny Johannessen" w:date="2016-10-07T09:55:00Z">
              <w:tcPr>
                <w:tcW w:w="992" w:type="dxa"/>
                <w:shd w:val="clear" w:color="auto" w:fill="auto"/>
                <w:vAlign w:val="center"/>
              </w:tcPr>
            </w:tcPrChange>
          </w:tcPr>
          <w:p w14:paraId="607C742E" w14:textId="77777777" w:rsidR="00D230EC" w:rsidRPr="002008DE" w:rsidRDefault="00D230EC">
            <w:pPr>
              <w:ind w:left="-108" w:right="-249"/>
              <w:rPr>
                <w:ins w:id="1778" w:author="Johnny Johannessen" w:date="2016-10-07T09:50:00Z"/>
                <w:rFonts w:ascii="Times New Roman" w:hAnsi="Times New Roman" w:cs="Times New Roman"/>
                <w:sz w:val="18"/>
                <w:szCs w:val="18"/>
                <w:rPrChange w:id="1779" w:author="Johnny Johannessen" w:date="2016-10-07T09:54:00Z">
                  <w:rPr>
                    <w:ins w:id="1780" w:author="Johnny Johannessen" w:date="2016-10-07T09:50:00Z"/>
                    <w:rFonts w:ascii="Times New Roman" w:hAnsi="Times New Roman"/>
                    <w:sz w:val="22"/>
                  </w:rPr>
                </w:rPrChange>
              </w:rPr>
              <w:pPrChange w:id="1781" w:author="Johnny Johannessen" w:date="2016-10-07T09:55:00Z">
                <w:pPr>
                  <w:ind w:right="-249"/>
                </w:pPr>
              </w:pPrChange>
            </w:pPr>
          </w:p>
        </w:tc>
        <w:tc>
          <w:tcPr>
            <w:tcW w:w="992" w:type="dxa"/>
            <w:shd w:val="clear" w:color="auto" w:fill="auto"/>
            <w:vAlign w:val="center"/>
            <w:tcPrChange w:id="1782" w:author="Johnny Johannessen" w:date="2016-10-07T09:55:00Z">
              <w:tcPr>
                <w:tcW w:w="992" w:type="dxa"/>
                <w:shd w:val="clear" w:color="auto" w:fill="auto"/>
                <w:vAlign w:val="center"/>
              </w:tcPr>
            </w:tcPrChange>
          </w:tcPr>
          <w:p w14:paraId="2181EED7" w14:textId="77777777" w:rsidR="00D230EC" w:rsidRPr="002008DE" w:rsidRDefault="00D230EC">
            <w:pPr>
              <w:ind w:left="-108" w:right="-249"/>
              <w:rPr>
                <w:ins w:id="1783" w:author="Johnny Johannessen" w:date="2016-10-07T09:50:00Z"/>
                <w:rFonts w:ascii="Times New Roman" w:hAnsi="Times New Roman" w:cs="Times New Roman"/>
                <w:sz w:val="18"/>
                <w:szCs w:val="18"/>
                <w:rPrChange w:id="1784" w:author="Johnny Johannessen" w:date="2016-10-07T09:54:00Z">
                  <w:rPr>
                    <w:ins w:id="1785" w:author="Johnny Johannessen" w:date="2016-10-07T09:50:00Z"/>
                    <w:rFonts w:ascii="Times New Roman" w:hAnsi="Times New Roman"/>
                    <w:sz w:val="22"/>
                  </w:rPr>
                </w:rPrChange>
              </w:rPr>
              <w:pPrChange w:id="1786" w:author="Johnny Johannessen" w:date="2016-10-07T09:55:00Z">
                <w:pPr>
                  <w:ind w:right="-249"/>
                </w:pPr>
              </w:pPrChange>
            </w:pPr>
          </w:p>
        </w:tc>
        <w:tc>
          <w:tcPr>
            <w:tcW w:w="709" w:type="dxa"/>
            <w:shd w:val="clear" w:color="auto" w:fill="auto"/>
            <w:vAlign w:val="center"/>
            <w:tcPrChange w:id="1787" w:author="Johnny Johannessen" w:date="2016-10-07T09:55:00Z">
              <w:tcPr>
                <w:tcW w:w="709" w:type="dxa"/>
                <w:shd w:val="clear" w:color="auto" w:fill="auto"/>
                <w:vAlign w:val="center"/>
              </w:tcPr>
            </w:tcPrChange>
          </w:tcPr>
          <w:p w14:paraId="10B477B0" w14:textId="77777777" w:rsidR="00D230EC" w:rsidRPr="002008DE" w:rsidRDefault="00D230EC">
            <w:pPr>
              <w:ind w:left="-108" w:right="-249"/>
              <w:rPr>
                <w:ins w:id="1788" w:author="Johnny Johannessen" w:date="2016-10-07T09:50:00Z"/>
                <w:rFonts w:ascii="Times New Roman" w:hAnsi="Times New Roman" w:cs="Times New Roman"/>
                <w:sz w:val="18"/>
                <w:szCs w:val="18"/>
                <w:rPrChange w:id="1789" w:author="Johnny Johannessen" w:date="2016-10-07T09:54:00Z">
                  <w:rPr>
                    <w:ins w:id="1790" w:author="Johnny Johannessen" w:date="2016-10-07T09:50:00Z"/>
                    <w:rFonts w:ascii="Times New Roman" w:hAnsi="Times New Roman"/>
                    <w:sz w:val="22"/>
                  </w:rPr>
                </w:rPrChange>
              </w:rPr>
              <w:pPrChange w:id="1791" w:author="Johnny Johannessen" w:date="2016-10-07T09:55:00Z">
                <w:pPr>
                  <w:ind w:right="-249"/>
                </w:pPr>
              </w:pPrChange>
            </w:pPr>
          </w:p>
        </w:tc>
      </w:tr>
      <w:tr w:rsidR="00D230EC" w:rsidRPr="00233DB3" w14:paraId="15842822" w14:textId="77777777" w:rsidTr="002008DE">
        <w:trPr>
          <w:cantSplit/>
          <w:ins w:id="1792" w:author="Johnny Johannessen" w:date="2016-10-07T09:50:00Z"/>
          <w:trPrChange w:id="1793" w:author="Johnny Johannessen" w:date="2016-10-07T09:55:00Z">
            <w:trPr>
              <w:cantSplit/>
            </w:trPr>
          </w:trPrChange>
        </w:trPr>
        <w:tc>
          <w:tcPr>
            <w:tcW w:w="2376" w:type="dxa"/>
            <w:shd w:val="clear" w:color="auto" w:fill="auto"/>
            <w:vAlign w:val="center"/>
            <w:tcPrChange w:id="1794" w:author="Johnny Johannessen" w:date="2016-10-07T09:55:00Z">
              <w:tcPr>
                <w:tcW w:w="2660" w:type="dxa"/>
                <w:shd w:val="clear" w:color="auto" w:fill="auto"/>
                <w:vAlign w:val="center"/>
              </w:tcPr>
            </w:tcPrChange>
          </w:tcPr>
          <w:p w14:paraId="69CF319B" w14:textId="77777777" w:rsidR="00D230EC" w:rsidRPr="002008DE" w:rsidRDefault="00D230EC" w:rsidP="00D230EC">
            <w:pPr>
              <w:ind w:right="-249"/>
              <w:rPr>
                <w:ins w:id="1795" w:author="Johnny Johannessen" w:date="2016-10-07T09:50:00Z"/>
                <w:rFonts w:ascii="Times New Roman" w:hAnsi="Times New Roman" w:cs="Times New Roman"/>
                <w:sz w:val="18"/>
                <w:szCs w:val="18"/>
                <w:lang w:val="nb-NO"/>
                <w:rPrChange w:id="1796" w:author="Johnny Johannessen" w:date="2016-10-07T09:54:00Z">
                  <w:rPr>
                    <w:ins w:id="1797" w:author="Johnny Johannessen" w:date="2016-10-07T09:50:00Z"/>
                    <w:rFonts w:ascii="Times New Roman" w:hAnsi="Times New Roman"/>
                    <w:sz w:val="22"/>
                    <w:lang w:val="nb-NO"/>
                  </w:rPr>
                </w:rPrChange>
              </w:rPr>
            </w:pPr>
            <w:ins w:id="1798" w:author="Johnny Johannessen" w:date="2016-10-07T09:50:00Z">
              <w:r w:rsidRPr="002008DE">
                <w:rPr>
                  <w:sz w:val="18"/>
                  <w:szCs w:val="18"/>
                  <w:lang w:val="nb-NO"/>
                  <w:rPrChange w:id="1799" w:author="Johnny Johannessen" w:date="2016-10-07T09:54:00Z">
                    <w:rPr>
                      <w:sz w:val="22"/>
                      <w:lang w:val="nb-NO"/>
                    </w:rPr>
                  </w:rPrChange>
                </w:rPr>
                <w:t xml:space="preserve">Hansen </w:t>
              </w:r>
              <w:proofErr w:type="gramStart"/>
              <w:r w:rsidRPr="002008DE">
                <w:rPr>
                  <w:sz w:val="18"/>
                  <w:szCs w:val="18"/>
                  <w:lang w:val="nb-NO"/>
                  <w:rPrChange w:id="1800" w:author="Johnny Johannessen" w:date="2016-10-07T09:54:00Z">
                    <w:rPr>
                      <w:sz w:val="22"/>
                      <w:lang w:val="nb-NO"/>
                    </w:rPr>
                  </w:rPrChange>
                </w:rPr>
                <w:t>et</w:t>
              </w:r>
              <w:proofErr w:type="gramEnd"/>
              <w:r w:rsidRPr="002008DE">
                <w:rPr>
                  <w:sz w:val="18"/>
                  <w:szCs w:val="18"/>
                  <w:lang w:val="nb-NO"/>
                  <w:rPrChange w:id="1801" w:author="Johnny Johannessen" w:date="2016-10-07T09:54:00Z">
                    <w:rPr>
                      <w:sz w:val="22"/>
                      <w:lang w:val="nb-NO"/>
                    </w:rPr>
                  </w:rPrChange>
                </w:rPr>
                <w:t xml:space="preserve"> al. (2010)</w:t>
              </w:r>
            </w:ins>
          </w:p>
        </w:tc>
        <w:tc>
          <w:tcPr>
            <w:tcW w:w="1843" w:type="dxa"/>
            <w:vAlign w:val="center"/>
            <w:tcPrChange w:id="1802" w:author="Johnny Johannessen" w:date="2016-10-07T09:55:00Z">
              <w:tcPr>
                <w:tcW w:w="2268" w:type="dxa"/>
                <w:vAlign w:val="center"/>
              </w:tcPr>
            </w:tcPrChange>
          </w:tcPr>
          <w:p w14:paraId="4CAEF753" w14:textId="77777777" w:rsidR="00D230EC" w:rsidRPr="002008DE" w:rsidRDefault="00D230EC">
            <w:pPr>
              <w:ind w:left="-108" w:right="-249"/>
              <w:rPr>
                <w:ins w:id="1803" w:author="Johnny Johannessen" w:date="2016-10-07T09:50:00Z"/>
                <w:rFonts w:ascii="Times New Roman" w:hAnsi="Times New Roman" w:cs="Times New Roman"/>
                <w:sz w:val="18"/>
                <w:szCs w:val="18"/>
                <w:lang w:val="nb-NO"/>
                <w:rPrChange w:id="1804" w:author="Johnny Johannessen" w:date="2016-10-07T09:54:00Z">
                  <w:rPr>
                    <w:ins w:id="1805" w:author="Johnny Johannessen" w:date="2016-10-07T09:50:00Z"/>
                    <w:rFonts w:ascii="Times New Roman" w:hAnsi="Times New Roman"/>
                    <w:sz w:val="22"/>
                    <w:lang w:val="nb-NO"/>
                  </w:rPr>
                </w:rPrChange>
              </w:rPr>
              <w:pPrChange w:id="1806" w:author="Johnny Johannessen" w:date="2016-10-07T09:53:00Z">
                <w:pPr>
                  <w:ind w:right="-249"/>
                </w:pPr>
              </w:pPrChange>
            </w:pPr>
            <w:proofErr w:type="spellStart"/>
            <w:ins w:id="1807" w:author="Johnny Johannessen" w:date="2016-10-07T09:50:00Z">
              <w:r w:rsidRPr="002008DE">
                <w:rPr>
                  <w:sz w:val="18"/>
                  <w:szCs w:val="18"/>
                  <w:lang w:val="nb-NO"/>
                  <w:rPrChange w:id="1808" w:author="Johnny Johannessen" w:date="2016-10-07T09:54:00Z">
                    <w:rPr>
                      <w:sz w:val="22"/>
                      <w:lang w:val="nb-NO"/>
                    </w:rPr>
                  </w:rPrChange>
                </w:rPr>
                <w:t>Bottom</w:t>
              </w:r>
              <w:proofErr w:type="spellEnd"/>
              <w:r w:rsidRPr="002008DE">
                <w:rPr>
                  <w:sz w:val="18"/>
                  <w:szCs w:val="18"/>
                  <w:lang w:val="nb-NO"/>
                  <w:rPrChange w:id="1809" w:author="Johnny Johannessen" w:date="2016-10-07T09:54:00Z">
                    <w:rPr>
                      <w:sz w:val="22"/>
                      <w:lang w:val="nb-NO"/>
                    </w:rPr>
                  </w:rPrChange>
                </w:rPr>
                <w:t xml:space="preserve"> ADCP + </w:t>
              </w:r>
              <w:proofErr w:type="spellStart"/>
              <w:r w:rsidRPr="002008DE">
                <w:rPr>
                  <w:sz w:val="18"/>
                  <w:szCs w:val="18"/>
                  <w:lang w:val="nb-NO"/>
                  <w:rPrChange w:id="1810" w:author="Johnny Johannessen" w:date="2016-10-07T09:54:00Z">
                    <w:rPr>
                      <w:sz w:val="22"/>
                      <w:lang w:val="nb-NO"/>
                    </w:rPr>
                  </w:rPrChange>
                </w:rPr>
                <w:t>hydr</w:t>
              </w:r>
              <w:proofErr w:type="spellEnd"/>
              <w:r w:rsidRPr="002008DE">
                <w:rPr>
                  <w:sz w:val="18"/>
                  <w:szCs w:val="18"/>
                  <w:lang w:val="nb-NO"/>
                  <w:rPrChange w:id="1811" w:author="Johnny Johannessen" w:date="2016-10-07T09:54:00Z">
                    <w:rPr>
                      <w:sz w:val="22"/>
                      <w:lang w:val="nb-NO"/>
                    </w:rPr>
                  </w:rPrChange>
                </w:rPr>
                <w:t>.</w:t>
              </w:r>
            </w:ins>
          </w:p>
        </w:tc>
        <w:tc>
          <w:tcPr>
            <w:tcW w:w="1134" w:type="dxa"/>
            <w:shd w:val="clear" w:color="auto" w:fill="auto"/>
            <w:vAlign w:val="center"/>
            <w:tcPrChange w:id="1812" w:author="Johnny Johannessen" w:date="2016-10-07T09:55:00Z">
              <w:tcPr>
                <w:tcW w:w="1134" w:type="dxa"/>
                <w:shd w:val="clear" w:color="auto" w:fill="auto"/>
                <w:vAlign w:val="center"/>
              </w:tcPr>
            </w:tcPrChange>
          </w:tcPr>
          <w:p w14:paraId="6F531A32" w14:textId="77777777" w:rsidR="00D230EC" w:rsidRPr="002008DE" w:rsidRDefault="00D230EC">
            <w:pPr>
              <w:ind w:left="-108" w:right="-249"/>
              <w:rPr>
                <w:ins w:id="1813" w:author="Johnny Johannessen" w:date="2016-10-07T09:50:00Z"/>
                <w:rFonts w:ascii="Times New Roman" w:hAnsi="Times New Roman" w:cs="Times New Roman"/>
                <w:sz w:val="18"/>
                <w:szCs w:val="18"/>
                <w:lang w:val="nb-NO"/>
                <w:rPrChange w:id="1814" w:author="Johnny Johannessen" w:date="2016-10-07T09:54:00Z">
                  <w:rPr>
                    <w:ins w:id="1815" w:author="Johnny Johannessen" w:date="2016-10-07T09:50:00Z"/>
                    <w:rFonts w:ascii="Times New Roman" w:hAnsi="Times New Roman"/>
                    <w:sz w:val="22"/>
                    <w:lang w:val="nb-NO"/>
                  </w:rPr>
                </w:rPrChange>
              </w:rPr>
              <w:pPrChange w:id="1816" w:author="Johnny Johannessen" w:date="2016-10-07T09:55:00Z">
                <w:pPr>
                  <w:ind w:right="-249"/>
                </w:pPr>
              </w:pPrChange>
            </w:pPr>
            <w:ins w:id="1817" w:author="Johnny Johannessen" w:date="2016-10-07T09:50:00Z">
              <w:r w:rsidRPr="002008DE">
                <w:rPr>
                  <w:sz w:val="18"/>
                  <w:szCs w:val="18"/>
                  <w:lang w:val="nb-NO"/>
                  <w:rPrChange w:id="1818" w:author="Johnny Johannessen" w:date="2016-10-07T09:54:00Z">
                    <w:rPr>
                      <w:sz w:val="22"/>
                      <w:lang w:val="nb-NO"/>
                    </w:rPr>
                  </w:rPrChange>
                </w:rPr>
                <w:t>1997-2008</w:t>
              </w:r>
            </w:ins>
          </w:p>
        </w:tc>
        <w:tc>
          <w:tcPr>
            <w:tcW w:w="567" w:type="dxa"/>
            <w:shd w:val="clear" w:color="auto" w:fill="auto"/>
            <w:vAlign w:val="center"/>
            <w:tcPrChange w:id="1819" w:author="Johnny Johannessen" w:date="2016-10-07T09:55:00Z">
              <w:tcPr>
                <w:tcW w:w="567" w:type="dxa"/>
                <w:shd w:val="clear" w:color="auto" w:fill="auto"/>
                <w:vAlign w:val="center"/>
              </w:tcPr>
            </w:tcPrChange>
          </w:tcPr>
          <w:p w14:paraId="6220D158" w14:textId="77777777" w:rsidR="00D230EC" w:rsidRPr="002008DE" w:rsidRDefault="00D230EC">
            <w:pPr>
              <w:ind w:left="-108" w:right="-249"/>
              <w:rPr>
                <w:ins w:id="1820" w:author="Johnny Johannessen" w:date="2016-10-07T09:50:00Z"/>
                <w:rFonts w:ascii="Times New Roman" w:hAnsi="Times New Roman" w:cs="Times New Roman"/>
                <w:sz w:val="18"/>
                <w:szCs w:val="18"/>
                <w:lang w:val="nb-NO"/>
                <w:rPrChange w:id="1821" w:author="Johnny Johannessen" w:date="2016-10-07T09:54:00Z">
                  <w:rPr>
                    <w:ins w:id="1822" w:author="Johnny Johannessen" w:date="2016-10-07T09:50:00Z"/>
                    <w:rFonts w:ascii="Times New Roman" w:hAnsi="Times New Roman"/>
                    <w:sz w:val="22"/>
                    <w:lang w:val="nb-NO"/>
                  </w:rPr>
                </w:rPrChange>
              </w:rPr>
              <w:pPrChange w:id="1823" w:author="Johnny Johannessen" w:date="2016-10-07T09:55:00Z">
                <w:pPr>
                  <w:ind w:right="-249"/>
                </w:pPr>
              </w:pPrChange>
            </w:pPr>
            <w:ins w:id="1824" w:author="Johnny Johannessen" w:date="2016-10-07T09:50:00Z">
              <w:r w:rsidRPr="002008DE">
                <w:rPr>
                  <w:sz w:val="18"/>
                  <w:szCs w:val="18"/>
                  <w:lang w:val="nb-NO"/>
                  <w:rPrChange w:id="1825" w:author="Johnny Johannessen" w:date="2016-10-07T09:54:00Z">
                    <w:rPr>
                      <w:sz w:val="22"/>
                      <w:lang w:val="nb-NO"/>
                    </w:rPr>
                  </w:rPrChange>
                </w:rPr>
                <w:t>3.5</w:t>
              </w:r>
            </w:ins>
          </w:p>
        </w:tc>
        <w:tc>
          <w:tcPr>
            <w:tcW w:w="567" w:type="dxa"/>
            <w:shd w:val="clear" w:color="auto" w:fill="auto"/>
            <w:vAlign w:val="center"/>
            <w:tcPrChange w:id="1826" w:author="Johnny Johannessen" w:date="2016-10-07T09:55:00Z">
              <w:tcPr>
                <w:tcW w:w="567" w:type="dxa"/>
                <w:shd w:val="clear" w:color="auto" w:fill="auto"/>
                <w:vAlign w:val="center"/>
              </w:tcPr>
            </w:tcPrChange>
          </w:tcPr>
          <w:p w14:paraId="200C0D70" w14:textId="77777777" w:rsidR="00D230EC" w:rsidRPr="002008DE" w:rsidRDefault="00D230EC">
            <w:pPr>
              <w:ind w:left="-108" w:right="-249"/>
              <w:rPr>
                <w:ins w:id="1827" w:author="Johnny Johannessen" w:date="2016-10-07T09:50:00Z"/>
                <w:rFonts w:ascii="Times New Roman" w:hAnsi="Times New Roman" w:cs="Times New Roman"/>
                <w:sz w:val="18"/>
                <w:szCs w:val="18"/>
                <w:lang w:val="nb-NO"/>
                <w:rPrChange w:id="1828" w:author="Johnny Johannessen" w:date="2016-10-07T09:54:00Z">
                  <w:rPr>
                    <w:ins w:id="1829" w:author="Johnny Johannessen" w:date="2016-10-07T09:50:00Z"/>
                    <w:rFonts w:ascii="Times New Roman" w:hAnsi="Times New Roman"/>
                    <w:sz w:val="22"/>
                    <w:lang w:val="nb-NO"/>
                  </w:rPr>
                </w:rPrChange>
              </w:rPr>
              <w:pPrChange w:id="1830" w:author="Johnny Johannessen" w:date="2016-10-07T09:55:00Z">
                <w:pPr>
                  <w:ind w:right="-249"/>
                </w:pPr>
              </w:pPrChange>
            </w:pPr>
          </w:p>
        </w:tc>
        <w:tc>
          <w:tcPr>
            <w:tcW w:w="992" w:type="dxa"/>
            <w:shd w:val="clear" w:color="auto" w:fill="auto"/>
            <w:vAlign w:val="center"/>
            <w:tcPrChange w:id="1831" w:author="Johnny Johannessen" w:date="2016-10-07T09:55:00Z">
              <w:tcPr>
                <w:tcW w:w="992" w:type="dxa"/>
                <w:shd w:val="clear" w:color="auto" w:fill="auto"/>
                <w:vAlign w:val="center"/>
              </w:tcPr>
            </w:tcPrChange>
          </w:tcPr>
          <w:p w14:paraId="096C4DD1" w14:textId="77777777" w:rsidR="00D230EC" w:rsidRPr="002008DE" w:rsidRDefault="00D230EC">
            <w:pPr>
              <w:ind w:left="-108" w:right="-249"/>
              <w:rPr>
                <w:ins w:id="1832" w:author="Johnny Johannessen" w:date="2016-10-07T09:50:00Z"/>
                <w:rFonts w:ascii="Times New Roman" w:hAnsi="Times New Roman" w:cs="Times New Roman"/>
                <w:sz w:val="18"/>
                <w:szCs w:val="18"/>
                <w:lang w:val="nb-NO"/>
                <w:rPrChange w:id="1833" w:author="Johnny Johannessen" w:date="2016-10-07T09:54:00Z">
                  <w:rPr>
                    <w:ins w:id="1834" w:author="Johnny Johannessen" w:date="2016-10-07T09:50:00Z"/>
                    <w:rFonts w:ascii="Times New Roman" w:hAnsi="Times New Roman"/>
                    <w:sz w:val="22"/>
                    <w:lang w:val="nb-NO"/>
                  </w:rPr>
                </w:rPrChange>
              </w:rPr>
              <w:pPrChange w:id="1835" w:author="Johnny Johannessen" w:date="2016-10-07T09:55:00Z">
                <w:pPr>
                  <w:ind w:right="-249"/>
                </w:pPr>
              </w:pPrChange>
            </w:pPr>
          </w:p>
        </w:tc>
        <w:tc>
          <w:tcPr>
            <w:tcW w:w="992" w:type="dxa"/>
            <w:shd w:val="clear" w:color="auto" w:fill="auto"/>
            <w:vAlign w:val="center"/>
            <w:tcPrChange w:id="1836" w:author="Johnny Johannessen" w:date="2016-10-07T09:55:00Z">
              <w:tcPr>
                <w:tcW w:w="992" w:type="dxa"/>
                <w:shd w:val="clear" w:color="auto" w:fill="auto"/>
                <w:vAlign w:val="center"/>
              </w:tcPr>
            </w:tcPrChange>
          </w:tcPr>
          <w:p w14:paraId="1AF21362" w14:textId="77777777" w:rsidR="00D230EC" w:rsidRPr="002008DE" w:rsidRDefault="00D230EC">
            <w:pPr>
              <w:ind w:left="-108" w:right="-249"/>
              <w:rPr>
                <w:ins w:id="1837" w:author="Johnny Johannessen" w:date="2016-10-07T09:50:00Z"/>
                <w:rFonts w:ascii="Times New Roman" w:hAnsi="Times New Roman" w:cs="Times New Roman"/>
                <w:sz w:val="18"/>
                <w:szCs w:val="18"/>
                <w:lang w:val="nb-NO"/>
                <w:rPrChange w:id="1838" w:author="Johnny Johannessen" w:date="2016-10-07T09:54:00Z">
                  <w:rPr>
                    <w:ins w:id="1839" w:author="Johnny Johannessen" w:date="2016-10-07T09:50:00Z"/>
                    <w:rFonts w:ascii="Times New Roman" w:hAnsi="Times New Roman"/>
                    <w:sz w:val="22"/>
                    <w:lang w:val="nb-NO"/>
                  </w:rPr>
                </w:rPrChange>
              </w:rPr>
              <w:pPrChange w:id="1840" w:author="Johnny Johannessen" w:date="2016-10-07T09:55:00Z">
                <w:pPr>
                  <w:ind w:right="-249"/>
                </w:pPr>
              </w:pPrChange>
            </w:pPr>
          </w:p>
        </w:tc>
        <w:tc>
          <w:tcPr>
            <w:tcW w:w="709" w:type="dxa"/>
            <w:shd w:val="clear" w:color="auto" w:fill="auto"/>
            <w:vAlign w:val="center"/>
            <w:tcPrChange w:id="1841" w:author="Johnny Johannessen" w:date="2016-10-07T09:55:00Z">
              <w:tcPr>
                <w:tcW w:w="709" w:type="dxa"/>
                <w:shd w:val="clear" w:color="auto" w:fill="auto"/>
                <w:vAlign w:val="center"/>
              </w:tcPr>
            </w:tcPrChange>
          </w:tcPr>
          <w:p w14:paraId="53DE62E1" w14:textId="77777777" w:rsidR="00D230EC" w:rsidRPr="002008DE" w:rsidRDefault="00D230EC">
            <w:pPr>
              <w:ind w:left="-108" w:right="-249"/>
              <w:rPr>
                <w:ins w:id="1842" w:author="Johnny Johannessen" w:date="2016-10-07T09:50:00Z"/>
                <w:rFonts w:ascii="Times New Roman" w:hAnsi="Times New Roman" w:cs="Times New Roman"/>
                <w:sz w:val="18"/>
                <w:szCs w:val="18"/>
                <w:lang w:val="nb-NO"/>
                <w:rPrChange w:id="1843" w:author="Johnny Johannessen" w:date="2016-10-07T09:54:00Z">
                  <w:rPr>
                    <w:ins w:id="1844" w:author="Johnny Johannessen" w:date="2016-10-07T09:50:00Z"/>
                    <w:rFonts w:ascii="Times New Roman" w:hAnsi="Times New Roman"/>
                    <w:sz w:val="22"/>
                    <w:lang w:val="nb-NO"/>
                  </w:rPr>
                </w:rPrChange>
              </w:rPr>
              <w:pPrChange w:id="1845" w:author="Johnny Johannessen" w:date="2016-10-07T09:55:00Z">
                <w:pPr>
                  <w:ind w:right="-249"/>
                </w:pPr>
              </w:pPrChange>
            </w:pPr>
          </w:p>
        </w:tc>
      </w:tr>
      <w:tr w:rsidR="00D230EC" w:rsidRPr="00233DB3" w14:paraId="3A64BE13" w14:textId="77777777" w:rsidTr="002008DE">
        <w:trPr>
          <w:cantSplit/>
          <w:ins w:id="1846" w:author="Johnny Johannessen" w:date="2016-10-07T09:50:00Z"/>
          <w:trPrChange w:id="1847" w:author="Johnny Johannessen" w:date="2016-10-07T09:55:00Z">
            <w:trPr>
              <w:cantSplit/>
            </w:trPr>
          </w:trPrChange>
        </w:trPr>
        <w:tc>
          <w:tcPr>
            <w:tcW w:w="2376" w:type="dxa"/>
            <w:shd w:val="clear" w:color="auto" w:fill="auto"/>
            <w:vAlign w:val="center"/>
            <w:tcPrChange w:id="1848" w:author="Johnny Johannessen" w:date="2016-10-07T09:55:00Z">
              <w:tcPr>
                <w:tcW w:w="2660" w:type="dxa"/>
                <w:shd w:val="clear" w:color="auto" w:fill="auto"/>
                <w:vAlign w:val="center"/>
              </w:tcPr>
            </w:tcPrChange>
          </w:tcPr>
          <w:p w14:paraId="0A046464" w14:textId="77777777" w:rsidR="00D230EC" w:rsidRPr="002008DE" w:rsidRDefault="00D230EC" w:rsidP="00D230EC">
            <w:pPr>
              <w:ind w:right="-249"/>
              <w:rPr>
                <w:ins w:id="1849" w:author="Johnny Johannessen" w:date="2016-10-07T09:50:00Z"/>
                <w:rFonts w:ascii="Times New Roman" w:hAnsi="Times New Roman" w:cs="Times New Roman"/>
                <w:sz w:val="18"/>
                <w:szCs w:val="18"/>
                <w:lang w:val="nb-NO"/>
                <w:rPrChange w:id="1850" w:author="Johnny Johannessen" w:date="2016-10-07T09:54:00Z">
                  <w:rPr>
                    <w:ins w:id="1851" w:author="Johnny Johannessen" w:date="2016-10-07T09:50:00Z"/>
                    <w:rFonts w:ascii="Times New Roman" w:hAnsi="Times New Roman"/>
                    <w:sz w:val="22"/>
                    <w:lang w:val="nb-NO"/>
                  </w:rPr>
                </w:rPrChange>
              </w:rPr>
            </w:pPr>
            <w:ins w:id="1852" w:author="Johnny Johannessen" w:date="2016-10-07T09:50:00Z">
              <w:r w:rsidRPr="002008DE">
                <w:rPr>
                  <w:sz w:val="18"/>
                  <w:szCs w:val="18"/>
                  <w:lang w:val="nb-NO"/>
                  <w:rPrChange w:id="1853" w:author="Johnny Johannessen" w:date="2016-10-07T09:54:00Z">
                    <w:rPr>
                      <w:sz w:val="22"/>
                      <w:lang w:val="nb-NO"/>
                    </w:rPr>
                  </w:rPrChange>
                </w:rPr>
                <w:t xml:space="preserve">Hansen </w:t>
              </w:r>
              <w:proofErr w:type="gramStart"/>
              <w:r w:rsidRPr="002008DE">
                <w:rPr>
                  <w:sz w:val="18"/>
                  <w:szCs w:val="18"/>
                  <w:lang w:val="nb-NO"/>
                  <w:rPrChange w:id="1854" w:author="Johnny Johannessen" w:date="2016-10-07T09:54:00Z">
                    <w:rPr>
                      <w:sz w:val="22"/>
                      <w:lang w:val="nb-NO"/>
                    </w:rPr>
                  </w:rPrChange>
                </w:rPr>
                <w:t>et</w:t>
              </w:r>
              <w:proofErr w:type="gramEnd"/>
              <w:r w:rsidRPr="002008DE">
                <w:rPr>
                  <w:sz w:val="18"/>
                  <w:szCs w:val="18"/>
                  <w:lang w:val="nb-NO"/>
                  <w:rPrChange w:id="1855" w:author="Johnny Johannessen" w:date="2016-10-07T09:54:00Z">
                    <w:rPr>
                      <w:sz w:val="22"/>
                      <w:lang w:val="nb-NO"/>
                    </w:rPr>
                  </w:rPrChange>
                </w:rPr>
                <w:t xml:space="preserve"> al. (2003)</w:t>
              </w:r>
            </w:ins>
          </w:p>
        </w:tc>
        <w:tc>
          <w:tcPr>
            <w:tcW w:w="1843" w:type="dxa"/>
            <w:vAlign w:val="center"/>
            <w:tcPrChange w:id="1856" w:author="Johnny Johannessen" w:date="2016-10-07T09:55:00Z">
              <w:tcPr>
                <w:tcW w:w="2268" w:type="dxa"/>
                <w:vAlign w:val="center"/>
              </w:tcPr>
            </w:tcPrChange>
          </w:tcPr>
          <w:p w14:paraId="658C011B" w14:textId="77777777" w:rsidR="00D230EC" w:rsidRPr="002008DE" w:rsidRDefault="00D230EC">
            <w:pPr>
              <w:ind w:left="-108" w:right="-249"/>
              <w:rPr>
                <w:ins w:id="1857" w:author="Johnny Johannessen" w:date="2016-10-07T09:50:00Z"/>
                <w:rFonts w:ascii="Times New Roman" w:hAnsi="Times New Roman" w:cs="Times New Roman"/>
                <w:sz w:val="18"/>
                <w:szCs w:val="18"/>
                <w:lang w:val="nb-NO"/>
                <w:rPrChange w:id="1858" w:author="Johnny Johannessen" w:date="2016-10-07T09:54:00Z">
                  <w:rPr>
                    <w:ins w:id="1859" w:author="Johnny Johannessen" w:date="2016-10-07T09:50:00Z"/>
                    <w:rFonts w:ascii="Times New Roman" w:hAnsi="Times New Roman"/>
                    <w:sz w:val="22"/>
                    <w:lang w:val="nb-NO"/>
                  </w:rPr>
                </w:rPrChange>
              </w:rPr>
              <w:pPrChange w:id="1860" w:author="Johnny Johannessen" w:date="2016-10-07T09:53:00Z">
                <w:pPr>
                  <w:ind w:right="-249"/>
                </w:pPr>
              </w:pPrChange>
            </w:pPr>
            <w:proofErr w:type="spellStart"/>
            <w:ins w:id="1861" w:author="Johnny Johannessen" w:date="2016-10-07T09:50:00Z">
              <w:r w:rsidRPr="002008DE">
                <w:rPr>
                  <w:sz w:val="18"/>
                  <w:szCs w:val="18"/>
                  <w:lang w:val="nb-NO"/>
                  <w:rPrChange w:id="1862" w:author="Johnny Johannessen" w:date="2016-10-07T09:54:00Z">
                    <w:rPr>
                      <w:sz w:val="22"/>
                      <w:lang w:val="nb-NO"/>
                    </w:rPr>
                  </w:rPrChange>
                </w:rPr>
                <w:t>Bottom</w:t>
              </w:r>
              <w:proofErr w:type="spellEnd"/>
              <w:r w:rsidRPr="002008DE">
                <w:rPr>
                  <w:sz w:val="18"/>
                  <w:szCs w:val="18"/>
                  <w:lang w:val="nb-NO"/>
                  <w:rPrChange w:id="1863" w:author="Johnny Johannessen" w:date="2016-10-07T09:54:00Z">
                    <w:rPr>
                      <w:sz w:val="22"/>
                      <w:lang w:val="nb-NO"/>
                    </w:rPr>
                  </w:rPrChange>
                </w:rPr>
                <w:t xml:space="preserve"> ADCP + </w:t>
              </w:r>
              <w:proofErr w:type="spellStart"/>
              <w:r w:rsidRPr="002008DE">
                <w:rPr>
                  <w:sz w:val="18"/>
                  <w:szCs w:val="18"/>
                  <w:lang w:val="nb-NO"/>
                  <w:rPrChange w:id="1864" w:author="Johnny Johannessen" w:date="2016-10-07T09:54:00Z">
                    <w:rPr>
                      <w:sz w:val="22"/>
                      <w:lang w:val="nb-NO"/>
                    </w:rPr>
                  </w:rPrChange>
                </w:rPr>
                <w:t>hydr</w:t>
              </w:r>
              <w:proofErr w:type="spellEnd"/>
              <w:r w:rsidRPr="002008DE">
                <w:rPr>
                  <w:sz w:val="18"/>
                  <w:szCs w:val="18"/>
                  <w:lang w:val="nb-NO"/>
                  <w:rPrChange w:id="1865" w:author="Johnny Johannessen" w:date="2016-10-07T09:54:00Z">
                    <w:rPr>
                      <w:sz w:val="22"/>
                      <w:lang w:val="nb-NO"/>
                    </w:rPr>
                  </w:rPrChange>
                </w:rPr>
                <w:t>.</w:t>
              </w:r>
            </w:ins>
          </w:p>
        </w:tc>
        <w:tc>
          <w:tcPr>
            <w:tcW w:w="1134" w:type="dxa"/>
            <w:shd w:val="clear" w:color="auto" w:fill="auto"/>
            <w:vAlign w:val="center"/>
            <w:tcPrChange w:id="1866" w:author="Johnny Johannessen" w:date="2016-10-07T09:55:00Z">
              <w:tcPr>
                <w:tcW w:w="1134" w:type="dxa"/>
                <w:shd w:val="clear" w:color="auto" w:fill="auto"/>
                <w:vAlign w:val="center"/>
              </w:tcPr>
            </w:tcPrChange>
          </w:tcPr>
          <w:p w14:paraId="47134C2A" w14:textId="77777777" w:rsidR="00D230EC" w:rsidRPr="002008DE" w:rsidRDefault="00D230EC">
            <w:pPr>
              <w:ind w:left="-108" w:right="-249"/>
              <w:rPr>
                <w:ins w:id="1867" w:author="Johnny Johannessen" w:date="2016-10-07T09:50:00Z"/>
                <w:rFonts w:ascii="Times New Roman" w:hAnsi="Times New Roman" w:cs="Times New Roman"/>
                <w:sz w:val="18"/>
                <w:szCs w:val="18"/>
                <w:lang w:val="nb-NO"/>
                <w:rPrChange w:id="1868" w:author="Johnny Johannessen" w:date="2016-10-07T09:54:00Z">
                  <w:rPr>
                    <w:ins w:id="1869" w:author="Johnny Johannessen" w:date="2016-10-07T09:50:00Z"/>
                    <w:rFonts w:ascii="Times New Roman" w:hAnsi="Times New Roman"/>
                    <w:sz w:val="22"/>
                    <w:lang w:val="nb-NO"/>
                  </w:rPr>
                </w:rPrChange>
              </w:rPr>
              <w:pPrChange w:id="1870" w:author="Johnny Johannessen" w:date="2016-10-07T09:55:00Z">
                <w:pPr>
                  <w:ind w:right="-249"/>
                </w:pPr>
              </w:pPrChange>
            </w:pPr>
            <w:ins w:id="1871" w:author="Johnny Johannessen" w:date="2016-10-07T09:50:00Z">
              <w:r w:rsidRPr="002008DE">
                <w:rPr>
                  <w:sz w:val="18"/>
                  <w:szCs w:val="18"/>
                  <w:lang w:val="nb-NO"/>
                  <w:rPrChange w:id="1872" w:author="Johnny Johannessen" w:date="2016-10-07T09:54:00Z">
                    <w:rPr>
                      <w:sz w:val="22"/>
                      <w:lang w:val="nb-NO"/>
                    </w:rPr>
                  </w:rPrChange>
                </w:rPr>
                <w:t>1997-2001</w:t>
              </w:r>
            </w:ins>
          </w:p>
        </w:tc>
        <w:tc>
          <w:tcPr>
            <w:tcW w:w="567" w:type="dxa"/>
            <w:shd w:val="clear" w:color="auto" w:fill="auto"/>
            <w:vAlign w:val="center"/>
            <w:tcPrChange w:id="1873" w:author="Johnny Johannessen" w:date="2016-10-07T09:55:00Z">
              <w:tcPr>
                <w:tcW w:w="567" w:type="dxa"/>
                <w:shd w:val="clear" w:color="auto" w:fill="auto"/>
                <w:vAlign w:val="center"/>
              </w:tcPr>
            </w:tcPrChange>
          </w:tcPr>
          <w:p w14:paraId="4A5DBB8D" w14:textId="77777777" w:rsidR="00D230EC" w:rsidRPr="002008DE" w:rsidRDefault="00D230EC">
            <w:pPr>
              <w:ind w:left="-108" w:right="-249"/>
              <w:rPr>
                <w:ins w:id="1874" w:author="Johnny Johannessen" w:date="2016-10-07T09:50:00Z"/>
                <w:rFonts w:ascii="Times New Roman" w:hAnsi="Times New Roman" w:cs="Times New Roman"/>
                <w:sz w:val="18"/>
                <w:szCs w:val="18"/>
                <w:lang w:val="nb-NO"/>
                <w:rPrChange w:id="1875" w:author="Johnny Johannessen" w:date="2016-10-07T09:54:00Z">
                  <w:rPr>
                    <w:ins w:id="1876" w:author="Johnny Johannessen" w:date="2016-10-07T09:50:00Z"/>
                    <w:rFonts w:ascii="Times New Roman" w:hAnsi="Times New Roman"/>
                    <w:sz w:val="22"/>
                    <w:lang w:val="nb-NO"/>
                  </w:rPr>
                </w:rPrChange>
              </w:rPr>
              <w:pPrChange w:id="1877" w:author="Johnny Johannessen" w:date="2016-10-07T09:55:00Z">
                <w:pPr>
                  <w:ind w:right="-249"/>
                </w:pPr>
              </w:pPrChange>
            </w:pPr>
            <w:ins w:id="1878" w:author="Johnny Johannessen" w:date="2016-10-07T09:50:00Z">
              <w:r w:rsidRPr="002008DE">
                <w:rPr>
                  <w:sz w:val="18"/>
                  <w:szCs w:val="18"/>
                  <w:lang w:val="nb-NO"/>
                  <w:rPrChange w:id="1879" w:author="Johnny Johannessen" w:date="2016-10-07T09:54:00Z">
                    <w:rPr>
                      <w:sz w:val="22"/>
                      <w:lang w:val="nb-NO"/>
                    </w:rPr>
                  </w:rPrChange>
                </w:rPr>
                <w:t>3.5</w:t>
              </w:r>
            </w:ins>
          </w:p>
        </w:tc>
        <w:tc>
          <w:tcPr>
            <w:tcW w:w="567" w:type="dxa"/>
            <w:shd w:val="clear" w:color="auto" w:fill="auto"/>
            <w:vAlign w:val="center"/>
            <w:tcPrChange w:id="1880" w:author="Johnny Johannessen" w:date="2016-10-07T09:55:00Z">
              <w:tcPr>
                <w:tcW w:w="567" w:type="dxa"/>
                <w:shd w:val="clear" w:color="auto" w:fill="auto"/>
                <w:vAlign w:val="center"/>
              </w:tcPr>
            </w:tcPrChange>
          </w:tcPr>
          <w:p w14:paraId="08F0F754" w14:textId="77777777" w:rsidR="00D230EC" w:rsidRPr="002008DE" w:rsidRDefault="00D230EC">
            <w:pPr>
              <w:ind w:left="-108" w:right="-249"/>
              <w:rPr>
                <w:ins w:id="1881" w:author="Johnny Johannessen" w:date="2016-10-07T09:50:00Z"/>
                <w:rFonts w:ascii="Times New Roman" w:hAnsi="Times New Roman" w:cs="Times New Roman"/>
                <w:sz w:val="18"/>
                <w:szCs w:val="18"/>
                <w:lang w:val="nb-NO"/>
                <w:rPrChange w:id="1882" w:author="Johnny Johannessen" w:date="2016-10-07T09:54:00Z">
                  <w:rPr>
                    <w:ins w:id="1883" w:author="Johnny Johannessen" w:date="2016-10-07T09:50:00Z"/>
                    <w:rFonts w:ascii="Times New Roman" w:hAnsi="Times New Roman"/>
                    <w:sz w:val="22"/>
                    <w:lang w:val="nb-NO"/>
                  </w:rPr>
                </w:rPrChange>
              </w:rPr>
              <w:pPrChange w:id="1884" w:author="Johnny Johannessen" w:date="2016-10-07T09:55:00Z">
                <w:pPr>
                  <w:ind w:right="-249"/>
                </w:pPr>
              </w:pPrChange>
            </w:pPr>
          </w:p>
        </w:tc>
        <w:tc>
          <w:tcPr>
            <w:tcW w:w="992" w:type="dxa"/>
            <w:shd w:val="clear" w:color="auto" w:fill="auto"/>
            <w:vAlign w:val="center"/>
            <w:tcPrChange w:id="1885" w:author="Johnny Johannessen" w:date="2016-10-07T09:55:00Z">
              <w:tcPr>
                <w:tcW w:w="992" w:type="dxa"/>
                <w:shd w:val="clear" w:color="auto" w:fill="auto"/>
                <w:vAlign w:val="center"/>
              </w:tcPr>
            </w:tcPrChange>
          </w:tcPr>
          <w:p w14:paraId="1F4D0299" w14:textId="77777777" w:rsidR="00D230EC" w:rsidRPr="002008DE" w:rsidRDefault="00D230EC">
            <w:pPr>
              <w:ind w:left="-108" w:right="-249"/>
              <w:rPr>
                <w:ins w:id="1886" w:author="Johnny Johannessen" w:date="2016-10-07T09:50:00Z"/>
                <w:rFonts w:ascii="Times New Roman" w:hAnsi="Times New Roman" w:cs="Times New Roman"/>
                <w:sz w:val="18"/>
                <w:szCs w:val="18"/>
                <w:lang w:val="nb-NO"/>
                <w:rPrChange w:id="1887" w:author="Johnny Johannessen" w:date="2016-10-07T09:54:00Z">
                  <w:rPr>
                    <w:ins w:id="1888" w:author="Johnny Johannessen" w:date="2016-10-07T09:50:00Z"/>
                    <w:rFonts w:ascii="Times New Roman" w:hAnsi="Times New Roman"/>
                    <w:sz w:val="22"/>
                    <w:lang w:val="nb-NO"/>
                  </w:rPr>
                </w:rPrChange>
              </w:rPr>
              <w:pPrChange w:id="1889" w:author="Johnny Johannessen" w:date="2016-10-07T09:55:00Z">
                <w:pPr>
                  <w:ind w:right="-249"/>
                </w:pPr>
              </w:pPrChange>
            </w:pPr>
          </w:p>
        </w:tc>
        <w:tc>
          <w:tcPr>
            <w:tcW w:w="992" w:type="dxa"/>
            <w:shd w:val="clear" w:color="auto" w:fill="auto"/>
            <w:vAlign w:val="center"/>
            <w:tcPrChange w:id="1890" w:author="Johnny Johannessen" w:date="2016-10-07T09:55:00Z">
              <w:tcPr>
                <w:tcW w:w="992" w:type="dxa"/>
                <w:shd w:val="clear" w:color="auto" w:fill="auto"/>
                <w:vAlign w:val="center"/>
              </w:tcPr>
            </w:tcPrChange>
          </w:tcPr>
          <w:p w14:paraId="68695A15" w14:textId="77777777" w:rsidR="00D230EC" w:rsidRPr="002008DE" w:rsidRDefault="00D230EC">
            <w:pPr>
              <w:ind w:left="-108" w:right="-249"/>
              <w:rPr>
                <w:ins w:id="1891" w:author="Johnny Johannessen" w:date="2016-10-07T09:50:00Z"/>
                <w:rFonts w:ascii="Times New Roman" w:hAnsi="Times New Roman" w:cs="Times New Roman"/>
                <w:sz w:val="18"/>
                <w:szCs w:val="18"/>
                <w:lang w:val="nb-NO"/>
                <w:rPrChange w:id="1892" w:author="Johnny Johannessen" w:date="2016-10-07T09:54:00Z">
                  <w:rPr>
                    <w:ins w:id="1893" w:author="Johnny Johannessen" w:date="2016-10-07T09:50:00Z"/>
                    <w:rFonts w:ascii="Times New Roman" w:hAnsi="Times New Roman"/>
                    <w:sz w:val="22"/>
                    <w:lang w:val="nb-NO"/>
                  </w:rPr>
                </w:rPrChange>
              </w:rPr>
              <w:pPrChange w:id="1894" w:author="Johnny Johannessen" w:date="2016-10-07T09:55:00Z">
                <w:pPr>
                  <w:ind w:right="-249"/>
                </w:pPr>
              </w:pPrChange>
            </w:pPr>
          </w:p>
        </w:tc>
        <w:tc>
          <w:tcPr>
            <w:tcW w:w="709" w:type="dxa"/>
            <w:shd w:val="clear" w:color="auto" w:fill="auto"/>
            <w:vAlign w:val="center"/>
            <w:tcPrChange w:id="1895" w:author="Johnny Johannessen" w:date="2016-10-07T09:55:00Z">
              <w:tcPr>
                <w:tcW w:w="709" w:type="dxa"/>
                <w:shd w:val="clear" w:color="auto" w:fill="auto"/>
                <w:vAlign w:val="center"/>
              </w:tcPr>
            </w:tcPrChange>
          </w:tcPr>
          <w:p w14:paraId="2CB1C1CE" w14:textId="77777777" w:rsidR="00D230EC" w:rsidRPr="002008DE" w:rsidRDefault="00D230EC">
            <w:pPr>
              <w:ind w:left="-108" w:right="-249"/>
              <w:rPr>
                <w:ins w:id="1896" w:author="Johnny Johannessen" w:date="2016-10-07T09:50:00Z"/>
                <w:rFonts w:ascii="Times New Roman" w:hAnsi="Times New Roman" w:cs="Times New Roman"/>
                <w:sz w:val="18"/>
                <w:szCs w:val="18"/>
                <w:lang w:val="nb-NO"/>
                <w:rPrChange w:id="1897" w:author="Johnny Johannessen" w:date="2016-10-07T09:54:00Z">
                  <w:rPr>
                    <w:ins w:id="1898" w:author="Johnny Johannessen" w:date="2016-10-07T09:50:00Z"/>
                    <w:rFonts w:ascii="Times New Roman" w:hAnsi="Times New Roman"/>
                    <w:sz w:val="22"/>
                    <w:lang w:val="nb-NO"/>
                  </w:rPr>
                </w:rPrChange>
              </w:rPr>
              <w:pPrChange w:id="1899" w:author="Johnny Johannessen" w:date="2016-10-07T09:55:00Z">
                <w:pPr>
                  <w:ind w:right="-249"/>
                </w:pPr>
              </w:pPrChange>
            </w:pPr>
          </w:p>
        </w:tc>
      </w:tr>
      <w:tr w:rsidR="00D230EC" w:rsidRPr="00233DB3" w14:paraId="694018AB" w14:textId="77777777" w:rsidTr="002008DE">
        <w:trPr>
          <w:cantSplit/>
          <w:ins w:id="1900" w:author="Johnny Johannessen" w:date="2016-10-07T09:50:00Z"/>
          <w:trPrChange w:id="1901" w:author="Johnny Johannessen" w:date="2016-10-07T09:55:00Z">
            <w:trPr>
              <w:cantSplit/>
            </w:trPr>
          </w:trPrChange>
        </w:trPr>
        <w:tc>
          <w:tcPr>
            <w:tcW w:w="2376" w:type="dxa"/>
            <w:shd w:val="clear" w:color="auto" w:fill="auto"/>
            <w:vAlign w:val="center"/>
            <w:tcPrChange w:id="1902" w:author="Johnny Johannessen" w:date="2016-10-07T09:55:00Z">
              <w:tcPr>
                <w:tcW w:w="2660" w:type="dxa"/>
                <w:shd w:val="clear" w:color="auto" w:fill="auto"/>
                <w:vAlign w:val="center"/>
              </w:tcPr>
            </w:tcPrChange>
          </w:tcPr>
          <w:p w14:paraId="45DCA842" w14:textId="77777777" w:rsidR="00D230EC" w:rsidRPr="002008DE" w:rsidRDefault="00D230EC" w:rsidP="00D230EC">
            <w:pPr>
              <w:ind w:right="-249"/>
              <w:rPr>
                <w:ins w:id="1903" w:author="Johnny Johannessen" w:date="2016-10-07T09:50:00Z"/>
                <w:rFonts w:ascii="Times New Roman" w:hAnsi="Times New Roman" w:cs="Times New Roman"/>
                <w:sz w:val="18"/>
                <w:szCs w:val="18"/>
                <w:lang w:val="nb-NO"/>
                <w:rPrChange w:id="1904" w:author="Johnny Johannessen" w:date="2016-10-07T09:54:00Z">
                  <w:rPr>
                    <w:ins w:id="1905" w:author="Johnny Johannessen" w:date="2016-10-07T09:50:00Z"/>
                    <w:rFonts w:ascii="Times New Roman" w:hAnsi="Times New Roman"/>
                    <w:sz w:val="22"/>
                    <w:lang w:val="nb-NO"/>
                  </w:rPr>
                </w:rPrChange>
              </w:rPr>
            </w:pPr>
            <w:ins w:id="1906" w:author="Johnny Johannessen" w:date="2016-10-07T09:50:00Z">
              <w:r w:rsidRPr="002008DE">
                <w:rPr>
                  <w:sz w:val="18"/>
                  <w:szCs w:val="18"/>
                  <w:lang w:val="nb-NO"/>
                  <w:rPrChange w:id="1907" w:author="Johnny Johannessen" w:date="2016-10-07T09:54:00Z">
                    <w:rPr>
                      <w:sz w:val="22"/>
                      <w:lang w:val="nb-NO"/>
                    </w:rPr>
                  </w:rPrChange>
                </w:rPr>
                <w:t xml:space="preserve">Sandø </w:t>
              </w:r>
              <w:proofErr w:type="gramStart"/>
              <w:r w:rsidRPr="002008DE">
                <w:rPr>
                  <w:sz w:val="18"/>
                  <w:szCs w:val="18"/>
                  <w:lang w:val="nb-NO"/>
                  <w:rPrChange w:id="1908" w:author="Johnny Johannessen" w:date="2016-10-07T09:54:00Z">
                    <w:rPr>
                      <w:sz w:val="22"/>
                      <w:lang w:val="nb-NO"/>
                    </w:rPr>
                  </w:rPrChange>
                </w:rPr>
                <w:t>et</w:t>
              </w:r>
              <w:proofErr w:type="gramEnd"/>
              <w:r w:rsidRPr="002008DE">
                <w:rPr>
                  <w:sz w:val="18"/>
                  <w:szCs w:val="18"/>
                  <w:lang w:val="nb-NO"/>
                  <w:rPrChange w:id="1909" w:author="Johnny Johannessen" w:date="2016-10-07T09:54:00Z">
                    <w:rPr>
                      <w:sz w:val="22"/>
                      <w:lang w:val="nb-NO"/>
                    </w:rPr>
                  </w:rPrChange>
                </w:rPr>
                <w:t xml:space="preserve"> al. (2012)</w:t>
              </w:r>
            </w:ins>
          </w:p>
        </w:tc>
        <w:tc>
          <w:tcPr>
            <w:tcW w:w="1843" w:type="dxa"/>
            <w:vAlign w:val="center"/>
            <w:tcPrChange w:id="1910" w:author="Johnny Johannessen" w:date="2016-10-07T09:55:00Z">
              <w:tcPr>
                <w:tcW w:w="2268" w:type="dxa"/>
                <w:vAlign w:val="center"/>
              </w:tcPr>
            </w:tcPrChange>
          </w:tcPr>
          <w:p w14:paraId="3D2FBF26" w14:textId="77777777" w:rsidR="00D230EC" w:rsidRPr="002008DE" w:rsidRDefault="00D230EC">
            <w:pPr>
              <w:ind w:left="-108" w:right="-249"/>
              <w:rPr>
                <w:ins w:id="1911" w:author="Johnny Johannessen" w:date="2016-10-07T09:50:00Z"/>
                <w:rFonts w:ascii="Times New Roman" w:hAnsi="Times New Roman" w:cs="Times New Roman"/>
                <w:sz w:val="18"/>
                <w:szCs w:val="18"/>
                <w:lang w:val="nb-NO"/>
                <w:rPrChange w:id="1912" w:author="Johnny Johannessen" w:date="2016-10-07T09:54:00Z">
                  <w:rPr>
                    <w:ins w:id="1913" w:author="Johnny Johannessen" w:date="2016-10-07T09:50:00Z"/>
                    <w:rFonts w:ascii="Times New Roman" w:hAnsi="Times New Roman"/>
                    <w:sz w:val="22"/>
                    <w:lang w:val="nb-NO"/>
                  </w:rPr>
                </w:rPrChange>
              </w:rPr>
              <w:pPrChange w:id="1914" w:author="Johnny Johannessen" w:date="2016-10-07T09:53:00Z">
                <w:pPr>
                  <w:ind w:right="-249"/>
                </w:pPr>
              </w:pPrChange>
            </w:pPr>
            <w:ins w:id="1915" w:author="Johnny Johannessen" w:date="2016-10-07T09:50:00Z">
              <w:r w:rsidRPr="002008DE">
                <w:rPr>
                  <w:sz w:val="18"/>
                  <w:szCs w:val="18"/>
                  <w:lang w:val="nb-NO"/>
                  <w:rPrChange w:id="1916" w:author="Johnny Johannessen" w:date="2016-10-07T09:54:00Z">
                    <w:rPr>
                      <w:sz w:val="22"/>
                      <w:lang w:val="nb-NO"/>
                    </w:rPr>
                  </w:rPrChange>
                </w:rPr>
                <w:t xml:space="preserve">MICOM </w:t>
              </w:r>
              <w:proofErr w:type="spellStart"/>
              <w:r w:rsidRPr="002008DE">
                <w:rPr>
                  <w:sz w:val="18"/>
                  <w:szCs w:val="18"/>
                  <w:lang w:val="nb-NO"/>
                  <w:rPrChange w:id="1917" w:author="Johnny Johannessen" w:date="2016-10-07T09:54:00Z">
                    <w:rPr>
                      <w:sz w:val="22"/>
                      <w:lang w:val="nb-NO"/>
                    </w:rPr>
                  </w:rPrChange>
                </w:rPr>
                <w:t>model</w:t>
              </w:r>
              <w:proofErr w:type="spellEnd"/>
            </w:ins>
          </w:p>
        </w:tc>
        <w:tc>
          <w:tcPr>
            <w:tcW w:w="1134" w:type="dxa"/>
            <w:shd w:val="clear" w:color="auto" w:fill="auto"/>
            <w:vAlign w:val="center"/>
            <w:tcPrChange w:id="1918" w:author="Johnny Johannessen" w:date="2016-10-07T09:55:00Z">
              <w:tcPr>
                <w:tcW w:w="1134" w:type="dxa"/>
                <w:shd w:val="clear" w:color="auto" w:fill="auto"/>
                <w:vAlign w:val="center"/>
              </w:tcPr>
            </w:tcPrChange>
          </w:tcPr>
          <w:p w14:paraId="6BC4E01B" w14:textId="77777777" w:rsidR="00D230EC" w:rsidRPr="002008DE" w:rsidRDefault="00D230EC">
            <w:pPr>
              <w:ind w:left="-108" w:right="-249"/>
              <w:rPr>
                <w:ins w:id="1919" w:author="Johnny Johannessen" w:date="2016-10-07T09:50:00Z"/>
                <w:rFonts w:ascii="Times New Roman" w:hAnsi="Times New Roman" w:cs="Times New Roman"/>
                <w:sz w:val="18"/>
                <w:szCs w:val="18"/>
                <w:lang w:val="nb-NO"/>
                <w:rPrChange w:id="1920" w:author="Johnny Johannessen" w:date="2016-10-07T09:54:00Z">
                  <w:rPr>
                    <w:ins w:id="1921" w:author="Johnny Johannessen" w:date="2016-10-07T09:50:00Z"/>
                    <w:rFonts w:ascii="Times New Roman" w:hAnsi="Times New Roman"/>
                    <w:sz w:val="22"/>
                    <w:lang w:val="nb-NO"/>
                  </w:rPr>
                </w:rPrChange>
              </w:rPr>
              <w:pPrChange w:id="1922" w:author="Johnny Johannessen" w:date="2016-10-07T09:55:00Z">
                <w:pPr>
                  <w:ind w:right="-249"/>
                </w:pPr>
              </w:pPrChange>
            </w:pPr>
            <w:ins w:id="1923" w:author="Johnny Johannessen" w:date="2016-10-07T09:50:00Z">
              <w:r w:rsidRPr="002008DE">
                <w:rPr>
                  <w:sz w:val="18"/>
                  <w:szCs w:val="18"/>
                  <w:lang w:val="nb-NO"/>
                  <w:rPrChange w:id="1924" w:author="Johnny Johannessen" w:date="2016-10-07T09:54:00Z">
                    <w:rPr>
                      <w:sz w:val="22"/>
                      <w:lang w:val="nb-NO"/>
                    </w:rPr>
                  </w:rPrChange>
                </w:rPr>
                <w:t>1994-2007</w:t>
              </w:r>
            </w:ins>
          </w:p>
        </w:tc>
        <w:tc>
          <w:tcPr>
            <w:tcW w:w="567" w:type="dxa"/>
            <w:shd w:val="clear" w:color="auto" w:fill="auto"/>
            <w:vAlign w:val="center"/>
            <w:tcPrChange w:id="1925" w:author="Johnny Johannessen" w:date="2016-10-07T09:55:00Z">
              <w:tcPr>
                <w:tcW w:w="567" w:type="dxa"/>
                <w:shd w:val="clear" w:color="auto" w:fill="auto"/>
                <w:vAlign w:val="center"/>
              </w:tcPr>
            </w:tcPrChange>
          </w:tcPr>
          <w:p w14:paraId="7AD65AB3" w14:textId="77777777" w:rsidR="00D230EC" w:rsidRPr="002008DE" w:rsidRDefault="00D230EC">
            <w:pPr>
              <w:ind w:left="-108" w:right="-249"/>
              <w:rPr>
                <w:ins w:id="1926" w:author="Johnny Johannessen" w:date="2016-10-07T09:50:00Z"/>
                <w:rFonts w:ascii="Times New Roman" w:hAnsi="Times New Roman" w:cs="Times New Roman"/>
                <w:sz w:val="18"/>
                <w:szCs w:val="18"/>
                <w:lang w:val="nb-NO"/>
                <w:rPrChange w:id="1927" w:author="Johnny Johannessen" w:date="2016-10-07T09:54:00Z">
                  <w:rPr>
                    <w:ins w:id="1928" w:author="Johnny Johannessen" w:date="2016-10-07T09:50:00Z"/>
                    <w:rFonts w:ascii="Times New Roman" w:hAnsi="Times New Roman"/>
                    <w:sz w:val="22"/>
                    <w:lang w:val="nb-NO"/>
                  </w:rPr>
                </w:rPrChange>
              </w:rPr>
              <w:pPrChange w:id="1929" w:author="Johnny Johannessen" w:date="2016-10-07T09:55:00Z">
                <w:pPr>
                  <w:ind w:right="-249"/>
                </w:pPr>
              </w:pPrChange>
            </w:pPr>
            <w:ins w:id="1930" w:author="Johnny Johannessen" w:date="2016-10-07T09:50:00Z">
              <w:r w:rsidRPr="002008DE">
                <w:rPr>
                  <w:sz w:val="18"/>
                  <w:szCs w:val="18"/>
                  <w:lang w:val="nb-NO"/>
                  <w:rPrChange w:id="1931" w:author="Johnny Johannessen" w:date="2016-10-07T09:54:00Z">
                    <w:rPr>
                      <w:sz w:val="22"/>
                      <w:lang w:val="nb-NO"/>
                    </w:rPr>
                  </w:rPrChange>
                </w:rPr>
                <w:t>4.7*</w:t>
              </w:r>
            </w:ins>
          </w:p>
        </w:tc>
        <w:tc>
          <w:tcPr>
            <w:tcW w:w="567" w:type="dxa"/>
            <w:shd w:val="clear" w:color="auto" w:fill="auto"/>
            <w:vAlign w:val="center"/>
            <w:tcPrChange w:id="1932" w:author="Johnny Johannessen" w:date="2016-10-07T09:55:00Z">
              <w:tcPr>
                <w:tcW w:w="567" w:type="dxa"/>
                <w:shd w:val="clear" w:color="auto" w:fill="auto"/>
                <w:vAlign w:val="center"/>
              </w:tcPr>
            </w:tcPrChange>
          </w:tcPr>
          <w:p w14:paraId="0C627EA4" w14:textId="77777777" w:rsidR="00D230EC" w:rsidRPr="002008DE" w:rsidRDefault="00D230EC">
            <w:pPr>
              <w:ind w:left="-108" w:right="-249"/>
              <w:rPr>
                <w:ins w:id="1933" w:author="Johnny Johannessen" w:date="2016-10-07T09:50:00Z"/>
                <w:rFonts w:ascii="Times New Roman" w:hAnsi="Times New Roman" w:cs="Times New Roman"/>
                <w:sz w:val="18"/>
                <w:szCs w:val="18"/>
                <w:lang w:val="nb-NO"/>
                <w:rPrChange w:id="1934" w:author="Johnny Johannessen" w:date="2016-10-07T09:54:00Z">
                  <w:rPr>
                    <w:ins w:id="1935" w:author="Johnny Johannessen" w:date="2016-10-07T09:50:00Z"/>
                    <w:rFonts w:ascii="Times New Roman" w:hAnsi="Times New Roman"/>
                    <w:sz w:val="22"/>
                    <w:lang w:val="nb-NO"/>
                  </w:rPr>
                </w:rPrChange>
              </w:rPr>
              <w:pPrChange w:id="1936" w:author="Johnny Johannessen" w:date="2016-10-07T09:55:00Z">
                <w:pPr>
                  <w:ind w:right="-249"/>
                </w:pPr>
              </w:pPrChange>
            </w:pPr>
            <w:ins w:id="1937" w:author="Johnny Johannessen" w:date="2016-10-07T09:50:00Z">
              <w:r w:rsidRPr="002008DE">
                <w:rPr>
                  <w:sz w:val="18"/>
                  <w:szCs w:val="18"/>
                  <w:lang w:val="nb-NO"/>
                  <w:rPrChange w:id="1938" w:author="Johnny Johannessen" w:date="2016-10-07T09:54:00Z">
                    <w:rPr>
                      <w:sz w:val="22"/>
                      <w:lang w:val="nb-NO"/>
                    </w:rPr>
                  </w:rPrChange>
                </w:rPr>
                <w:t>4.7</w:t>
              </w:r>
            </w:ins>
          </w:p>
        </w:tc>
        <w:tc>
          <w:tcPr>
            <w:tcW w:w="992" w:type="dxa"/>
            <w:shd w:val="clear" w:color="auto" w:fill="auto"/>
            <w:vAlign w:val="center"/>
            <w:tcPrChange w:id="1939" w:author="Johnny Johannessen" w:date="2016-10-07T09:55:00Z">
              <w:tcPr>
                <w:tcW w:w="992" w:type="dxa"/>
                <w:shd w:val="clear" w:color="auto" w:fill="auto"/>
                <w:vAlign w:val="center"/>
              </w:tcPr>
            </w:tcPrChange>
          </w:tcPr>
          <w:p w14:paraId="39A10590" w14:textId="77777777" w:rsidR="00D230EC" w:rsidRPr="002008DE" w:rsidRDefault="00D230EC">
            <w:pPr>
              <w:ind w:left="-108" w:right="-249"/>
              <w:rPr>
                <w:ins w:id="1940" w:author="Johnny Johannessen" w:date="2016-10-07T09:50:00Z"/>
                <w:rFonts w:ascii="Times New Roman" w:hAnsi="Times New Roman" w:cs="Times New Roman"/>
                <w:sz w:val="18"/>
                <w:szCs w:val="18"/>
                <w:rPrChange w:id="1941" w:author="Johnny Johannessen" w:date="2016-10-07T09:54:00Z">
                  <w:rPr>
                    <w:ins w:id="1942" w:author="Johnny Johannessen" w:date="2016-10-07T09:50:00Z"/>
                    <w:rFonts w:ascii="Times New Roman" w:hAnsi="Times New Roman"/>
                    <w:sz w:val="22"/>
                  </w:rPr>
                </w:rPrChange>
              </w:rPr>
              <w:pPrChange w:id="1943" w:author="Johnny Johannessen" w:date="2016-10-07T09:55:00Z">
                <w:pPr>
                  <w:ind w:right="-249"/>
                </w:pPr>
              </w:pPrChange>
            </w:pPr>
          </w:p>
        </w:tc>
        <w:tc>
          <w:tcPr>
            <w:tcW w:w="992" w:type="dxa"/>
            <w:shd w:val="clear" w:color="auto" w:fill="auto"/>
            <w:vAlign w:val="center"/>
            <w:tcPrChange w:id="1944" w:author="Johnny Johannessen" w:date="2016-10-07T09:55:00Z">
              <w:tcPr>
                <w:tcW w:w="992" w:type="dxa"/>
                <w:shd w:val="clear" w:color="auto" w:fill="auto"/>
                <w:vAlign w:val="center"/>
              </w:tcPr>
            </w:tcPrChange>
          </w:tcPr>
          <w:p w14:paraId="715F30B0" w14:textId="77777777" w:rsidR="00D230EC" w:rsidRPr="002008DE" w:rsidRDefault="00D230EC">
            <w:pPr>
              <w:ind w:left="-108" w:right="-249"/>
              <w:rPr>
                <w:ins w:id="1945" w:author="Johnny Johannessen" w:date="2016-10-07T09:50:00Z"/>
                <w:rFonts w:ascii="Times New Roman" w:hAnsi="Times New Roman" w:cs="Times New Roman"/>
                <w:sz w:val="18"/>
                <w:szCs w:val="18"/>
                <w:rPrChange w:id="1946" w:author="Johnny Johannessen" w:date="2016-10-07T09:54:00Z">
                  <w:rPr>
                    <w:ins w:id="1947" w:author="Johnny Johannessen" w:date="2016-10-07T09:50:00Z"/>
                    <w:rFonts w:ascii="Times New Roman" w:hAnsi="Times New Roman"/>
                    <w:sz w:val="22"/>
                  </w:rPr>
                </w:rPrChange>
              </w:rPr>
              <w:pPrChange w:id="1948" w:author="Johnny Johannessen" w:date="2016-10-07T09:55:00Z">
                <w:pPr>
                  <w:ind w:right="-249"/>
                </w:pPr>
              </w:pPrChange>
            </w:pPr>
          </w:p>
        </w:tc>
        <w:tc>
          <w:tcPr>
            <w:tcW w:w="709" w:type="dxa"/>
            <w:shd w:val="clear" w:color="auto" w:fill="auto"/>
            <w:vAlign w:val="center"/>
            <w:tcPrChange w:id="1949" w:author="Johnny Johannessen" w:date="2016-10-07T09:55:00Z">
              <w:tcPr>
                <w:tcW w:w="709" w:type="dxa"/>
                <w:shd w:val="clear" w:color="auto" w:fill="auto"/>
                <w:vAlign w:val="center"/>
              </w:tcPr>
            </w:tcPrChange>
          </w:tcPr>
          <w:p w14:paraId="6BDBC5CC" w14:textId="77777777" w:rsidR="00D230EC" w:rsidRPr="002008DE" w:rsidRDefault="00D230EC">
            <w:pPr>
              <w:ind w:left="-108" w:right="-249"/>
              <w:rPr>
                <w:ins w:id="1950" w:author="Johnny Johannessen" w:date="2016-10-07T09:50:00Z"/>
                <w:rFonts w:ascii="Times New Roman" w:hAnsi="Times New Roman" w:cs="Times New Roman"/>
                <w:sz w:val="18"/>
                <w:szCs w:val="18"/>
                <w:rPrChange w:id="1951" w:author="Johnny Johannessen" w:date="2016-10-07T09:54:00Z">
                  <w:rPr>
                    <w:ins w:id="1952" w:author="Johnny Johannessen" w:date="2016-10-07T09:50:00Z"/>
                    <w:rFonts w:ascii="Times New Roman" w:hAnsi="Times New Roman"/>
                    <w:sz w:val="22"/>
                  </w:rPr>
                </w:rPrChange>
              </w:rPr>
              <w:pPrChange w:id="1953" w:author="Johnny Johannessen" w:date="2016-10-07T09:55:00Z">
                <w:pPr>
                  <w:ind w:right="-249"/>
                </w:pPr>
              </w:pPrChange>
            </w:pPr>
          </w:p>
        </w:tc>
      </w:tr>
      <w:tr w:rsidR="00D230EC" w:rsidRPr="00233DB3" w14:paraId="29FFC1C2" w14:textId="77777777" w:rsidTr="002008DE">
        <w:trPr>
          <w:cantSplit/>
          <w:ins w:id="1954" w:author="Johnny Johannessen" w:date="2016-10-07T09:50:00Z"/>
          <w:trPrChange w:id="1955" w:author="Johnny Johannessen" w:date="2016-10-07T09:55:00Z">
            <w:trPr>
              <w:cantSplit/>
            </w:trPr>
          </w:trPrChange>
        </w:trPr>
        <w:tc>
          <w:tcPr>
            <w:tcW w:w="2376" w:type="dxa"/>
            <w:shd w:val="clear" w:color="auto" w:fill="auto"/>
            <w:vAlign w:val="center"/>
            <w:tcPrChange w:id="1956" w:author="Johnny Johannessen" w:date="2016-10-07T09:55:00Z">
              <w:tcPr>
                <w:tcW w:w="2660" w:type="dxa"/>
                <w:shd w:val="clear" w:color="auto" w:fill="auto"/>
                <w:vAlign w:val="center"/>
              </w:tcPr>
            </w:tcPrChange>
          </w:tcPr>
          <w:p w14:paraId="0723AA12" w14:textId="5DFBBD92" w:rsidR="00D230EC" w:rsidRPr="002008DE" w:rsidRDefault="002008DE" w:rsidP="00D230EC">
            <w:pPr>
              <w:ind w:right="-249"/>
              <w:rPr>
                <w:ins w:id="1957" w:author="Johnny Johannessen" w:date="2016-10-07T09:50:00Z"/>
                <w:rFonts w:ascii="Times New Roman" w:hAnsi="Times New Roman" w:cs="Times New Roman"/>
                <w:sz w:val="18"/>
                <w:szCs w:val="18"/>
                <w:rPrChange w:id="1958" w:author="Johnny Johannessen" w:date="2016-10-07T09:54:00Z">
                  <w:rPr>
                    <w:ins w:id="1959" w:author="Johnny Johannessen" w:date="2016-10-07T09:50:00Z"/>
                    <w:rFonts w:ascii="Times New Roman" w:hAnsi="Times New Roman"/>
                    <w:sz w:val="22"/>
                  </w:rPr>
                </w:rPrChange>
              </w:rPr>
            </w:pPr>
            <w:ins w:id="1960" w:author="Johnny Johannessen" w:date="2016-10-07T09:55:00Z">
              <w:r>
                <w:rPr>
                  <w:rFonts w:ascii="Times New Roman" w:hAnsi="Times New Roman" w:cs="Times New Roman"/>
                  <w:sz w:val="18"/>
                  <w:szCs w:val="18"/>
                  <w:lang w:val="nb-NO"/>
                </w:rPr>
                <w:t>Johannessen et al., (2014)</w:t>
              </w:r>
            </w:ins>
          </w:p>
        </w:tc>
        <w:tc>
          <w:tcPr>
            <w:tcW w:w="1843" w:type="dxa"/>
            <w:vAlign w:val="center"/>
            <w:tcPrChange w:id="1961" w:author="Johnny Johannessen" w:date="2016-10-07T09:55:00Z">
              <w:tcPr>
                <w:tcW w:w="2268" w:type="dxa"/>
                <w:vAlign w:val="center"/>
              </w:tcPr>
            </w:tcPrChange>
          </w:tcPr>
          <w:p w14:paraId="7E40332D" w14:textId="77777777" w:rsidR="00D230EC" w:rsidRPr="002008DE" w:rsidRDefault="00D230EC">
            <w:pPr>
              <w:ind w:left="-108" w:right="-249"/>
              <w:rPr>
                <w:ins w:id="1962" w:author="Johnny Johannessen" w:date="2016-10-07T09:50:00Z"/>
                <w:rFonts w:ascii="Times New Roman" w:hAnsi="Times New Roman" w:cs="Times New Roman"/>
                <w:sz w:val="18"/>
                <w:szCs w:val="18"/>
                <w:lang w:val="nb-NO"/>
                <w:rPrChange w:id="1963" w:author="Johnny Johannessen" w:date="2016-10-07T09:54:00Z">
                  <w:rPr>
                    <w:ins w:id="1964" w:author="Johnny Johannessen" w:date="2016-10-07T09:50:00Z"/>
                    <w:rFonts w:ascii="Times New Roman" w:hAnsi="Times New Roman"/>
                    <w:sz w:val="22"/>
                    <w:lang w:val="nb-NO"/>
                  </w:rPr>
                </w:rPrChange>
              </w:rPr>
              <w:pPrChange w:id="1965" w:author="Johnny Johannessen" w:date="2016-10-07T09:53:00Z">
                <w:pPr>
                  <w:ind w:right="-249"/>
                </w:pPr>
              </w:pPrChange>
            </w:pPr>
            <w:ins w:id="1966" w:author="Johnny Johannessen" w:date="2016-10-07T09:50:00Z">
              <w:r w:rsidRPr="002008DE">
                <w:rPr>
                  <w:sz w:val="18"/>
                  <w:szCs w:val="18"/>
                  <w:lang w:val="nb-NO"/>
                  <w:rPrChange w:id="1967" w:author="Johnny Johannessen" w:date="2016-10-07T09:54:00Z">
                    <w:rPr>
                      <w:sz w:val="22"/>
                      <w:lang w:val="nb-NO"/>
                    </w:rPr>
                  </w:rPrChange>
                </w:rPr>
                <w:t xml:space="preserve">MICOM </w:t>
              </w:r>
              <w:proofErr w:type="spellStart"/>
              <w:r w:rsidRPr="002008DE">
                <w:rPr>
                  <w:sz w:val="18"/>
                  <w:szCs w:val="18"/>
                  <w:lang w:val="nb-NO"/>
                  <w:rPrChange w:id="1968" w:author="Johnny Johannessen" w:date="2016-10-07T09:54:00Z">
                    <w:rPr>
                      <w:sz w:val="22"/>
                      <w:lang w:val="nb-NO"/>
                    </w:rPr>
                  </w:rPrChange>
                </w:rPr>
                <w:t>model</w:t>
              </w:r>
              <w:proofErr w:type="spellEnd"/>
            </w:ins>
          </w:p>
        </w:tc>
        <w:tc>
          <w:tcPr>
            <w:tcW w:w="1134" w:type="dxa"/>
            <w:shd w:val="clear" w:color="auto" w:fill="auto"/>
            <w:vAlign w:val="center"/>
            <w:tcPrChange w:id="1969" w:author="Johnny Johannessen" w:date="2016-10-07T09:55:00Z">
              <w:tcPr>
                <w:tcW w:w="1134" w:type="dxa"/>
                <w:shd w:val="clear" w:color="auto" w:fill="auto"/>
                <w:vAlign w:val="center"/>
              </w:tcPr>
            </w:tcPrChange>
          </w:tcPr>
          <w:p w14:paraId="7FF83FDA" w14:textId="77777777" w:rsidR="00D230EC" w:rsidRPr="002008DE" w:rsidRDefault="00D230EC">
            <w:pPr>
              <w:ind w:left="-108" w:right="-249"/>
              <w:rPr>
                <w:ins w:id="1970" w:author="Johnny Johannessen" w:date="2016-10-07T09:50:00Z"/>
                <w:rFonts w:ascii="Times New Roman" w:hAnsi="Times New Roman" w:cs="Times New Roman"/>
                <w:sz w:val="18"/>
                <w:szCs w:val="18"/>
                <w:lang w:val="nb-NO"/>
                <w:rPrChange w:id="1971" w:author="Johnny Johannessen" w:date="2016-10-07T09:54:00Z">
                  <w:rPr>
                    <w:ins w:id="1972" w:author="Johnny Johannessen" w:date="2016-10-07T09:50:00Z"/>
                    <w:rFonts w:ascii="Times New Roman" w:hAnsi="Times New Roman"/>
                    <w:sz w:val="22"/>
                    <w:lang w:val="nb-NO"/>
                  </w:rPr>
                </w:rPrChange>
              </w:rPr>
              <w:pPrChange w:id="1973" w:author="Johnny Johannessen" w:date="2016-10-07T09:55:00Z">
                <w:pPr>
                  <w:ind w:right="-249"/>
                </w:pPr>
              </w:pPrChange>
            </w:pPr>
            <w:ins w:id="1974" w:author="Johnny Johannessen" w:date="2016-10-07T09:50:00Z">
              <w:r w:rsidRPr="002008DE">
                <w:rPr>
                  <w:sz w:val="18"/>
                  <w:szCs w:val="18"/>
                  <w:lang w:val="nb-NO"/>
                  <w:rPrChange w:id="1975" w:author="Johnny Johannessen" w:date="2016-10-07T09:54:00Z">
                    <w:rPr>
                      <w:sz w:val="22"/>
                      <w:lang w:val="nb-NO"/>
                    </w:rPr>
                  </w:rPrChange>
                </w:rPr>
                <w:t>1993-2007</w:t>
              </w:r>
            </w:ins>
          </w:p>
        </w:tc>
        <w:tc>
          <w:tcPr>
            <w:tcW w:w="567" w:type="dxa"/>
            <w:shd w:val="clear" w:color="auto" w:fill="auto"/>
            <w:vAlign w:val="center"/>
            <w:tcPrChange w:id="1976" w:author="Johnny Johannessen" w:date="2016-10-07T09:55:00Z">
              <w:tcPr>
                <w:tcW w:w="567" w:type="dxa"/>
                <w:shd w:val="clear" w:color="auto" w:fill="auto"/>
                <w:vAlign w:val="center"/>
              </w:tcPr>
            </w:tcPrChange>
          </w:tcPr>
          <w:p w14:paraId="71B68DCC" w14:textId="77777777" w:rsidR="00D230EC" w:rsidRPr="002008DE" w:rsidRDefault="00D230EC">
            <w:pPr>
              <w:ind w:left="-108" w:right="-249"/>
              <w:rPr>
                <w:ins w:id="1977" w:author="Johnny Johannessen" w:date="2016-10-07T09:50:00Z"/>
                <w:rFonts w:ascii="Times New Roman" w:hAnsi="Times New Roman" w:cs="Times New Roman"/>
                <w:sz w:val="18"/>
                <w:szCs w:val="18"/>
                <w:lang w:val="nb-NO"/>
                <w:rPrChange w:id="1978" w:author="Johnny Johannessen" w:date="2016-10-07T09:54:00Z">
                  <w:rPr>
                    <w:ins w:id="1979" w:author="Johnny Johannessen" w:date="2016-10-07T09:50:00Z"/>
                    <w:rFonts w:ascii="Times New Roman" w:hAnsi="Times New Roman"/>
                    <w:sz w:val="22"/>
                    <w:lang w:val="nb-NO"/>
                  </w:rPr>
                </w:rPrChange>
              </w:rPr>
              <w:pPrChange w:id="1980" w:author="Johnny Johannessen" w:date="2016-10-07T09:55:00Z">
                <w:pPr>
                  <w:ind w:right="-249"/>
                </w:pPr>
              </w:pPrChange>
            </w:pPr>
            <w:ins w:id="1981" w:author="Johnny Johannessen" w:date="2016-10-07T09:50:00Z">
              <w:r w:rsidRPr="002008DE">
                <w:rPr>
                  <w:sz w:val="18"/>
                  <w:szCs w:val="18"/>
                  <w:lang w:val="nb-NO"/>
                  <w:rPrChange w:id="1982" w:author="Johnny Johannessen" w:date="2016-10-07T09:54:00Z">
                    <w:rPr>
                      <w:sz w:val="22"/>
                      <w:lang w:val="nb-NO"/>
                    </w:rPr>
                  </w:rPrChange>
                </w:rPr>
                <w:t>3.5</w:t>
              </w:r>
            </w:ins>
          </w:p>
        </w:tc>
        <w:tc>
          <w:tcPr>
            <w:tcW w:w="567" w:type="dxa"/>
            <w:shd w:val="clear" w:color="auto" w:fill="auto"/>
            <w:vAlign w:val="center"/>
            <w:tcPrChange w:id="1983" w:author="Johnny Johannessen" w:date="2016-10-07T09:55:00Z">
              <w:tcPr>
                <w:tcW w:w="567" w:type="dxa"/>
                <w:shd w:val="clear" w:color="auto" w:fill="auto"/>
                <w:vAlign w:val="center"/>
              </w:tcPr>
            </w:tcPrChange>
          </w:tcPr>
          <w:p w14:paraId="036AB1D7" w14:textId="77777777" w:rsidR="00D230EC" w:rsidRPr="002008DE" w:rsidRDefault="00D230EC">
            <w:pPr>
              <w:ind w:left="-108" w:right="-249"/>
              <w:rPr>
                <w:ins w:id="1984" w:author="Johnny Johannessen" w:date="2016-10-07T09:50:00Z"/>
                <w:rFonts w:ascii="Times New Roman" w:hAnsi="Times New Roman" w:cs="Times New Roman"/>
                <w:sz w:val="18"/>
                <w:szCs w:val="18"/>
                <w:lang w:val="nb-NO"/>
                <w:rPrChange w:id="1985" w:author="Johnny Johannessen" w:date="2016-10-07T09:54:00Z">
                  <w:rPr>
                    <w:ins w:id="1986" w:author="Johnny Johannessen" w:date="2016-10-07T09:50:00Z"/>
                    <w:rFonts w:ascii="Times New Roman" w:hAnsi="Times New Roman"/>
                    <w:sz w:val="22"/>
                    <w:lang w:val="nb-NO"/>
                  </w:rPr>
                </w:rPrChange>
              </w:rPr>
              <w:pPrChange w:id="1987" w:author="Johnny Johannessen" w:date="2016-10-07T09:55:00Z">
                <w:pPr>
                  <w:ind w:right="-249"/>
                </w:pPr>
              </w:pPrChange>
            </w:pPr>
            <w:ins w:id="1988" w:author="Johnny Johannessen" w:date="2016-10-07T09:50:00Z">
              <w:r w:rsidRPr="002008DE">
                <w:rPr>
                  <w:sz w:val="18"/>
                  <w:szCs w:val="18"/>
                  <w:lang w:val="nb-NO"/>
                  <w:rPrChange w:id="1989" w:author="Johnny Johannessen" w:date="2016-10-07T09:54:00Z">
                    <w:rPr>
                      <w:sz w:val="22"/>
                      <w:lang w:val="nb-NO"/>
                    </w:rPr>
                  </w:rPrChange>
                </w:rPr>
                <w:t>6.9</w:t>
              </w:r>
            </w:ins>
          </w:p>
        </w:tc>
        <w:tc>
          <w:tcPr>
            <w:tcW w:w="992" w:type="dxa"/>
            <w:shd w:val="clear" w:color="auto" w:fill="auto"/>
            <w:vAlign w:val="center"/>
            <w:tcPrChange w:id="1990" w:author="Johnny Johannessen" w:date="2016-10-07T09:55:00Z">
              <w:tcPr>
                <w:tcW w:w="992" w:type="dxa"/>
                <w:shd w:val="clear" w:color="auto" w:fill="auto"/>
                <w:vAlign w:val="center"/>
              </w:tcPr>
            </w:tcPrChange>
          </w:tcPr>
          <w:p w14:paraId="2F3539C8" w14:textId="77777777" w:rsidR="00D230EC" w:rsidRPr="002008DE" w:rsidRDefault="00D230EC">
            <w:pPr>
              <w:ind w:left="-108" w:right="-249"/>
              <w:rPr>
                <w:ins w:id="1991" w:author="Johnny Johannessen" w:date="2016-10-07T09:50:00Z"/>
                <w:rFonts w:ascii="Times New Roman" w:hAnsi="Times New Roman" w:cs="Times New Roman"/>
                <w:sz w:val="18"/>
                <w:szCs w:val="18"/>
                <w:lang w:val="nb-NO"/>
                <w:rPrChange w:id="1992" w:author="Johnny Johannessen" w:date="2016-10-07T09:54:00Z">
                  <w:rPr>
                    <w:ins w:id="1993" w:author="Johnny Johannessen" w:date="2016-10-07T09:50:00Z"/>
                    <w:rFonts w:ascii="Times New Roman" w:hAnsi="Times New Roman"/>
                    <w:sz w:val="22"/>
                    <w:lang w:val="nb-NO"/>
                  </w:rPr>
                </w:rPrChange>
              </w:rPr>
              <w:pPrChange w:id="1994" w:author="Johnny Johannessen" w:date="2016-10-07T09:55:00Z">
                <w:pPr>
                  <w:ind w:right="-249"/>
                </w:pPr>
              </w:pPrChange>
            </w:pPr>
            <w:ins w:id="1995" w:author="Johnny Johannessen" w:date="2016-10-07T09:50:00Z">
              <w:r w:rsidRPr="002008DE">
                <w:rPr>
                  <w:sz w:val="18"/>
                  <w:szCs w:val="18"/>
                  <w:lang w:val="nb-NO"/>
                  <w:rPrChange w:id="1996" w:author="Johnny Johannessen" w:date="2016-10-07T09:54:00Z">
                    <w:rPr>
                      <w:sz w:val="22"/>
                      <w:lang w:val="nb-NO"/>
                    </w:rPr>
                  </w:rPrChange>
                </w:rPr>
                <w:t>3.5</w:t>
              </w:r>
            </w:ins>
          </w:p>
        </w:tc>
        <w:tc>
          <w:tcPr>
            <w:tcW w:w="992" w:type="dxa"/>
            <w:shd w:val="clear" w:color="auto" w:fill="auto"/>
            <w:vAlign w:val="center"/>
            <w:tcPrChange w:id="1997" w:author="Johnny Johannessen" w:date="2016-10-07T09:55:00Z">
              <w:tcPr>
                <w:tcW w:w="992" w:type="dxa"/>
                <w:shd w:val="clear" w:color="auto" w:fill="auto"/>
                <w:vAlign w:val="center"/>
              </w:tcPr>
            </w:tcPrChange>
          </w:tcPr>
          <w:p w14:paraId="27F67BBC" w14:textId="77777777" w:rsidR="00D230EC" w:rsidRPr="002008DE" w:rsidRDefault="00D230EC">
            <w:pPr>
              <w:ind w:left="-108" w:right="-249"/>
              <w:rPr>
                <w:ins w:id="1998" w:author="Johnny Johannessen" w:date="2016-10-07T09:50:00Z"/>
                <w:rFonts w:ascii="Times New Roman" w:hAnsi="Times New Roman" w:cs="Times New Roman"/>
                <w:sz w:val="18"/>
                <w:szCs w:val="18"/>
                <w:lang w:val="nb-NO"/>
                <w:rPrChange w:id="1999" w:author="Johnny Johannessen" w:date="2016-10-07T09:54:00Z">
                  <w:rPr>
                    <w:ins w:id="2000" w:author="Johnny Johannessen" w:date="2016-10-07T09:50:00Z"/>
                    <w:rFonts w:ascii="Times New Roman" w:hAnsi="Times New Roman"/>
                    <w:sz w:val="22"/>
                    <w:lang w:val="nb-NO"/>
                  </w:rPr>
                </w:rPrChange>
              </w:rPr>
              <w:pPrChange w:id="2001" w:author="Johnny Johannessen" w:date="2016-10-07T09:55:00Z">
                <w:pPr>
                  <w:ind w:right="-249"/>
                </w:pPr>
              </w:pPrChange>
            </w:pPr>
            <w:ins w:id="2002" w:author="Johnny Johannessen" w:date="2016-10-07T09:50:00Z">
              <w:r w:rsidRPr="002008DE">
                <w:rPr>
                  <w:sz w:val="18"/>
                  <w:szCs w:val="18"/>
                  <w:lang w:val="nb-NO"/>
                  <w:rPrChange w:id="2003" w:author="Johnny Johannessen" w:date="2016-10-07T09:54:00Z">
                    <w:rPr>
                      <w:sz w:val="22"/>
                      <w:lang w:val="nb-NO"/>
                    </w:rPr>
                  </w:rPrChange>
                </w:rPr>
                <w:t>5.0</w:t>
              </w:r>
            </w:ins>
          </w:p>
        </w:tc>
        <w:tc>
          <w:tcPr>
            <w:tcW w:w="709" w:type="dxa"/>
            <w:shd w:val="clear" w:color="auto" w:fill="auto"/>
            <w:vAlign w:val="center"/>
            <w:tcPrChange w:id="2004" w:author="Johnny Johannessen" w:date="2016-10-07T09:55:00Z">
              <w:tcPr>
                <w:tcW w:w="709" w:type="dxa"/>
                <w:shd w:val="clear" w:color="auto" w:fill="auto"/>
                <w:vAlign w:val="center"/>
              </w:tcPr>
            </w:tcPrChange>
          </w:tcPr>
          <w:p w14:paraId="35F5991D" w14:textId="77777777" w:rsidR="00D230EC" w:rsidRPr="002008DE" w:rsidRDefault="00D230EC">
            <w:pPr>
              <w:ind w:left="-108" w:right="-249"/>
              <w:rPr>
                <w:ins w:id="2005" w:author="Johnny Johannessen" w:date="2016-10-07T09:50:00Z"/>
                <w:rFonts w:ascii="Times New Roman" w:hAnsi="Times New Roman" w:cs="Times New Roman"/>
                <w:sz w:val="18"/>
                <w:szCs w:val="18"/>
                <w:lang w:val="nb-NO"/>
                <w:rPrChange w:id="2006" w:author="Johnny Johannessen" w:date="2016-10-07T09:54:00Z">
                  <w:rPr>
                    <w:ins w:id="2007" w:author="Johnny Johannessen" w:date="2016-10-07T09:50:00Z"/>
                    <w:rFonts w:ascii="Times New Roman" w:hAnsi="Times New Roman"/>
                    <w:sz w:val="22"/>
                    <w:lang w:val="nb-NO"/>
                  </w:rPr>
                </w:rPrChange>
              </w:rPr>
              <w:pPrChange w:id="2008" w:author="Johnny Johannessen" w:date="2016-10-07T09:55:00Z">
                <w:pPr>
                  <w:ind w:right="-249"/>
                </w:pPr>
              </w:pPrChange>
            </w:pPr>
            <w:ins w:id="2009" w:author="Johnny Johannessen" w:date="2016-10-07T09:50:00Z">
              <w:r w:rsidRPr="002008DE">
                <w:rPr>
                  <w:sz w:val="18"/>
                  <w:szCs w:val="18"/>
                  <w:lang w:val="nb-NO"/>
                  <w:rPrChange w:id="2010" w:author="Johnny Johannessen" w:date="2016-10-07T09:54:00Z">
                    <w:rPr>
                      <w:sz w:val="22"/>
                      <w:lang w:val="nb-NO"/>
                    </w:rPr>
                  </w:rPrChange>
                </w:rPr>
                <w:t>8.5</w:t>
              </w:r>
            </w:ins>
          </w:p>
        </w:tc>
      </w:tr>
      <w:tr w:rsidR="00D230EC" w:rsidRPr="00233DB3" w14:paraId="4E8509CD" w14:textId="77777777" w:rsidTr="002008DE">
        <w:trPr>
          <w:cantSplit/>
          <w:ins w:id="2011" w:author="Johnny Johannessen" w:date="2016-10-07T09:50:00Z"/>
          <w:trPrChange w:id="2012" w:author="Johnny Johannessen" w:date="2016-10-07T09:55:00Z">
            <w:trPr>
              <w:cantSplit/>
            </w:trPr>
          </w:trPrChange>
        </w:trPr>
        <w:tc>
          <w:tcPr>
            <w:tcW w:w="2376" w:type="dxa"/>
            <w:shd w:val="clear" w:color="auto" w:fill="auto"/>
            <w:vAlign w:val="center"/>
            <w:tcPrChange w:id="2013" w:author="Johnny Johannessen" w:date="2016-10-07T09:55:00Z">
              <w:tcPr>
                <w:tcW w:w="2660" w:type="dxa"/>
                <w:shd w:val="clear" w:color="auto" w:fill="auto"/>
                <w:vAlign w:val="center"/>
              </w:tcPr>
            </w:tcPrChange>
          </w:tcPr>
          <w:p w14:paraId="53B8E93F" w14:textId="29AEBF55" w:rsidR="00D230EC" w:rsidRPr="002008DE" w:rsidRDefault="002008DE" w:rsidP="00D230EC">
            <w:pPr>
              <w:ind w:right="-249"/>
              <w:rPr>
                <w:ins w:id="2014" w:author="Johnny Johannessen" w:date="2016-10-07T09:50:00Z"/>
                <w:rFonts w:ascii="Times New Roman" w:hAnsi="Times New Roman" w:cs="Times New Roman"/>
                <w:sz w:val="18"/>
                <w:szCs w:val="18"/>
                <w:rPrChange w:id="2015" w:author="Johnny Johannessen" w:date="2016-10-07T09:54:00Z">
                  <w:rPr>
                    <w:ins w:id="2016" w:author="Johnny Johannessen" w:date="2016-10-07T09:50:00Z"/>
                    <w:rFonts w:ascii="Times New Roman" w:hAnsi="Times New Roman"/>
                    <w:sz w:val="22"/>
                  </w:rPr>
                </w:rPrChange>
              </w:rPr>
            </w:pPr>
            <w:ins w:id="2017" w:author="Johnny Johannessen" w:date="2016-10-07T09:55:00Z">
              <w:r>
                <w:rPr>
                  <w:rFonts w:ascii="Times New Roman" w:hAnsi="Times New Roman" w:cs="Times New Roman"/>
                  <w:sz w:val="18"/>
                  <w:szCs w:val="18"/>
                  <w:lang w:val="nb-NO"/>
                </w:rPr>
                <w:t>Johannessen et al., (2014)</w:t>
              </w:r>
            </w:ins>
          </w:p>
        </w:tc>
        <w:tc>
          <w:tcPr>
            <w:tcW w:w="1843" w:type="dxa"/>
            <w:vAlign w:val="center"/>
            <w:tcPrChange w:id="2018" w:author="Johnny Johannessen" w:date="2016-10-07T09:55:00Z">
              <w:tcPr>
                <w:tcW w:w="2268" w:type="dxa"/>
                <w:vAlign w:val="center"/>
              </w:tcPr>
            </w:tcPrChange>
          </w:tcPr>
          <w:p w14:paraId="77D8F172" w14:textId="77777777" w:rsidR="00D230EC" w:rsidRPr="002008DE" w:rsidRDefault="00D230EC">
            <w:pPr>
              <w:ind w:left="-108" w:right="-249"/>
              <w:rPr>
                <w:ins w:id="2019" w:author="Johnny Johannessen" w:date="2016-10-07T09:50:00Z"/>
                <w:rFonts w:ascii="Times New Roman" w:hAnsi="Times New Roman" w:cs="Times New Roman"/>
                <w:sz w:val="18"/>
                <w:szCs w:val="18"/>
                <w:rPrChange w:id="2020" w:author="Johnny Johannessen" w:date="2016-10-07T09:54:00Z">
                  <w:rPr>
                    <w:ins w:id="2021" w:author="Johnny Johannessen" w:date="2016-10-07T09:50:00Z"/>
                    <w:rFonts w:ascii="Times New Roman" w:hAnsi="Times New Roman"/>
                    <w:sz w:val="22"/>
                  </w:rPr>
                </w:rPrChange>
              </w:rPr>
              <w:pPrChange w:id="2022" w:author="Johnny Johannessen" w:date="2016-10-07T09:53:00Z">
                <w:pPr>
                  <w:ind w:right="-249"/>
                </w:pPr>
              </w:pPrChange>
            </w:pPr>
            <w:ins w:id="2023" w:author="Johnny Johannessen" w:date="2016-10-07T09:50:00Z">
              <w:r w:rsidRPr="002008DE">
                <w:rPr>
                  <w:sz w:val="18"/>
                  <w:szCs w:val="18"/>
                  <w:lang w:val="nb-NO"/>
                  <w:rPrChange w:id="2024" w:author="Johnny Johannessen" w:date="2016-10-07T09:54:00Z">
                    <w:rPr>
                      <w:sz w:val="22"/>
                      <w:lang w:val="nb-NO"/>
                    </w:rPr>
                  </w:rPrChange>
                </w:rPr>
                <w:t xml:space="preserve">ATL </w:t>
              </w:r>
              <w:proofErr w:type="spellStart"/>
              <w:r w:rsidRPr="002008DE">
                <w:rPr>
                  <w:sz w:val="18"/>
                  <w:szCs w:val="18"/>
                  <w:lang w:val="nb-NO"/>
                  <w:rPrChange w:id="2025" w:author="Johnny Johannessen" w:date="2016-10-07T09:54:00Z">
                    <w:rPr>
                      <w:sz w:val="22"/>
                      <w:lang w:val="nb-NO"/>
                    </w:rPr>
                  </w:rPrChange>
                </w:rPr>
                <w:t>model</w:t>
              </w:r>
              <w:proofErr w:type="spellEnd"/>
            </w:ins>
          </w:p>
        </w:tc>
        <w:tc>
          <w:tcPr>
            <w:tcW w:w="1134" w:type="dxa"/>
            <w:shd w:val="clear" w:color="auto" w:fill="auto"/>
            <w:vAlign w:val="center"/>
            <w:tcPrChange w:id="2026" w:author="Johnny Johannessen" w:date="2016-10-07T09:55:00Z">
              <w:tcPr>
                <w:tcW w:w="1134" w:type="dxa"/>
                <w:shd w:val="clear" w:color="auto" w:fill="auto"/>
                <w:vAlign w:val="center"/>
              </w:tcPr>
            </w:tcPrChange>
          </w:tcPr>
          <w:p w14:paraId="58B3A144" w14:textId="77777777" w:rsidR="00D230EC" w:rsidRPr="002008DE" w:rsidRDefault="00D230EC">
            <w:pPr>
              <w:ind w:left="-108" w:right="-249"/>
              <w:rPr>
                <w:ins w:id="2027" w:author="Johnny Johannessen" w:date="2016-10-07T09:50:00Z"/>
                <w:rFonts w:ascii="Times New Roman" w:hAnsi="Times New Roman" w:cs="Times New Roman"/>
                <w:sz w:val="18"/>
                <w:szCs w:val="18"/>
                <w:rPrChange w:id="2028" w:author="Johnny Johannessen" w:date="2016-10-07T09:54:00Z">
                  <w:rPr>
                    <w:ins w:id="2029" w:author="Johnny Johannessen" w:date="2016-10-07T09:50:00Z"/>
                    <w:rFonts w:ascii="Times New Roman" w:hAnsi="Times New Roman"/>
                    <w:sz w:val="22"/>
                  </w:rPr>
                </w:rPrChange>
              </w:rPr>
              <w:pPrChange w:id="2030" w:author="Johnny Johannessen" w:date="2016-10-07T09:55:00Z">
                <w:pPr>
                  <w:ind w:right="-249"/>
                </w:pPr>
              </w:pPrChange>
            </w:pPr>
            <w:ins w:id="2031" w:author="Johnny Johannessen" w:date="2016-10-07T09:50:00Z">
              <w:r w:rsidRPr="002008DE">
                <w:rPr>
                  <w:sz w:val="18"/>
                  <w:szCs w:val="18"/>
                  <w:rPrChange w:id="2032" w:author="Johnny Johannessen" w:date="2016-10-07T09:54:00Z">
                    <w:rPr>
                      <w:sz w:val="22"/>
                    </w:rPr>
                  </w:rPrChange>
                </w:rPr>
                <w:t>1993-2007</w:t>
              </w:r>
            </w:ins>
          </w:p>
        </w:tc>
        <w:tc>
          <w:tcPr>
            <w:tcW w:w="567" w:type="dxa"/>
            <w:shd w:val="clear" w:color="auto" w:fill="auto"/>
            <w:vAlign w:val="center"/>
            <w:tcPrChange w:id="2033" w:author="Johnny Johannessen" w:date="2016-10-07T09:55:00Z">
              <w:tcPr>
                <w:tcW w:w="567" w:type="dxa"/>
                <w:shd w:val="clear" w:color="auto" w:fill="auto"/>
                <w:vAlign w:val="center"/>
              </w:tcPr>
            </w:tcPrChange>
          </w:tcPr>
          <w:p w14:paraId="7E3E9B78" w14:textId="77777777" w:rsidR="00D230EC" w:rsidRPr="002008DE" w:rsidRDefault="00D230EC">
            <w:pPr>
              <w:ind w:left="-108" w:right="-249"/>
              <w:rPr>
                <w:ins w:id="2034" w:author="Johnny Johannessen" w:date="2016-10-07T09:50:00Z"/>
                <w:rFonts w:ascii="Times New Roman" w:hAnsi="Times New Roman" w:cs="Times New Roman"/>
                <w:sz w:val="18"/>
                <w:szCs w:val="18"/>
                <w:rPrChange w:id="2035" w:author="Johnny Johannessen" w:date="2016-10-07T09:54:00Z">
                  <w:rPr>
                    <w:ins w:id="2036" w:author="Johnny Johannessen" w:date="2016-10-07T09:50:00Z"/>
                    <w:rFonts w:ascii="Times New Roman" w:hAnsi="Times New Roman"/>
                    <w:sz w:val="22"/>
                  </w:rPr>
                </w:rPrChange>
              </w:rPr>
              <w:pPrChange w:id="2037" w:author="Johnny Johannessen" w:date="2016-10-07T09:55:00Z">
                <w:pPr>
                  <w:ind w:right="-249"/>
                </w:pPr>
              </w:pPrChange>
            </w:pPr>
            <w:ins w:id="2038" w:author="Johnny Johannessen" w:date="2016-10-07T09:50:00Z">
              <w:r w:rsidRPr="002008DE">
                <w:rPr>
                  <w:sz w:val="18"/>
                  <w:szCs w:val="18"/>
                  <w:rPrChange w:id="2039" w:author="Johnny Johannessen" w:date="2016-10-07T09:54:00Z">
                    <w:rPr>
                      <w:sz w:val="22"/>
                    </w:rPr>
                  </w:rPrChange>
                </w:rPr>
                <w:t>3.5</w:t>
              </w:r>
            </w:ins>
          </w:p>
        </w:tc>
        <w:tc>
          <w:tcPr>
            <w:tcW w:w="567" w:type="dxa"/>
            <w:shd w:val="clear" w:color="auto" w:fill="auto"/>
            <w:vAlign w:val="center"/>
            <w:tcPrChange w:id="2040" w:author="Johnny Johannessen" w:date="2016-10-07T09:55:00Z">
              <w:tcPr>
                <w:tcW w:w="567" w:type="dxa"/>
                <w:shd w:val="clear" w:color="auto" w:fill="auto"/>
                <w:vAlign w:val="center"/>
              </w:tcPr>
            </w:tcPrChange>
          </w:tcPr>
          <w:p w14:paraId="42DF4EC4" w14:textId="77777777" w:rsidR="00D230EC" w:rsidRPr="002008DE" w:rsidRDefault="00D230EC">
            <w:pPr>
              <w:ind w:left="-108" w:right="-249"/>
              <w:rPr>
                <w:ins w:id="2041" w:author="Johnny Johannessen" w:date="2016-10-07T09:50:00Z"/>
                <w:rFonts w:ascii="Times New Roman" w:hAnsi="Times New Roman" w:cs="Times New Roman"/>
                <w:sz w:val="18"/>
                <w:szCs w:val="18"/>
                <w:rPrChange w:id="2042" w:author="Johnny Johannessen" w:date="2016-10-07T09:54:00Z">
                  <w:rPr>
                    <w:ins w:id="2043" w:author="Johnny Johannessen" w:date="2016-10-07T09:50:00Z"/>
                    <w:rFonts w:ascii="Times New Roman" w:hAnsi="Times New Roman"/>
                    <w:sz w:val="22"/>
                  </w:rPr>
                </w:rPrChange>
              </w:rPr>
              <w:pPrChange w:id="2044" w:author="Johnny Johannessen" w:date="2016-10-07T09:55:00Z">
                <w:pPr>
                  <w:ind w:right="-249"/>
                </w:pPr>
              </w:pPrChange>
            </w:pPr>
            <w:ins w:id="2045" w:author="Johnny Johannessen" w:date="2016-10-07T09:50:00Z">
              <w:r w:rsidRPr="002008DE">
                <w:rPr>
                  <w:sz w:val="18"/>
                  <w:szCs w:val="18"/>
                  <w:rPrChange w:id="2046" w:author="Johnny Johannessen" w:date="2016-10-07T09:54:00Z">
                    <w:rPr>
                      <w:sz w:val="22"/>
                    </w:rPr>
                  </w:rPrChange>
                </w:rPr>
                <w:t>4.2</w:t>
              </w:r>
            </w:ins>
          </w:p>
        </w:tc>
        <w:tc>
          <w:tcPr>
            <w:tcW w:w="992" w:type="dxa"/>
            <w:shd w:val="clear" w:color="auto" w:fill="auto"/>
            <w:vAlign w:val="center"/>
            <w:tcPrChange w:id="2047" w:author="Johnny Johannessen" w:date="2016-10-07T09:55:00Z">
              <w:tcPr>
                <w:tcW w:w="992" w:type="dxa"/>
                <w:shd w:val="clear" w:color="auto" w:fill="auto"/>
                <w:vAlign w:val="center"/>
              </w:tcPr>
            </w:tcPrChange>
          </w:tcPr>
          <w:p w14:paraId="0BDD9EEE" w14:textId="77777777" w:rsidR="00D230EC" w:rsidRPr="002008DE" w:rsidRDefault="00D230EC">
            <w:pPr>
              <w:ind w:left="-108" w:right="-249"/>
              <w:rPr>
                <w:ins w:id="2048" w:author="Johnny Johannessen" w:date="2016-10-07T09:50:00Z"/>
                <w:rFonts w:ascii="Times New Roman" w:hAnsi="Times New Roman" w:cs="Times New Roman"/>
                <w:sz w:val="18"/>
                <w:szCs w:val="18"/>
                <w:rPrChange w:id="2049" w:author="Johnny Johannessen" w:date="2016-10-07T09:54:00Z">
                  <w:rPr>
                    <w:ins w:id="2050" w:author="Johnny Johannessen" w:date="2016-10-07T09:50:00Z"/>
                    <w:rFonts w:ascii="Times New Roman" w:hAnsi="Times New Roman"/>
                    <w:sz w:val="22"/>
                  </w:rPr>
                </w:rPrChange>
              </w:rPr>
              <w:pPrChange w:id="2051" w:author="Johnny Johannessen" w:date="2016-10-07T09:55:00Z">
                <w:pPr>
                  <w:ind w:right="-249"/>
                </w:pPr>
              </w:pPrChange>
            </w:pPr>
            <w:ins w:id="2052" w:author="Johnny Johannessen" w:date="2016-10-07T09:50:00Z">
              <w:r w:rsidRPr="002008DE">
                <w:rPr>
                  <w:sz w:val="18"/>
                  <w:szCs w:val="18"/>
                  <w:rPrChange w:id="2053" w:author="Johnny Johannessen" w:date="2016-10-07T09:54:00Z">
                    <w:rPr>
                      <w:sz w:val="22"/>
                    </w:rPr>
                  </w:rPrChange>
                </w:rPr>
                <w:t>3.5</w:t>
              </w:r>
            </w:ins>
          </w:p>
        </w:tc>
        <w:tc>
          <w:tcPr>
            <w:tcW w:w="992" w:type="dxa"/>
            <w:shd w:val="clear" w:color="auto" w:fill="auto"/>
            <w:vAlign w:val="center"/>
            <w:tcPrChange w:id="2054" w:author="Johnny Johannessen" w:date="2016-10-07T09:55:00Z">
              <w:tcPr>
                <w:tcW w:w="992" w:type="dxa"/>
                <w:shd w:val="clear" w:color="auto" w:fill="auto"/>
                <w:vAlign w:val="center"/>
              </w:tcPr>
            </w:tcPrChange>
          </w:tcPr>
          <w:p w14:paraId="5026CF40" w14:textId="77777777" w:rsidR="00D230EC" w:rsidRPr="002008DE" w:rsidRDefault="00D230EC">
            <w:pPr>
              <w:ind w:left="-108" w:right="-249"/>
              <w:rPr>
                <w:ins w:id="2055" w:author="Johnny Johannessen" w:date="2016-10-07T09:50:00Z"/>
                <w:rFonts w:ascii="Times New Roman" w:hAnsi="Times New Roman" w:cs="Times New Roman"/>
                <w:sz w:val="18"/>
                <w:szCs w:val="18"/>
                <w:rPrChange w:id="2056" w:author="Johnny Johannessen" w:date="2016-10-07T09:54:00Z">
                  <w:rPr>
                    <w:ins w:id="2057" w:author="Johnny Johannessen" w:date="2016-10-07T09:50:00Z"/>
                    <w:rFonts w:ascii="Times New Roman" w:hAnsi="Times New Roman"/>
                    <w:sz w:val="22"/>
                  </w:rPr>
                </w:rPrChange>
              </w:rPr>
              <w:pPrChange w:id="2058" w:author="Johnny Johannessen" w:date="2016-10-07T09:55:00Z">
                <w:pPr>
                  <w:ind w:right="-249"/>
                </w:pPr>
              </w:pPrChange>
            </w:pPr>
            <w:ins w:id="2059" w:author="Johnny Johannessen" w:date="2016-10-07T09:50:00Z">
              <w:r w:rsidRPr="002008DE">
                <w:rPr>
                  <w:sz w:val="18"/>
                  <w:szCs w:val="18"/>
                  <w:rPrChange w:id="2060" w:author="Johnny Johannessen" w:date="2016-10-07T09:54:00Z">
                    <w:rPr>
                      <w:sz w:val="22"/>
                    </w:rPr>
                  </w:rPrChange>
                </w:rPr>
                <w:t>4.7</w:t>
              </w:r>
            </w:ins>
          </w:p>
        </w:tc>
        <w:tc>
          <w:tcPr>
            <w:tcW w:w="709" w:type="dxa"/>
            <w:shd w:val="clear" w:color="auto" w:fill="auto"/>
            <w:vAlign w:val="center"/>
            <w:tcPrChange w:id="2061" w:author="Johnny Johannessen" w:date="2016-10-07T09:55:00Z">
              <w:tcPr>
                <w:tcW w:w="709" w:type="dxa"/>
                <w:shd w:val="clear" w:color="auto" w:fill="auto"/>
                <w:vAlign w:val="center"/>
              </w:tcPr>
            </w:tcPrChange>
          </w:tcPr>
          <w:p w14:paraId="7BE9AC54" w14:textId="77777777" w:rsidR="00D230EC" w:rsidRPr="002008DE" w:rsidRDefault="00D230EC">
            <w:pPr>
              <w:ind w:left="-108" w:right="-249"/>
              <w:rPr>
                <w:ins w:id="2062" w:author="Johnny Johannessen" w:date="2016-10-07T09:50:00Z"/>
                <w:rFonts w:ascii="Times New Roman" w:hAnsi="Times New Roman" w:cs="Times New Roman"/>
                <w:sz w:val="18"/>
                <w:szCs w:val="18"/>
                <w:rPrChange w:id="2063" w:author="Johnny Johannessen" w:date="2016-10-07T09:54:00Z">
                  <w:rPr>
                    <w:ins w:id="2064" w:author="Johnny Johannessen" w:date="2016-10-07T09:50:00Z"/>
                    <w:rFonts w:ascii="Times New Roman" w:hAnsi="Times New Roman"/>
                    <w:sz w:val="22"/>
                  </w:rPr>
                </w:rPrChange>
              </w:rPr>
              <w:pPrChange w:id="2065" w:author="Johnny Johannessen" w:date="2016-10-07T09:55:00Z">
                <w:pPr>
                  <w:ind w:right="-249"/>
                </w:pPr>
              </w:pPrChange>
            </w:pPr>
            <w:ins w:id="2066" w:author="Johnny Johannessen" w:date="2016-10-07T09:50:00Z">
              <w:r w:rsidRPr="002008DE">
                <w:rPr>
                  <w:sz w:val="18"/>
                  <w:szCs w:val="18"/>
                  <w:rPrChange w:id="2067" w:author="Johnny Johannessen" w:date="2016-10-07T09:54:00Z">
                    <w:rPr>
                      <w:sz w:val="22"/>
                    </w:rPr>
                  </w:rPrChange>
                </w:rPr>
                <w:t>8.2</w:t>
              </w:r>
            </w:ins>
          </w:p>
        </w:tc>
      </w:tr>
    </w:tbl>
    <w:p w14:paraId="60D5DDE7" w14:textId="77777777" w:rsidR="00D230EC" w:rsidRDefault="00D230EC" w:rsidP="00D230EC">
      <w:pPr>
        <w:ind w:right="-249"/>
        <w:rPr>
          <w:ins w:id="2068" w:author="Johnny Johannessen" w:date="2016-10-07T09:50:00Z"/>
          <w:b/>
          <w:i/>
        </w:rPr>
      </w:pPr>
    </w:p>
    <w:p w14:paraId="07AEDE5C" w14:textId="782F8212" w:rsidR="00D230EC" w:rsidRPr="002008DE" w:rsidRDefault="00D229C5" w:rsidP="00D230EC">
      <w:pPr>
        <w:ind w:right="-249"/>
        <w:jc w:val="center"/>
        <w:rPr>
          <w:ins w:id="2069" w:author="Johnny Johannessen" w:date="2016-10-07T09:50:00Z"/>
          <w:i/>
          <w:sz w:val="20"/>
          <w:szCs w:val="20"/>
          <w:rPrChange w:id="2070" w:author="Johnny Johannessen" w:date="2016-10-07T09:55:00Z">
            <w:rPr>
              <w:ins w:id="2071" w:author="Johnny Johannessen" w:date="2016-10-07T09:50:00Z"/>
              <w:i/>
            </w:rPr>
          </w:rPrChange>
        </w:rPr>
      </w:pPr>
      <w:ins w:id="2072" w:author="Johnny Johannessen" w:date="2016-10-07T09:50:00Z">
        <w:r>
          <w:rPr>
            <w:b/>
            <w:i/>
            <w:sz w:val="20"/>
            <w:szCs w:val="20"/>
          </w:rPr>
          <w:t>Table 9.2</w:t>
        </w:r>
        <w:r w:rsidR="00D230EC" w:rsidRPr="002008DE">
          <w:rPr>
            <w:b/>
            <w:i/>
            <w:sz w:val="20"/>
            <w:szCs w:val="20"/>
            <w:rPrChange w:id="2073" w:author="Johnny Johannessen" w:date="2016-10-07T09:55:00Z">
              <w:rPr>
                <w:b/>
                <w:i/>
              </w:rPr>
            </w:rPrChange>
          </w:rPr>
          <w:t>.</w:t>
        </w:r>
        <w:r w:rsidR="00D230EC" w:rsidRPr="002008DE">
          <w:rPr>
            <w:i/>
            <w:sz w:val="20"/>
            <w:szCs w:val="20"/>
            <w:rPrChange w:id="2074" w:author="Johnny Johannessen" w:date="2016-10-07T09:55:00Z">
              <w:rPr>
                <w:i/>
              </w:rPr>
            </w:rPrChange>
          </w:rPr>
          <w:t xml:space="preserve"> Comparison of volume transport estimates from combined GOCE, altimetry and in-situ to previous studies as well as estimates from simulation models for the Island-Faroe Ridge (IFR), Faroe-Shetland Channel (FSC), NwAFC, NwASC in the Svinøy Section and the total Svinøy Section. (* only from 1997-2007.)</w:t>
        </w:r>
      </w:ins>
    </w:p>
    <w:p w14:paraId="352C8DB4" w14:textId="77777777" w:rsidR="00D230EC" w:rsidRPr="00DC63F4" w:rsidRDefault="00D230EC">
      <w:pPr>
        <w:autoSpaceDE w:val="0"/>
        <w:autoSpaceDN w:val="0"/>
        <w:adjustRightInd w:val="0"/>
        <w:jc w:val="both"/>
        <w:rPr>
          <w:ins w:id="2075" w:author="Johnny Johannessen" w:date="2016-09-20T15:12:00Z"/>
          <w:lang w:val="en-GB"/>
          <w:rPrChange w:id="2076" w:author="Johnny Johannessen" w:date="2016-09-20T15:14:00Z">
            <w:rPr>
              <w:ins w:id="2077" w:author="Johnny Johannessen" w:date="2016-09-20T15:12:00Z"/>
            </w:rPr>
          </w:rPrChange>
        </w:rPr>
        <w:pPrChange w:id="2078" w:author="Johnny Johannessen" w:date="2016-09-20T15:15:00Z">
          <w:pPr>
            <w:autoSpaceDE w:val="0"/>
            <w:autoSpaceDN w:val="0"/>
            <w:adjustRightInd w:val="0"/>
            <w:spacing w:line="360" w:lineRule="auto"/>
            <w:ind w:right="-249"/>
            <w:jc w:val="both"/>
          </w:pPr>
        </w:pPrChange>
      </w:pPr>
    </w:p>
    <w:p w14:paraId="3D1B7644" w14:textId="22B71902" w:rsidR="001D3500" w:rsidRDefault="002008DE">
      <w:pPr>
        <w:autoSpaceDE w:val="0"/>
        <w:autoSpaceDN w:val="0"/>
        <w:adjustRightInd w:val="0"/>
        <w:jc w:val="both"/>
        <w:rPr>
          <w:ins w:id="2079" w:author="Johnny Johannessen" w:date="2016-10-07T10:17:00Z"/>
          <w:sz w:val="22"/>
          <w:szCs w:val="22"/>
          <w:lang w:val="en-GB"/>
        </w:rPr>
        <w:pPrChange w:id="2080" w:author="Johnny Johannessen" w:date="2016-10-07T10:17:00Z">
          <w:pPr>
            <w:widowControl w:val="0"/>
            <w:autoSpaceDE w:val="0"/>
            <w:autoSpaceDN w:val="0"/>
            <w:adjustRightInd w:val="0"/>
            <w:spacing w:line="360" w:lineRule="auto"/>
            <w:jc w:val="both"/>
          </w:pPr>
        </w:pPrChange>
      </w:pPr>
      <w:ins w:id="2081" w:author="Johnny Johannessen" w:date="2016-10-07T10:01:00Z">
        <w:r w:rsidRPr="002008DE">
          <w:rPr>
            <w:sz w:val="22"/>
            <w:szCs w:val="22"/>
            <w:lang w:val="en-GB"/>
            <w:rPrChange w:id="2082" w:author="Johnny Johannessen" w:date="2016-10-07T10:02:00Z">
              <w:rPr>
                <w:sz w:val="20"/>
                <w:szCs w:val="20"/>
              </w:rPr>
            </w:rPrChange>
          </w:rPr>
          <w:t xml:space="preserve">A comparison of </w:t>
        </w:r>
      </w:ins>
      <w:ins w:id="2083" w:author="Johnny Johannessen" w:date="2016-10-07T10:02:00Z">
        <w:r>
          <w:rPr>
            <w:sz w:val="22"/>
            <w:szCs w:val="22"/>
            <w:lang w:val="en-GB"/>
          </w:rPr>
          <w:t xml:space="preserve">the </w:t>
        </w:r>
      </w:ins>
      <w:ins w:id="2084" w:author="Johnny Johannessen" w:date="2016-10-07T10:01:00Z">
        <w:r w:rsidRPr="002008DE">
          <w:rPr>
            <w:sz w:val="22"/>
            <w:szCs w:val="22"/>
            <w:lang w:val="en-GB"/>
            <w:rPrChange w:id="2085" w:author="Johnny Johannessen" w:date="2016-10-07T10:02:00Z">
              <w:rPr>
                <w:i/>
                <w:sz w:val="20"/>
                <w:szCs w:val="20"/>
              </w:rPr>
            </w:rPrChange>
          </w:rPr>
          <w:t xml:space="preserve">volume transport estimates from </w:t>
        </w:r>
      </w:ins>
      <w:ins w:id="2086" w:author="Johnny Johannessen" w:date="2016-10-07T10:02:00Z">
        <w:r>
          <w:rPr>
            <w:sz w:val="22"/>
            <w:szCs w:val="22"/>
            <w:lang w:val="en-GB"/>
          </w:rPr>
          <w:t xml:space="preserve">the </w:t>
        </w:r>
      </w:ins>
      <w:ins w:id="2087" w:author="Johnny Johannessen" w:date="2016-10-07T10:01:00Z">
        <w:r w:rsidRPr="002008DE">
          <w:rPr>
            <w:sz w:val="22"/>
            <w:szCs w:val="22"/>
            <w:lang w:val="en-GB"/>
            <w:rPrChange w:id="2088" w:author="Johnny Johannessen" w:date="2016-10-07T10:02:00Z">
              <w:rPr>
                <w:i/>
                <w:sz w:val="20"/>
                <w:szCs w:val="20"/>
              </w:rPr>
            </w:rPrChange>
          </w:rPr>
          <w:t xml:space="preserve">combined </w:t>
        </w:r>
      </w:ins>
      <w:ins w:id="2089" w:author="Johnny Johannessen" w:date="2016-10-07T10:02:00Z">
        <w:r>
          <w:rPr>
            <w:sz w:val="22"/>
            <w:szCs w:val="22"/>
            <w:lang w:val="en-GB"/>
          </w:rPr>
          <w:t xml:space="preserve">use of </w:t>
        </w:r>
      </w:ins>
      <w:ins w:id="2090" w:author="Johnny Johannessen" w:date="2016-10-07T10:01:00Z">
        <w:r w:rsidRPr="002008DE">
          <w:rPr>
            <w:sz w:val="22"/>
            <w:szCs w:val="22"/>
            <w:lang w:val="en-GB"/>
            <w:rPrChange w:id="2091" w:author="Johnny Johannessen" w:date="2016-10-07T10:02:00Z">
              <w:rPr>
                <w:i/>
                <w:sz w:val="20"/>
                <w:szCs w:val="20"/>
              </w:rPr>
            </w:rPrChange>
          </w:rPr>
          <w:t xml:space="preserve">GOCE, altimetry and in-situ to </w:t>
        </w:r>
      </w:ins>
      <w:ins w:id="2092" w:author="Johnny Johannessen" w:date="2016-10-07T10:02:00Z">
        <w:r>
          <w:rPr>
            <w:sz w:val="22"/>
            <w:szCs w:val="22"/>
            <w:lang w:val="en-GB"/>
          </w:rPr>
          <w:t xml:space="preserve">earlier </w:t>
        </w:r>
      </w:ins>
      <w:ins w:id="2093" w:author="Johnny Johannessen" w:date="2016-10-07T10:01:00Z">
        <w:r w:rsidRPr="002008DE">
          <w:rPr>
            <w:sz w:val="22"/>
            <w:szCs w:val="22"/>
            <w:lang w:val="en-GB"/>
            <w:rPrChange w:id="2094" w:author="Johnny Johannessen" w:date="2016-10-07T10:02:00Z">
              <w:rPr>
                <w:i/>
                <w:sz w:val="20"/>
                <w:szCs w:val="20"/>
              </w:rPr>
            </w:rPrChange>
          </w:rPr>
          <w:t xml:space="preserve">studies as well as estimates from </w:t>
        </w:r>
      </w:ins>
      <w:ins w:id="2095" w:author="Johnny Johannessen" w:date="2016-10-07T10:02:00Z">
        <w:r>
          <w:rPr>
            <w:sz w:val="22"/>
            <w:szCs w:val="22"/>
            <w:lang w:val="en-GB"/>
          </w:rPr>
          <w:t xml:space="preserve">model </w:t>
        </w:r>
      </w:ins>
      <w:ins w:id="2096" w:author="Johnny Johannessen" w:date="2016-10-07T10:01:00Z">
        <w:r>
          <w:rPr>
            <w:sz w:val="22"/>
            <w:szCs w:val="22"/>
            <w:lang w:val="en-GB"/>
          </w:rPr>
          <w:t>simulations</w:t>
        </w:r>
        <w:r w:rsidRPr="002008DE">
          <w:rPr>
            <w:sz w:val="22"/>
            <w:szCs w:val="22"/>
            <w:lang w:val="en-GB"/>
            <w:rPrChange w:id="2097" w:author="Johnny Johannessen" w:date="2016-10-07T10:02:00Z">
              <w:rPr>
                <w:i/>
                <w:sz w:val="20"/>
                <w:szCs w:val="20"/>
              </w:rPr>
            </w:rPrChange>
          </w:rPr>
          <w:t xml:space="preserve"> for the Island-Faroe Ridge (IFR), Faroe-Shetland Channel (FSC), </w:t>
        </w:r>
      </w:ins>
      <w:ins w:id="2098" w:author="Johnny Johannessen" w:date="2016-10-07T10:03:00Z">
        <w:r>
          <w:rPr>
            <w:sz w:val="22"/>
            <w:szCs w:val="22"/>
            <w:lang w:val="en-GB"/>
          </w:rPr>
          <w:t xml:space="preserve">and </w:t>
        </w:r>
      </w:ins>
      <w:ins w:id="2099" w:author="Johnny Johannessen" w:date="2016-10-07T10:01:00Z">
        <w:r w:rsidRPr="002008DE">
          <w:rPr>
            <w:sz w:val="22"/>
            <w:szCs w:val="22"/>
            <w:lang w:val="en-GB"/>
            <w:rPrChange w:id="2100" w:author="Johnny Johannessen" w:date="2016-10-07T10:02:00Z">
              <w:rPr>
                <w:i/>
                <w:sz w:val="20"/>
                <w:szCs w:val="20"/>
              </w:rPr>
            </w:rPrChange>
          </w:rPr>
          <w:t xml:space="preserve">the </w:t>
        </w:r>
        <w:proofErr w:type="spellStart"/>
        <w:r w:rsidRPr="002008DE">
          <w:rPr>
            <w:sz w:val="22"/>
            <w:szCs w:val="22"/>
            <w:lang w:val="en-GB"/>
            <w:rPrChange w:id="2101" w:author="Johnny Johannessen" w:date="2016-10-07T10:02:00Z">
              <w:rPr>
                <w:i/>
                <w:sz w:val="20"/>
                <w:szCs w:val="20"/>
              </w:rPr>
            </w:rPrChange>
          </w:rPr>
          <w:t>Svinøy</w:t>
        </w:r>
        <w:proofErr w:type="spellEnd"/>
        <w:r w:rsidRPr="002008DE">
          <w:rPr>
            <w:sz w:val="22"/>
            <w:szCs w:val="22"/>
            <w:lang w:val="en-GB"/>
            <w:rPrChange w:id="2102" w:author="Johnny Johannessen" w:date="2016-10-07T10:02:00Z">
              <w:rPr>
                <w:i/>
                <w:sz w:val="20"/>
                <w:szCs w:val="20"/>
              </w:rPr>
            </w:rPrChange>
          </w:rPr>
          <w:t xml:space="preserve"> Section</w:t>
        </w:r>
      </w:ins>
      <w:ins w:id="2103" w:author="Johnny Johannessen" w:date="2016-10-07T10:03:00Z">
        <w:r>
          <w:rPr>
            <w:sz w:val="22"/>
            <w:szCs w:val="22"/>
            <w:lang w:val="en-GB"/>
          </w:rPr>
          <w:t xml:space="preserve"> are </w:t>
        </w:r>
      </w:ins>
      <w:ins w:id="2104" w:author="Johnny Johannessen" w:date="2016-10-07T10:04:00Z">
        <w:r w:rsidR="005804E7">
          <w:rPr>
            <w:sz w:val="22"/>
            <w:szCs w:val="22"/>
            <w:lang w:val="en-GB"/>
          </w:rPr>
          <w:t xml:space="preserve">given </w:t>
        </w:r>
      </w:ins>
      <w:ins w:id="2105" w:author="Johnny Johannessen" w:date="2016-10-07T10:03:00Z">
        <w:r w:rsidR="00D229C5">
          <w:rPr>
            <w:sz w:val="22"/>
            <w:szCs w:val="22"/>
            <w:lang w:val="en-GB"/>
          </w:rPr>
          <w:t>in Table 9.2</w:t>
        </w:r>
      </w:ins>
      <w:ins w:id="2106" w:author="Johnny Johannessen" w:date="2016-10-07T10:04:00Z">
        <w:r w:rsidR="005804E7">
          <w:rPr>
            <w:sz w:val="22"/>
            <w:szCs w:val="22"/>
            <w:lang w:val="en-GB"/>
          </w:rPr>
          <w:t xml:space="preserve"> (Johannessen et al., 2014)</w:t>
        </w:r>
      </w:ins>
      <w:ins w:id="2107" w:author="Johnny Johannessen" w:date="2016-10-07T10:01:00Z">
        <w:r w:rsidRPr="002008DE">
          <w:rPr>
            <w:sz w:val="22"/>
            <w:szCs w:val="22"/>
            <w:lang w:val="en-GB"/>
            <w:rPrChange w:id="2108" w:author="Johnny Johannessen" w:date="2016-10-07T10:02:00Z">
              <w:rPr>
                <w:i/>
                <w:sz w:val="20"/>
                <w:szCs w:val="20"/>
              </w:rPr>
            </w:rPrChange>
          </w:rPr>
          <w:t>.</w:t>
        </w:r>
        <w:r>
          <w:rPr>
            <w:i/>
            <w:sz w:val="20"/>
            <w:szCs w:val="20"/>
          </w:rPr>
          <w:t xml:space="preserve"> </w:t>
        </w:r>
      </w:ins>
      <w:ins w:id="2109" w:author="Johnny Johannessen" w:date="2016-09-20T15:12:00Z">
        <w:r w:rsidRPr="002008DE">
          <w:rPr>
            <w:sz w:val="22"/>
            <w:szCs w:val="22"/>
            <w:lang w:val="en-GB"/>
            <w:rPrChange w:id="2110" w:author="Johnny Johannessen" w:date="2016-10-07T09:59:00Z">
              <w:rPr>
                <w:lang w:val="en-GB"/>
              </w:rPr>
            </w:rPrChange>
          </w:rPr>
          <w:t>T</w:t>
        </w:r>
        <w:r w:rsidR="00DC63F4" w:rsidRPr="002008DE">
          <w:rPr>
            <w:sz w:val="22"/>
            <w:szCs w:val="22"/>
            <w:lang w:val="en-GB"/>
            <w:rPrChange w:id="2111" w:author="Johnny Johannessen" w:date="2016-10-07T09:59:00Z">
              <w:rPr/>
            </w:rPrChange>
          </w:rPr>
          <w:t xml:space="preserve">he mean inflows of Atlantic Water across the Iceland Faroe Ridge and through the Faroe-Shetland Channel are estimated to approximately 3.5 </w:t>
        </w:r>
        <w:proofErr w:type="spellStart"/>
        <w:r w:rsidR="00DC63F4" w:rsidRPr="002008DE">
          <w:rPr>
            <w:sz w:val="22"/>
            <w:szCs w:val="22"/>
            <w:lang w:val="en-GB"/>
            <w:rPrChange w:id="2112" w:author="Johnny Johannessen" w:date="2016-10-07T09:59:00Z">
              <w:rPr/>
            </w:rPrChange>
          </w:rPr>
          <w:t>Sv</w:t>
        </w:r>
        <w:proofErr w:type="spellEnd"/>
        <w:r w:rsidR="00DC63F4" w:rsidRPr="002008DE">
          <w:rPr>
            <w:sz w:val="22"/>
            <w:szCs w:val="22"/>
            <w:lang w:val="en-GB"/>
            <w:rPrChange w:id="2113" w:author="Johnny Johannessen" w:date="2016-10-07T09:59:00Z">
              <w:rPr/>
            </w:rPrChange>
          </w:rPr>
          <w:t xml:space="preserve"> and 4.1 </w:t>
        </w:r>
        <w:proofErr w:type="spellStart"/>
        <w:r w:rsidR="00DC63F4" w:rsidRPr="002008DE">
          <w:rPr>
            <w:sz w:val="22"/>
            <w:szCs w:val="22"/>
            <w:lang w:val="en-GB"/>
            <w:rPrChange w:id="2114" w:author="Johnny Johannessen" w:date="2016-10-07T09:59:00Z">
              <w:rPr/>
            </w:rPrChange>
          </w:rPr>
          <w:t>Sv</w:t>
        </w:r>
        <w:proofErr w:type="spellEnd"/>
        <w:r w:rsidR="00DC63F4" w:rsidRPr="002008DE">
          <w:rPr>
            <w:sz w:val="22"/>
            <w:szCs w:val="22"/>
            <w:lang w:val="en-GB"/>
            <w:rPrChange w:id="2115" w:author="Johnny Johannessen" w:date="2016-10-07T09:59:00Z">
              <w:rPr/>
            </w:rPrChange>
          </w:rPr>
          <w:t xml:space="preserve"> respectively (1 </w:t>
        </w:r>
        <w:proofErr w:type="spellStart"/>
        <w:r w:rsidR="00DC63F4" w:rsidRPr="002008DE">
          <w:rPr>
            <w:sz w:val="22"/>
            <w:szCs w:val="22"/>
            <w:lang w:val="en-GB"/>
            <w:rPrChange w:id="2116" w:author="Johnny Johannessen" w:date="2016-10-07T09:59:00Z">
              <w:rPr/>
            </w:rPrChange>
          </w:rPr>
          <w:t>Sv</w:t>
        </w:r>
        <w:proofErr w:type="spellEnd"/>
        <w:r w:rsidR="00DC63F4" w:rsidRPr="002008DE">
          <w:rPr>
            <w:sz w:val="22"/>
            <w:szCs w:val="22"/>
            <w:lang w:val="en-GB"/>
            <w:rPrChange w:id="2117" w:author="Johnny Johannessen" w:date="2016-10-07T09:59:00Z">
              <w:rPr/>
            </w:rPrChange>
          </w:rPr>
          <w:t xml:space="preserve"> = 10</w:t>
        </w:r>
        <w:r w:rsidR="00DC63F4" w:rsidRPr="002008DE">
          <w:rPr>
            <w:sz w:val="22"/>
            <w:szCs w:val="22"/>
            <w:vertAlign w:val="superscript"/>
            <w:lang w:val="en-GB"/>
            <w:rPrChange w:id="2118" w:author="Johnny Johannessen" w:date="2016-10-07T09:59:00Z">
              <w:rPr>
                <w:vertAlign w:val="superscript"/>
              </w:rPr>
            </w:rPrChange>
          </w:rPr>
          <w:t>6</w:t>
        </w:r>
        <w:r w:rsidR="00DC63F4" w:rsidRPr="002008DE">
          <w:rPr>
            <w:sz w:val="22"/>
            <w:szCs w:val="22"/>
            <w:lang w:val="en-GB"/>
            <w:rPrChange w:id="2119" w:author="Johnny Johannessen" w:date="2016-10-07T09:59:00Z">
              <w:rPr/>
            </w:rPrChange>
          </w:rPr>
          <w:t xml:space="preserve"> m</w:t>
        </w:r>
        <w:r w:rsidR="00DC63F4" w:rsidRPr="002008DE">
          <w:rPr>
            <w:sz w:val="22"/>
            <w:szCs w:val="22"/>
            <w:vertAlign w:val="superscript"/>
            <w:lang w:val="en-GB"/>
            <w:rPrChange w:id="2120" w:author="Johnny Johannessen" w:date="2016-10-07T09:59:00Z">
              <w:rPr>
                <w:vertAlign w:val="superscript"/>
              </w:rPr>
            </w:rPrChange>
          </w:rPr>
          <w:t>3</w:t>
        </w:r>
        <w:r w:rsidR="00DC63F4" w:rsidRPr="002008DE">
          <w:rPr>
            <w:sz w:val="22"/>
            <w:szCs w:val="22"/>
            <w:lang w:val="en-GB"/>
            <w:rPrChange w:id="2121" w:author="Johnny Johannessen" w:date="2016-10-07T09:59:00Z">
              <w:rPr/>
            </w:rPrChange>
          </w:rPr>
          <w:t>s</w:t>
        </w:r>
        <w:r w:rsidR="00DC63F4" w:rsidRPr="002008DE">
          <w:rPr>
            <w:sz w:val="22"/>
            <w:szCs w:val="22"/>
            <w:vertAlign w:val="superscript"/>
            <w:lang w:val="en-GB"/>
            <w:rPrChange w:id="2122" w:author="Johnny Johannessen" w:date="2016-10-07T09:59:00Z">
              <w:rPr>
                <w:vertAlign w:val="superscript"/>
              </w:rPr>
            </w:rPrChange>
          </w:rPr>
          <w:t>-1</w:t>
        </w:r>
        <w:r w:rsidR="00DC63F4" w:rsidRPr="002008DE">
          <w:rPr>
            <w:sz w:val="22"/>
            <w:szCs w:val="22"/>
            <w:lang w:val="en-GB"/>
            <w:rPrChange w:id="2123" w:author="Johnny Johannessen" w:date="2016-10-07T09:59:00Z">
              <w:rPr/>
            </w:rPrChange>
          </w:rPr>
          <w:t xml:space="preserve">). </w:t>
        </w:r>
      </w:ins>
      <w:ins w:id="2124" w:author="Johnny Johannessen" w:date="2016-10-07T10:08:00Z">
        <w:r w:rsidR="005804E7">
          <w:rPr>
            <w:sz w:val="22"/>
            <w:szCs w:val="22"/>
            <w:lang w:val="en-GB"/>
          </w:rPr>
          <w:t>Moreover, t</w:t>
        </w:r>
      </w:ins>
      <w:ins w:id="2125" w:author="Johnny Johannessen" w:date="2016-10-07T09:58:00Z">
        <w:r w:rsidRPr="002008DE">
          <w:rPr>
            <w:sz w:val="22"/>
            <w:szCs w:val="22"/>
            <w:lang w:val="en-GB"/>
            <w:rPrChange w:id="2126" w:author="Johnny Johannessen" w:date="2016-10-07T09:59:00Z">
              <w:rPr>
                <w:lang w:val="en-GB"/>
              </w:rPr>
            </w:rPrChange>
          </w:rPr>
          <w:t xml:space="preserve">he mean transport of the two branches of Atlantic Water crossing the </w:t>
        </w:r>
        <w:proofErr w:type="spellStart"/>
        <w:r w:rsidRPr="002008DE">
          <w:rPr>
            <w:sz w:val="22"/>
            <w:szCs w:val="22"/>
            <w:lang w:val="en-GB"/>
            <w:rPrChange w:id="2127" w:author="Johnny Johannessen" w:date="2016-10-07T09:59:00Z">
              <w:rPr>
                <w:lang w:val="en-GB"/>
              </w:rPr>
            </w:rPrChange>
          </w:rPr>
          <w:t>Svinøy</w:t>
        </w:r>
        <w:proofErr w:type="spellEnd"/>
        <w:r w:rsidRPr="002008DE">
          <w:rPr>
            <w:sz w:val="22"/>
            <w:szCs w:val="22"/>
            <w:lang w:val="en-GB"/>
            <w:rPrChange w:id="2128" w:author="Johnny Johannessen" w:date="2016-10-07T09:59:00Z">
              <w:rPr>
                <w:lang w:val="en-GB"/>
              </w:rPr>
            </w:rPrChange>
          </w:rPr>
          <w:t xml:space="preserve"> section, e.g. the Norwegian Atlantic Slope Current (</w:t>
        </w:r>
        <w:proofErr w:type="spellStart"/>
        <w:r w:rsidRPr="002008DE">
          <w:rPr>
            <w:sz w:val="22"/>
            <w:szCs w:val="22"/>
            <w:lang w:val="en-GB"/>
            <w:rPrChange w:id="2129" w:author="Johnny Johannessen" w:date="2016-10-07T09:59:00Z">
              <w:rPr>
                <w:lang w:val="en-GB"/>
              </w:rPr>
            </w:rPrChange>
          </w:rPr>
          <w:t>NwASC</w:t>
        </w:r>
        <w:proofErr w:type="spellEnd"/>
        <w:r w:rsidRPr="002008DE">
          <w:rPr>
            <w:sz w:val="22"/>
            <w:szCs w:val="22"/>
            <w:lang w:val="en-GB"/>
            <w:rPrChange w:id="2130" w:author="Johnny Johannessen" w:date="2016-10-07T09:59:00Z">
              <w:rPr>
                <w:lang w:val="en-GB"/>
              </w:rPr>
            </w:rPrChange>
          </w:rPr>
          <w:t>) and the Norwegian Atlantic Front Current (</w:t>
        </w:r>
        <w:proofErr w:type="spellStart"/>
        <w:r w:rsidRPr="002008DE">
          <w:rPr>
            <w:sz w:val="22"/>
            <w:szCs w:val="22"/>
            <w:lang w:val="en-GB"/>
            <w:rPrChange w:id="2131" w:author="Johnny Johannessen" w:date="2016-10-07T09:59:00Z">
              <w:rPr>
                <w:lang w:val="en-GB"/>
              </w:rPr>
            </w:rPrChange>
          </w:rPr>
          <w:t>NwAFC</w:t>
        </w:r>
        <w:proofErr w:type="spellEnd"/>
        <w:r w:rsidRPr="002008DE">
          <w:rPr>
            <w:sz w:val="22"/>
            <w:szCs w:val="22"/>
            <w:lang w:val="en-GB"/>
            <w:rPrChange w:id="2132" w:author="Johnny Johannessen" w:date="2016-10-07T09:59:00Z">
              <w:rPr>
                <w:lang w:val="en-GB"/>
              </w:rPr>
            </w:rPrChange>
          </w:rPr>
          <w:t>) is r</w:t>
        </w:r>
        <w:r w:rsidR="005804E7">
          <w:rPr>
            <w:sz w:val="22"/>
            <w:szCs w:val="22"/>
            <w:lang w:val="en-GB"/>
          </w:rPr>
          <w:t xml:space="preserve">espectively 3.0 </w:t>
        </w:r>
        <w:proofErr w:type="spellStart"/>
        <w:r w:rsidR="005804E7">
          <w:rPr>
            <w:sz w:val="22"/>
            <w:szCs w:val="22"/>
            <w:lang w:val="en-GB"/>
          </w:rPr>
          <w:t>Sv</w:t>
        </w:r>
        <w:proofErr w:type="spellEnd"/>
        <w:r w:rsidR="005804E7">
          <w:rPr>
            <w:sz w:val="22"/>
            <w:szCs w:val="22"/>
            <w:lang w:val="en-GB"/>
          </w:rPr>
          <w:t xml:space="preserve"> and 3.9 </w:t>
        </w:r>
        <w:proofErr w:type="spellStart"/>
        <w:r w:rsidR="005804E7">
          <w:rPr>
            <w:sz w:val="22"/>
            <w:szCs w:val="22"/>
            <w:lang w:val="en-GB"/>
          </w:rPr>
          <w:t>Sv</w:t>
        </w:r>
        <w:proofErr w:type="spellEnd"/>
        <w:r w:rsidR="005804E7">
          <w:rPr>
            <w:sz w:val="22"/>
            <w:szCs w:val="22"/>
            <w:lang w:val="en-GB"/>
          </w:rPr>
          <w:t xml:space="preserve">. </w:t>
        </w:r>
      </w:ins>
      <w:ins w:id="2133" w:author="Johnny Johannessen" w:date="2016-10-07T10:05:00Z">
        <w:r w:rsidR="005804E7">
          <w:rPr>
            <w:sz w:val="22"/>
            <w:szCs w:val="22"/>
            <w:lang w:val="en-GB"/>
          </w:rPr>
          <w:t xml:space="preserve">In view of the </w:t>
        </w:r>
      </w:ins>
      <w:ins w:id="2134" w:author="Johnny Johannessen" w:date="2016-10-07T10:06:00Z">
        <w:r w:rsidR="005804E7">
          <w:rPr>
            <w:sz w:val="22"/>
            <w:szCs w:val="22"/>
            <w:lang w:val="en-GB"/>
          </w:rPr>
          <w:t xml:space="preserve">different integration periods </w:t>
        </w:r>
      </w:ins>
      <w:ins w:id="2135" w:author="Johnny Johannessen" w:date="2016-10-07T09:58:00Z">
        <w:r w:rsidR="005804E7">
          <w:rPr>
            <w:sz w:val="22"/>
            <w:szCs w:val="22"/>
            <w:lang w:val="en-GB"/>
          </w:rPr>
          <w:t>t</w:t>
        </w:r>
        <w:r w:rsidRPr="002008DE">
          <w:rPr>
            <w:sz w:val="22"/>
            <w:szCs w:val="22"/>
            <w:lang w:val="en-GB"/>
            <w:rPrChange w:id="2136" w:author="Johnny Johannessen" w:date="2016-10-07T09:59:00Z">
              <w:rPr>
                <w:lang w:val="en-GB"/>
              </w:rPr>
            </w:rPrChange>
          </w:rPr>
          <w:t xml:space="preserve">hese transports compares reasonably well </w:t>
        </w:r>
      </w:ins>
      <w:ins w:id="2137" w:author="Johnny Johannessen" w:date="2016-10-07T09:59:00Z">
        <w:r w:rsidRPr="002008DE">
          <w:rPr>
            <w:sz w:val="22"/>
            <w:szCs w:val="22"/>
            <w:lang w:val="en-GB"/>
            <w:rPrChange w:id="2138" w:author="Johnny Johannessen" w:date="2016-10-07T09:59:00Z">
              <w:rPr>
                <w:lang w:val="en-GB"/>
              </w:rPr>
            </w:rPrChange>
          </w:rPr>
          <w:t xml:space="preserve">with </w:t>
        </w:r>
        <w:r>
          <w:rPr>
            <w:sz w:val="22"/>
            <w:szCs w:val="22"/>
            <w:lang w:val="en-GB"/>
          </w:rPr>
          <w:t xml:space="preserve">earlier reported </w:t>
        </w:r>
      </w:ins>
      <w:ins w:id="2139" w:author="Johnny Johannessen" w:date="2016-10-07T10:09:00Z">
        <w:r w:rsidR="005804E7">
          <w:rPr>
            <w:sz w:val="22"/>
            <w:szCs w:val="22"/>
            <w:lang w:val="en-GB"/>
          </w:rPr>
          <w:t xml:space="preserve">observed as well as simulated </w:t>
        </w:r>
      </w:ins>
      <w:ins w:id="2140" w:author="Johnny Johannessen" w:date="2016-10-07T10:04:00Z">
        <w:r w:rsidR="005804E7">
          <w:rPr>
            <w:sz w:val="22"/>
            <w:szCs w:val="22"/>
            <w:lang w:val="en-GB"/>
          </w:rPr>
          <w:t xml:space="preserve">transport values with a few exceptions. </w:t>
        </w:r>
      </w:ins>
      <w:ins w:id="2141" w:author="Johnny Johannessen" w:date="2016-09-20T15:12:00Z">
        <w:r w:rsidR="005804E7">
          <w:rPr>
            <w:sz w:val="22"/>
            <w:szCs w:val="22"/>
            <w:lang w:val="en-GB"/>
          </w:rPr>
          <w:t>On the other hand, t</w:t>
        </w:r>
        <w:r w:rsidR="00DC63F4" w:rsidRPr="002008DE">
          <w:rPr>
            <w:sz w:val="22"/>
            <w:szCs w:val="22"/>
            <w:lang w:val="en-GB"/>
            <w:rPrChange w:id="2142" w:author="Johnny Johannessen" w:date="2016-10-07T09:59:00Z">
              <w:rPr/>
            </w:rPrChange>
          </w:rPr>
          <w:t>he tota</w:t>
        </w:r>
        <w:r w:rsidR="005804E7">
          <w:rPr>
            <w:sz w:val="22"/>
            <w:szCs w:val="22"/>
            <w:lang w:val="en-GB"/>
          </w:rPr>
          <w:t>l combined GOCE</w:t>
        </w:r>
      </w:ins>
      <w:ins w:id="2143" w:author="Johnny Johannessen" w:date="2016-10-07T10:11:00Z">
        <w:r w:rsidR="005804E7">
          <w:rPr>
            <w:sz w:val="22"/>
            <w:szCs w:val="22"/>
            <w:lang w:val="en-GB"/>
          </w:rPr>
          <w:t>-</w:t>
        </w:r>
      </w:ins>
      <w:ins w:id="2144" w:author="Johnny Johannessen" w:date="2016-09-20T15:12:00Z">
        <w:r w:rsidR="005804E7">
          <w:rPr>
            <w:sz w:val="22"/>
            <w:szCs w:val="22"/>
            <w:lang w:val="en-GB"/>
          </w:rPr>
          <w:t>, altimeter</w:t>
        </w:r>
      </w:ins>
      <w:ins w:id="2145" w:author="Johnny Johannessen" w:date="2016-10-07T10:11:00Z">
        <w:r w:rsidR="005804E7">
          <w:rPr>
            <w:sz w:val="22"/>
            <w:szCs w:val="22"/>
            <w:lang w:val="en-GB"/>
          </w:rPr>
          <w:t>-</w:t>
        </w:r>
      </w:ins>
      <w:ins w:id="2146" w:author="Johnny Johannessen" w:date="2016-09-20T15:12:00Z">
        <w:r w:rsidR="00DC63F4" w:rsidRPr="002008DE">
          <w:rPr>
            <w:sz w:val="22"/>
            <w:szCs w:val="22"/>
            <w:lang w:val="en-GB"/>
            <w:rPrChange w:id="2147" w:author="Johnny Johannessen" w:date="2016-10-07T09:59:00Z">
              <w:rPr/>
            </w:rPrChange>
          </w:rPr>
          <w:t xml:space="preserve"> and hydrographic</w:t>
        </w:r>
      </w:ins>
      <w:ins w:id="2148" w:author="Johnny Johannessen" w:date="2016-10-07T10:11:00Z">
        <w:r w:rsidR="005804E7">
          <w:rPr>
            <w:sz w:val="22"/>
            <w:szCs w:val="22"/>
            <w:lang w:val="en-GB"/>
          </w:rPr>
          <w:t>-based</w:t>
        </w:r>
      </w:ins>
      <w:ins w:id="2149" w:author="Johnny Johannessen" w:date="2016-09-20T15:12:00Z">
        <w:r w:rsidR="00DC63F4" w:rsidRPr="002008DE">
          <w:rPr>
            <w:sz w:val="22"/>
            <w:szCs w:val="22"/>
            <w:lang w:val="en-GB"/>
            <w:rPrChange w:id="2150" w:author="Johnny Johannessen" w:date="2016-10-07T09:59:00Z">
              <w:rPr/>
            </w:rPrChange>
          </w:rPr>
          <w:t xml:space="preserve"> transport estimates acros</w:t>
        </w:r>
        <w:r w:rsidR="005804E7">
          <w:rPr>
            <w:sz w:val="22"/>
            <w:szCs w:val="22"/>
            <w:lang w:val="en-GB"/>
          </w:rPr>
          <w:t xml:space="preserve">s the </w:t>
        </w:r>
        <w:proofErr w:type="spellStart"/>
        <w:r w:rsidR="005804E7">
          <w:rPr>
            <w:sz w:val="22"/>
            <w:szCs w:val="22"/>
            <w:lang w:val="en-GB"/>
          </w:rPr>
          <w:t>Svinøy</w:t>
        </w:r>
        <w:proofErr w:type="spellEnd"/>
        <w:r w:rsidR="005804E7">
          <w:rPr>
            <w:sz w:val="22"/>
            <w:szCs w:val="22"/>
            <w:lang w:val="en-GB"/>
          </w:rPr>
          <w:t xml:space="preserve"> section is about 20</w:t>
        </w:r>
        <w:r w:rsidR="00DC63F4" w:rsidRPr="002008DE">
          <w:rPr>
            <w:sz w:val="22"/>
            <w:szCs w:val="22"/>
            <w:lang w:val="en-GB"/>
            <w:rPrChange w:id="2151" w:author="Johnny Johannessen" w:date="2016-10-07T09:59:00Z">
              <w:rPr/>
            </w:rPrChange>
          </w:rPr>
          <w:t xml:space="preserve">% </w:t>
        </w:r>
      </w:ins>
      <w:ins w:id="2152" w:author="Johnny Johannessen" w:date="2016-10-07T10:13:00Z">
        <w:r w:rsidR="005804E7">
          <w:rPr>
            <w:sz w:val="22"/>
            <w:szCs w:val="22"/>
            <w:lang w:val="en-GB"/>
          </w:rPr>
          <w:t xml:space="preserve">lower </w:t>
        </w:r>
      </w:ins>
      <w:ins w:id="2153" w:author="Johnny Johannessen" w:date="2016-09-20T15:12:00Z">
        <w:r w:rsidR="00DC63F4" w:rsidRPr="002008DE">
          <w:rPr>
            <w:sz w:val="22"/>
            <w:szCs w:val="22"/>
            <w:lang w:val="en-GB"/>
            <w:rPrChange w:id="2154" w:author="Johnny Johannessen" w:date="2016-10-07T09:59:00Z">
              <w:rPr/>
            </w:rPrChange>
          </w:rPr>
          <w:t xml:space="preserve">than </w:t>
        </w:r>
      </w:ins>
      <w:ins w:id="2155" w:author="Johnny Johannessen" w:date="2016-10-07T10:13:00Z">
        <w:r w:rsidR="005804E7">
          <w:rPr>
            <w:sz w:val="22"/>
            <w:szCs w:val="22"/>
            <w:lang w:val="en-GB"/>
          </w:rPr>
          <w:t xml:space="preserve">the simulated transports </w:t>
        </w:r>
      </w:ins>
      <w:ins w:id="2156" w:author="Johnny Johannessen" w:date="2016-09-20T15:12:00Z">
        <w:r w:rsidR="00DC63F4" w:rsidRPr="002008DE">
          <w:rPr>
            <w:sz w:val="22"/>
            <w:szCs w:val="22"/>
            <w:lang w:val="en-GB"/>
            <w:rPrChange w:id="2157" w:author="Johnny Johannessen" w:date="2016-10-07T09:59:00Z">
              <w:rPr/>
            </w:rPrChange>
          </w:rPr>
          <w:t xml:space="preserve">(e.g. 6.9 </w:t>
        </w:r>
        <w:proofErr w:type="spellStart"/>
        <w:r w:rsidR="00DC63F4" w:rsidRPr="002008DE">
          <w:rPr>
            <w:sz w:val="22"/>
            <w:szCs w:val="22"/>
            <w:lang w:val="en-GB"/>
            <w:rPrChange w:id="2158" w:author="Johnny Johannessen" w:date="2016-10-07T09:59:00Z">
              <w:rPr/>
            </w:rPrChange>
          </w:rPr>
          <w:t>Sv</w:t>
        </w:r>
        <w:proofErr w:type="spellEnd"/>
        <w:r w:rsidR="00DC63F4" w:rsidRPr="002008DE">
          <w:rPr>
            <w:sz w:val="22"/>
            <w:szCs w:val="22"/>
            <w:lang w:val="en-GB"/>
            <w:rPrChange w:id="2159" w:author="Johnny Johannessen" w:date="2016-10-07T09:59:00Z">
              <w:rPr/>
            </w:rPrChange>
          </w:rPr>
          <w:t xml:space="preserve"> versus </w:t>
        </w:r>
      </w:ins>
      <w:ins w:id="2160" w:author="Johnny Johannessen" w:date="2016-10-07T10:13:00Z">
        <w:r w:rsidR="005804E7">
          <w:rPr>
            <w:sz w:val="22"/>
            <w:szCs w:val="22"/>
            <w:lang w:val="en-GB"/>
          </w:rPr>
          <w:t xml:space="preserve">8.5 and 8.2 </w:t>
        </w:r>
      </w:ins>
      <w:proofErr w:type="spellStart"/>
      <w:ins w:id="2161" w:author="Johnny Johannessen" w:date="2016-09-20T15:12:00Z">
        <w:r w:rsidR="00DC63F4" w:rsidRPr="002008DE">
          <w:rPr>
            <w:sz w:val="22"/>
            <w:szCs w:val="22"/>
            <w:lang w:val="en-GB"/>
            <w:rPrChange w:id="2162" w:author="Johnny Johannessen" w:date="2016-10-07T09:59:00Z">
              <w:rPr/>
            </w:rPrChange>
          </w:rPr>
          <w:t>Sv</w:t>
        </w:r>
        <w:proofErr w:type="spellEnd"/>
        <w:r w:rsidR="00DC63F4" w:rsidRPr="002008DE">
          <w:rPr>
            <w:sz w:val="22"/>
            <w:szCs w:val="22"/>
            <w:lang w:val="en-GB"/>
            <w:rPrChange w:id="2163" w:author="Johnny Johannessen" w:date="2016-10-07T09:59:00Z">
              <w:rPr/>
            </w:rPrChange>
          </w:rPr>
          <w:t xml:space="preserve">). </w:t>
        </w:r>
      </w:ins>
      <w:ins w:id="2164" w:author="Johnny Johannessen" w:date="2016-10-07T10:16:00Z">
        <w:r w:rsidR="001D3500">
          <w:rPr>
            <w:sz w:val="22"/>
            <w:szCs w:val="22"/>
            <w:lang w:val="en-GB"/>
          </w:rPr>
          <w:t xml:space="preserve">According to Johannessen et al., (2014) </w:t>
        </w:r>
      </w:ins>
      <w:ins w:id="2165" w:author="Johnny Johannessen" w:date="2016-09-20T15:13:00Z">
        <w:r w:rsidR="00DC63F4" w:rsidRPr="005804E7">
          <w:rPr>
            <w:sz w:val="22"/>
            <w:szCs w:val="22"/>
            <w:lang w:val="en-GB"/>
            <w:rPrChange w:id="2166" w:author="Johnny Johannessen" w:date="2016-10-07T10:06:00Z">
              <w:rPr/>
            </w:rPrChange>
          </w:rPr>
          <w:t>this is partly related to the definition and choice of layers for the transport estimations.</w:t>
        </w:r>
      </w:ins>
      <w:ins w:id="2167" w:author="Johnny Johannessen" w:date="2016-10-07T10:17:00Z">
        <w:r w:rsidR="001D3500">
          <w:rPr>
            <w:sz w:val="22"/>
            <w:szCs w:val="22"/>
            <w:lang w:val="en-GB"/>
          </w:rPr>
          <w:t xml:space="preserve"> </w:t>
        </w:r>
      </w:ins>
    </w:p>
    <w:p w14:paraId="2517D74C" w14:textId="77777777" w:rsidR="001D3500" w:rsidRDefault="001D3500">
      <w:pPr>
        <w:autoSpaceDE w:val="0"/>
        <w:autoSpaceDN w:val="0"/>
        <w:adjustRightInd w:val="0"/>
        <w:jc w:val="both"/>
        <w:rPr>
          <w:ins w:id="2168" w:author="Johnny Johannessen" w:date="2016-10-07T10:17:00Z"/>
          <w:sz w:val="22"/>
          <w:szCs w:val="22"/>
          <w:lang w:val="en-GB"/>
        </w:rPr>
        <w:pPrChange w:id="2169" w:author="Johnny Johannessen" w:date="2016-10-07T10:17:00Z">
          <w:pPr>
            <w:widowControl w:val="0"/>
            <w:autoSpaceDE w:val="0"/>
            <w:autoSpaceDN w:val="0"/>
            <w:adjustRightInd w:val="0"/>
            <w:spacing w:line="360" w:lineRule="auto"/>
            <w:jc w:val="both"/>
          </w:pPr>
        </w:pPrChange>
      </w:pPr>
    </w:p>
    <w:p w14:paraId="1DDFAA40" w14:textId="519DDC68" w:rsidR="00DC63F4" w:rsidRDefault="001D3500">
      <w:pPr>
        <w:autoSpaceDE w:val="0"/>
        <w:autoSpaceDN w:val="0"/>
        <w:adjustRightInd w:val="0"/>
        <w:jc w:val="both"/>
        <w:rPr>
          <w:ins w:id="2170" w:author="Johnny Johannessen" w:date="2016-10-07T10:22:00Z"/>
          <w:sz w:val="22"/>
          <w:szCs w:val="22"/>
          <w:lang w:val="en-GB"/>
        </w:rPr>
        <w:pPrChange w:id="2171" w:author="Johnny Johannessen" w:date="2016-10-07T10:17:00Z">
          <w:pPr>
            <w:widowControl w:val="0"/>
            <w:autoSpaceDE w:val="0"/>
            <w:autoSpaceDN w:val="0"/>
            <w:adjustRightInd w:val="0"/>
            <w:spacing w:line="360" w:lineRule="auto"/>
            <w:jc w:val="both"/>
          </w:pPr>
        </w:pPrChange>
      </w:pPr>
      <w:ins w:id="2172" w:author="Johnny Johannessen" w:date="2016-10-07T10:18:00Z">
        <w:r>
          <w:rPr>
            <w:sz w:val="22"/>
            <w:szCs w:val="22"/>
            <w:lang w:val="en-GB"/>
          </w:rPr>
          <w:t xml:space="preserve">In order to </w:t>
        </w:r>
      </w:ins>
      <w:ins w:id="2173" w:author="Johnny Johannessen" w:date="2016-10-07T10:34:00Z">
        <w:r w:rsidR="00D229C5">
          <w:rPr>
            <w:sz w:val="22"/>
            <w:szCs w:val="22"/>
            <w:lang w:val="en-GB"/>
          </w:rPr>
          <w:t xml:space="preserve">further </w:t>
        </w:r>
      </w:ins>
      <w:ins w:id="2174" w:author="Johnny Johannessen" w:date="2016-10-07T10:18:00Z">
        <w:r>
          <w:rPr>
            <w:sz w:val="22"/>
            <w:szCs w:val="22"/>
            <w:lang w:val="en-GB"/>
          </w:rPr>
          <w:t>assess the</w:t>
        </w:r>
      </w:ins>
      <w:ins w:id="2175" w:author="Johnny Johannessen" w:date="2016-10-07T10:19:00Z">
        <w:r>
          <w:rPr>
            <w:sz w:val="22"/>
            <w:szCs w:val="22"/>
            <w:lang w:val="en-GB"/>
          </w:rPr>
          <w:t>se</w:t>
        </w:r>
      </w:ins>
      <w:ins w:id="2176" w:author="Johnny Johannessen" w:date="2016-10-07T10:18:00Z">
        <w:r>
          <w:rPr>
            <w:sz w:val="22"/>
            <w:szCs w:val="22"/>
            <w:lang w:val="en-GB"/>
          </w:rPr>
          <w:t xml:space="preserve"> transport </w:t>
        </w:r>
      </w:ins>
      <w:ins w:id="2177" w:author="Johnny Johannessen" w:date="2016-10-07T10:19:00Z">
        <w:r>
          <w:rPr>
            <w:sz w:val="22"/>
            <w:szCs w:val="22"/>
            <w:lang w:val="en-GB"/>
          </w:rPr>
          <w:t xml:space="preserve">values </w:t>
        </w:r>
      </w:ins>
      <w:ins w:id="2178" w:author="Johnny Johannessen" w:date="2016-10-07T10:18:00Z">
        <w:r>
          <w:rPr>
            <w:sz w:val="22"/>
            <w:szCs w:val="22"/>
            <w:lang w:val="en-GB"/>
          </w:rPr>
          <w:t xml:space="preserve">it is </w:t>
        </w:r>
      </w:ins>
      <w:ins w:id="2179" w:author="Johnny Johannessen" w:date="2016-10-07T10:19:00Z">
        <w:r>
          <w:rPr>
            <w:sz w:val="22"/>
            <w:szCs w:val="22"/>
            <w:lang w:val="en-GB"/>
          </w:rPr>
          <w:t xml:space="preserve">highly </w:t>
        </w:r>
      </w:ins>
      <w:ins w:id="2180" w:author="Johnny Johannessen" w:date="2016-10-07T10:18:00Z">
        <w:r>
          <w:rPr>
            <w:sz w:val="22"/>
            <w:szCs w:val="22"/>
            <w:lang w:val="en-GB"/>
          </w:rPr>
          <w:t xml:space="preserve">necessary to </w:t>
        </w:r>
      </w:ins>
      <w:ins w:id="2181" w:author="Johnny Johannessen" w:date="2016-10-07T10:19:00Z">
        <w:r>
          <w:rPr>
            <w:sz w:val="22"/>
            <w:szCs w:val="22"/>
            <w:lang w:val="en-GB"/>
          </w:rPr>
          <w:t xml:space="preserve">provide </w:t>
        </w:r>
      </w:ins>
      <w:ins w:id="2182" w:author="Johnny Johannessen" w:date="2016-10-07T10:22:00Z">
        <w:r>
          <w:rPr>
            <w:sz w:val="22"/>
            <w:szCs w:val="22"/>
            <w:lang w:val="en-GB"/>
          </w:rPr>
          <w:t xml:space="preserve">additional </w:t>
        </w:r>
      </w:ins>
      <w:ins w:id="2183" w:author="Johnny Johannessen" w:date="2016-10-07T10:18:00Z">
        <w:r>
          <w:rPr>
            <w:sz w:val="22"/>
            <w:szCs w:val="22"/>
            <w:lang w:val="en-GB"/>
          </w:rPr>
          <w:t xml:space="preserve">uncertainty </w:t>
        </w:r>
      </w:ins>
      <w:ins w:id="2184" w:author="Johnny Johannessen" w:date="2016-10-07T10:19:00Z">
        <w:r>
          <w:rPr>
            <w:sz w:val="22"/>
            <w:szCs w:val="22"/>
            <w:lang w:val="en-GB"/>
          </w:rPr>
          <w:t xml:space="preserve">estimates. </w:t>
        </w:r>
      </w:ins>
      <w:ins w:id="2185" w:author="Johnny Johannessen" w:date="2016-10-07T10:17:00Z">
        <w:r>
          <w:rPr>
            <w:sz w:val="22"/>
            <w:szCs w:val="22"/>
            <w:lang w:val="en-GB"/>
          </w:rPr>
          <w:t>For instance</w:t>
        </w:r>
      </w:ins>
      <w:ins w:id="2186" w:author="Johnny Johannessen" w:date="2016-10-07T10:19:00Z">
        <w:r>
          <w:rPr>
            <w:sz w:val="22"/>
            <w:szCs w:val="22"/>
            <w:lang w:val="en-GB"/>
          </w:rPr>
          <w:t xml:space="preserve">, </w:t>
        </w:r>
      </w:ins>
      <w:ins w:id="2187" w:author="Johnny Johannessen" w:date="2016-10-07T10:20:00Z">
        <w:r>
          <w:rPr>
            <w:sz w:val="22"/>
            <w:szCs w:val="22"/>
            <w:lang w:val="en-GB"/>
          </w:rPr>
          <w:t>t</w:t>
        </w:r>
      </w:ins>
      <w:ins w:id="2188" w:author="Johnny Johannessen" w:date="2016-10-07T10:17:00Z">
        <w:r>
          <w:rPr>
            <w:sz w:val="22"/>
            <w:szCs w:val="22"/>
            <w:lang w:val="en-GB"/>
          </w:rPr>
          <w:t xml:space="preserve">he </w:t>
        </w:r>
      </w:ins>
      <w:ins w:id="2189" w:author="Johnny Johannessen" w:date="2016-10-07T10:20:00Z">
        <w:r>
          <w:rPr>
            <w:sz w:val="22"/>
            <w:szCs w:val="22"/>
            <w:lang w:val="en-GB"/>
          </w:rPr>
          <w:t xml:space="preserve">spread </w:t>
        </w:r>
      </w:ins>
      <w:ins w:id="2190" w:author="Johnny Johannessen" w:date="2016-09-20T15:13:00Z">
        <w:r w:rsidR="00DC63F4" w:rsidRPr="005804E7">
          <w:rPr>
            <w:sz w:val="22"/>
            <w:szCs w:val="22"/>
            <w:lang w:val="en-GB"/>
            <w:rPrChange w:id="2191" w:author="Johnny Johannessen" w:date="2016-10-07T10:06:00Z">
              <w:rPr/>
            </w:rPrChange>
          </w:rPr>
          <w:t xml:space="preserve">in mean transport estimates imply significant differences in the mean northward advection of heat and salt to the Nordic Seas and Arctic Ocean. This, in turn, </w:t>
        </w:r>
      </w:ins>
      <w:ins w:id="2192" w:author="Johnny Johannessen" w:date="2016-10-07T10:20:00Z">
        <w:r>
          <w:rPr>
            <w:sz w:val="22"/>
            <w:szCs w:val="22"/>
            <w:lang w:val="en-GB"/>
          </w:rPr>
          <w:t xml:space="preserve">may </w:t>
        </w:r>
      </w:ins>
      <w:ins w:id="2193" w:author="Johnny Johannessen" w:date="2016-09-20T15:13:00Z">
        <w:r w:rsidR="00DC63F4" w:rsidRPr="005804E7">
          <w:rPr>
            <w:sz w:val="22"/>
            <w:szCs w:val="22"/>
            <w:lang w:val="en-GB"/>
            <w:rPrChange w:id="2194" w:author="Johnny Johannessen" w:date="2016-10-07T10:06:00Z">
              <w:rPr/>
            </w:rPrChange>
          </w:rPr>
          <w:lastRenderedPageBreak/>
          <w:t xml:space="preserve">affect both the evaporation-precipitation fluxes and convective overturning in the Norwegian and Greenland Seas. Further studies are </w:t>
        </w:r>
      </w:ins>
      <w:ins w:id="2195" w:author="Johnny Johannessen" w:date="2016-10-07T10:22:00Z">
        <w:r>
          <w:rPr>
            <w:sz w:val="22"/>
            <w:szCs w:val="22"/>
            <w:lang w:val="en-GB"/>
          </w:rPr>
          <w:t xml:space="preserve">therefore </w:t>
        </w:r>
      </w:ins>
      <w:ins w:id="2196" w:author="Johnny Johannessen" w:date="2016-09-20T15:13:00Z">
        <w:r w:rsidR="00DC63F4" w:rsidRPr="005804E7">
          <w:rPr>
            <w:sz w:val="22"/>
            <w:szCs w:val="22"/>
            <w:lang w:val="en-GB"/>
            <w:rPrChange w:id="2197" w:author="Johnny Johannessen" w:date="2016-10-07T10:06:00Z">
              <w:rPr/>
            </w:rPrChange>
          </w:rPr>
          <w:t xml:space="preserve">needed to investigate the accuracies of these transport estimates. </w:t>
        </w:r>
      </w:ins>
    </w:p>
    <w:p w14:paraId="60EDF438" w14:textId="77777777" w:rsidR="001D3500" w:rsidRPr="005804E7" w:rsidRDefault="001D3500">
      <w:pPr>
        <w:autoSpaceDE w:val="0"/>
        <w:autoSpaceDN w:val="0"/>
        <w:adjustRightInd w:val="0"/>
        <w:jc w:val="both"/>
        <w:rPr>
          <w:ins w:id="2198" w:author="Johnny Johannessen" w:date="2016-09-20T15:14:00Z"/>
          <w:sz w:val="22"/>
          <w:szCs w:val="22"/>
          <w:lang w:val="en-GB"/>
          <w:rPrChange w:id="2199" w:author="Johnny Johannessen" w:date="2016-10-07T10:06:00Z">
            <w:rPr>
              <w:ins w:id="2200" w:author="Johnny Johannessen" w:date="2016-09-20T15:14:00Z"/>
            </w:rPr>
          </w:rPrChange>
        </w:rPr>
        <w:pPrChange w:id="2201" w:author="Johnny Johannessen" w:date="2016-10-07T10:17:00Z">
          <w:pPr>
            <w:widowControl w:val="0"/>
            <w:autoSpaceDE w:val="0"/>
            <w:autoSpaceDN w:val="0"/>
            <w:adjustRightInd w:val="0"/>
            <w:spacing w:line="360" w:lineRule="auto"/>
            <w:jc w:val="both"/>
          </w:pPr>
        </w:pPrChange>
      </w:pPr>
    </w:p>
    <w:p w14:paraId="71B2EE1A" w14:textId="78653D60" w:rsidR="00DC63F4" w:rsidRPr="00FF61DF" w:rsidRDefault="00DC63F4">
      <w:pPr>
        <w:widowControl w:val="0"/>
        <w:autoSpaceDE w:val="0"/>
        <w:autoSpaceDN w:val="0"/>
        <w:adjustRightInd w:val="0"/>
        <w:spacing w:line="360" w:lineRule="auto"/>
        <w:ind w:left="2977"/>
        <w:jc w:val="both"/>
        <w:rPr>
          <w:ins w:id="2202" w:author="Johnny Johannessen" w:date="2016-09-20T15:13:00Z"/>
          <w:rFonts w:cs="Helvetica"/>
        </w:rPr>
        <w:pPrChange w:id="2203" w:author="Johnny Johannessen" w:date="2016-10-07T10:30:00Z">
          <w:pPr>
            <w:widowControl w:val="0"/>
            <w:autoSpaceDE w:val="0"/>
            <w:autoSpaceDN w:val="0"/>
            <w:adjustRightInd w:val="0"/>
            <w:spacing w:line="360" w:lineRule="auto"/>
            <w:jc w:val="both"/>
          </w:pPr>
        </w:pPrChange>
      </w:pPr>
      <w:ins w:id="2204" w:author="Johnny Johannessen" w:date="2016-09-20T15:14:00Z">
        <w:r>
          <w:rPr>
            <w:noProof/>
            <w:lang w:val="da-DK" w:eastAsia="da-DK"/>
          </w:rPr>
          <w:drawing>
            <wp:inline distT="0" distB="0" distL="0" distR="0" wp14:anchorId="5EF0754C" wp14:editId="5D80CE9A">
              <wp:extent cx="1955165" cy="3056899"/>
              <wp:effectExtent l="0" t="0" r="63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a:srcRect l="3556" t="4722" r="54801" b="8397"/>
                      <a:stretch/>
                    </pic:blipFill>
                    <pic:spPr bwMode="auto">
                      <a:xfrm>
                        <a:off x="0" y="0"/>
                        <a:ext cx="1956175" cy="3058478"/>
                      </a:xfrm>
                      <a:prstGeom prst="rect">
                        <a:avLst/>
                      </a:prstGeom>
                      <a:noFill/>
                      <a:ln>
                        <a:noFill/>
                      </a:ln>
                      <a:extLst>
                        <a:ext uri="{53640926-AAD7-44D8-BBD7-CCE9431645EC}">
                          <a14:shadowObscured xmlns:a14="http://schemas.microsoft.com/office/drawing/2010/main"/>
                        </a:ext>
                      </a:extLst>
                    </pic:spPr>
                  </pic:pic>
                </a:graphicData>
              </a:graphic>
            </wp:inline>
          </w:drawing>
        </w:r>
      </w:ins>
    </w:p>
    <w:p w14:paraId="28931C63" w14:textId="084AB7DE" w:rsidR="00DC63F4" w:rsidRPr="0087299C" w:rsidRDefault="0087299C">
      <w:pPr>
        <w:autoSpaceDE w:val="0"/>
        <w:autoSpaceDN w:val="0"/>
        <w:adjustRightInd w:val="0"/>
        <w:jc w:val="center"/>
        <w:rPr>
          <w:ins w:id="2205" w:author="Johnny Johannessen" w:date="2016-09-20T15:15:00Z"/>
          <w:sz w:val="20"/>
          <w:szCs w:val="20"/>
          <w:lang w:val="en-GB"/>
          <w:rPrChange w:id="2206" w:author="Johnny Johannessen" w:date="2016-10-07T09:41:00Z">
            <w:rPr>
              <w:ins w:id="2207" w:author="Johnny Johannessen" w:date="2016-09-20T15:15:00Z"/>
            </w:rPr>
          </w:rPrChange>
        </w:rPr>
        <w:pPrChange w:id="2208" w:author="Johnny Johannessen" w:date="2016-09-20T15:15:00Z">
          <w:pPr>
            <w:autoSpaceDE w:val="0"/>
            <w:autoSpaceDN w:val="0"/>
            <w:adjustRightInd w:val="0"/>
            <w:spacing w:line="360" w:lineRule="auto"/>
            <w:ind w:right="-249"/>
            <w:jc w:val="both"/>
          </w:pPr>
        </w:pPrChange>
      </w:pPr>
      <w:proofErr w:type="gramStart"/>
      <w:ins w:id="2209" w:author="Johnny Johannessen" w:date="2016-09-20T15:14:00Z">
        <w:r w:rsidRPr="0087299C">
          <w:rPr>
            <w:b/>
            <w:i/>
            <w:sz w:val="20"/>
            <w:szCs w:val="20"/>
            <w:lang w:val="en-GB"/>
            <w:rPrChange w:id="2210" w:author="Johnny Johannessen" w:date="2016-10-07T09:41:00Z">
              <w:rPr>
                <w:b/>
                <w:i/>
                <w:sz w:val="22"/>
                <w:lang w:val="en-GB"/>
              </w:rPr>
            </w:rPrChange>
          </w:rPr>
          <w:t>Figure 9.8</w:t>
        </w:r>
        <w:r w:rsidR="00DC63F4" w:rsidRPr="0087299C">
          <w:rPr>
            <w:b/>
            <w:i/>
            <w:sz w:val="20"/>
            <w:szCs w:val="20"/>
            <w:lang w:val="en-GB"/>
            <w:rPrChange w:id="2211" w:author="Johnny Johannessen" w:date="2016-10-07T09:41:00Z">
              <w:rPr>
                <w:b/>
                <w:i/>
                <w:sz w:val="22"/>
              </w:rPr>
            </w:rPrChange>
          </w:rPr>
          <w:t>.</w:t>
        </w:r>
        <w:proofErr w:type="gramEnd"/>
        <w:r w:rsidR="00DC63F4" w:rsidRPr="0087299C">
          <w:rPr>
            <w:i/>
            <w:sz w:val="20"/>
            <w:szCs w:val="20"/>
            <w:lang w:val="en-GB"/>
            <w:rPrChange w:id="2212" w:author="Johnny Johannessen" w:date="2016-10-07T09:41:00Z">
              <w:rPr>
                <w:i/>
                <w:sz w:val="22"/>
              </w:rPr>
            </w:rPrChange>
          </w:rPr>
          <w:t xml:space="preserve"> Mean annual and mean seasonal t</w:t>
        </w:r>
        <w:r w:rsidR="00190DE4">
          <w:rPr>
            <w:i/>
            <w:sz w:val="20"/>
            <w:szCs w:val="20"/>
            <w:lang w:val="en-GB"/>
          </w:rPr>
          <w:t>otal volume transport estimates</w:t>
        </w:r>
        <w:r w:rsidR="00DC63F4" w:rsidRPr="0087299C">
          <w:rPr>
            <w:i/>
            <w:sz w:val="20"/>
            <w:szCs w:val="20"/>
            <w:lang w:val="en-GB"/>
            <w:rPrChange w:id="2213" w:author="Johnny Johannessen" w:date="2016-10-07T09:41:00Z">
              <w:rPr>
                <w:i/>
                <w:sz w:val="22"/>
              </w:rPr>
            </w:rPrChange>
          </w:rPr>
          <w:t xml:space="preserve"> for the </w:t>
        </w:r>
        <w:proofErr w:type="spellStart"/>
        <w:r w:rsidR="00DC63F4" w:rsidRPr="0087299C">
          <w:rPr>
            <w:i/>
            <w:sz w:val="20"/>
            <w:szCs w:val="20"/>
            <w:lang w:val="en-GB"/>
            <w:rPrChange w:id="2214" w:author="Johnny Johannessen" w:date="2016-10-07T09:41:00Z">
              <w:rPr>
                <w:i/>
                <w:sz w:val="22"/>
              </w:rPr>
            </w:rPrChange>
          </w:rPr>
          <w:t>Svinøy</w:t>
        </w:r>
        <w:proofErr w:type="spellEnd"/>
        <w:r w:rsidR="00DC63F4" w:rsidRPr="0087299C">
          <w:rPr>
            <w:i/>
            <w:sz w:val="20"/>
            <w:szCs w:val="20"/>
            <w:lang w:val="en-GB"/>
            <w:rPrChange w:id="2215" w:author="Johnny Johannessen" w:date="2016-10-07T09:41:00Z">
              <w:rPr>
                <w:i/>
                <w:sz w:val="22"/>
              </w:rPr>
            </w:rPrChange>
          </w:rPr>
          <w:t xml:space="preserve"> section </w:t>
        </w:r>
      </w:ins>
      <w:ins w:id="2216" w:author="Johnny Johannessen" w:date="2016-10-07T10:31:00Z">
        <w:r w:rsidR="00190DE4">
          <w:rPr>
            <w:i/>
            <w:sz w:val="20"/>
            <w:szCs w:val="20"/>
            <w:lang w:val="en-GB"/>
          </w:rPr>
          <w:t xml:space="preserve">(black) compared to the mean transports of the </w:t>
        </w:r>
      </w:ins>
      <w:proofErr w:type="spellStart"/>
      <w:ins w:id="2217" w:author="Johnny Johannessen" w:date="2016-09-20T15:14:00Z">
        <w:r w:rsidR="00DC63F4" w:rsidRPr="0087299C">
          <w:rPr>
            <w:i/>
            <w:sz w:val="20"/>
            <w:szCs w:val="20"/>
            <w:lang w:val="en-GB"/>
            <w:rPrChange w:id="2218" w:author="Johnny Johannessen" w:date="2016-10-07T09:41:00Z">
              <w:rPr>
                <w:i/>
                <w:sz w:val="22"/>
              </w:rPr>
            </w:rPrChange>
          </w:rPr>
          <w:t>NwASC</w:t>
        </w:r>
        <w:proofErr w:type="spellEnd"/>
        <w:r w:rsidR="00DC63F4" w:rsidRPr="0087299C">
          <w:rPr>
            <w:i/>
            <w:sz w:val="20"/>
            <w:szCs w:val="20"/>
            <w:lang w:val="en-GB"/>
            <w:rPrChange w:id="2219" w:author="Johnny Johannessen" w:date="2016-10-07T09:41:00Z">
              <w:rPr>
                <w:i/>
                <w:sz w:val="22"/>
              </w:rPr>
            </w:rPrChange>
          </w:rPr>
          <w:t xml:space="preserve"> </w:t>
        </w:r>
      </w:ins>
      <w:ins w:id="2220" w:author="Johnny Johannessen" w:date="2016-10-07T10:31:00Z">
        <w:r w:rsidR="00190DE4">
          <w:rPr>
            <w:i/>
            <w:sz w:val="20"/>
            <w:szCs w:val="20"/>
            <w:lang w:val="en-GB"/>
          </w:rPr>
          <w:t xml:space="preserve">(grey) </w:t>
        </w:r>
      </w:ins>
      <w:ins w:id="2221" w:author="Johnny Johannessen" w:date="2016-09-20T15:14:00Z">
        <w:r w:rsidR="00DC63F4" w:rsidRPr="0087299C">
          <w:rPr>
            <w:i/>
            <w:sz w:val="20"/>
            <w:szCs w:val="20"/>
            <w:lang w:val="en-GB"/>
            <w:rPrChange w:id="2222" w:author="Johnny Johannessen" w:date="2016-10-07T09:41:00Z">
              <w:rPr>
                <w:i/>
                <w:sz w:val="22"/>
              </w:rPr>
            </w:rPrChange>
          </w:rPr>
          <w:t>and the</w:t>
        </w:r>
        <w:r w:rsidRPr="0087299C">
          <w:rPr>
            <w:i/>
            <w:sz w:val="20"/>
            <w:szCs w:val="20"/>
            <w:lang w:val="en-GB"/>
            <w:rPrChange w:id="2223" w:author="Johnny Johannessen" w:date="2016-10-07T09:41:00Z">
              <w:rPr>
                <w:i/>
                <w:sz w:val="22"/>
                <w:lang w:val="en-GB"/>
              </w:rPr>
            </w:rPrChange>
          </w:rPr>
          <w:t xml:space="preserve"> </w:t>
        </w:r>
        <w:proofErr w:type="spellStart"/>
        <w:r w:rsidRPr="0087299C">
          <w:rPr>
            <w:i/>
            <w:sz w:val="20"/>
            <w:szCs w:val="20"/>
            <w:lang w:val="en-GB"/>
            <w:rPrChange w:id="2224" w:author="Johnny Johannessen" w:date="2016-10-07T09:41:00Z">
              <w:rPr>
                <w:i/>
                <w:sz w:val="22"/>
                <w:lang w:val="en-GB"/>
              </w:rPr>
            </w:rPrChange>
          </w:rPr>
          <w:t>NwAFC</w:t>
        </w:r>
        <w:proofErr w:type="spellEnd"/>
        <w:r w:rsidRPr="0087299C">
          <w:rPr>
            <w:i/>
            <w:sz w:val="20"/>
            <w:szCs w:val="20"/>
            <w:lang w:val="en-GB"/>
            <w:rPrChange w:id="2225" w:author="Johnny Johannessen" w:date="2016-10-07T09:41:00Z">
              <w:rPr>
                <w:i/>
                <w:sz w:val="22"/>
                <w:lang w:val="en-GB"/>
              </w:rPr>
            </w:rPrChange>
          </w:rPr>
          <w:t xml:space="preserve"> </w:t>
        </w:r>
      </w:ins>
      <w:ins w:id="2226" w:author="Johnny Johannessen" w:date="2016-10-07T10:31:00Z">
        <w:r w:rsidR="00190DE4">
          <w:rPr>
            <w:i/>
            <w:sz w:val="20"/>
            <w:szCs w:val="20"/>
            <w:lang w:val="en-GB"/>
          </w:rPr>
          <w:t xml:space="preserve">(white) </w:t>
        </w:r>
      </w:ins>
      <w:ins w:id="2227" w:author="Johnny Johannessen" w:date="2016-09-20T15:14:00Z">
        <w:r w:rsidRPr="0087299C">
          <w:rPr>
            <w:i/>
            <w:sz w:val="20"/>
            <w:szCs w:val="20"/>
            <w:lang w:val="en-GB"/>
            <w:rPrChange w:id="2228" w:author="Johnny Johannessen" w:date="2016-10-07T09:41:00Z">
              <w:rPr>
                <w:i/>
                <w:sz w:val="22"/>
                <w:lang w:val="en-GB"/>
              </w:rPr>
            </w:rPrChange>
          </w:rPr>
          <w:t>for the period 1993-2011</w:t>
        </w:r>
        <w:r w:rsidR="00DC63F4" w:rsidRPr="0087299C">
          <w:rPr>
            <w:i/>
            <w:sz w:val="20"/>
            <w:szCs w:val="20"/>
            <w:lang w:val="en-GB"/>
            <w:rPrChange w:id="2229" w:author="Johnny Johannessen" w:date="2016-10-07T09:41:00Z">
              <w:rPr>
                <w:i/>
                <w:sz w:val="22"/>
              </w:rPr>
            </w:rPrChange>
          </w:rPr>
          <w:t xml:space="preserve"> based on combined use of GOCE, altimetry and in-situ hydrography data. </w:t>
        </w:r>
      </w:ins>
    </w:p>
    <w:p w14:paraId="7B16BCC5" w14:textId="77777777" w:rsidR="00DC63F4" w:rsidRDefault="00DC63F4" w:rsidP="00DC63F4">
      <w:pPr>
        <w:autoSpaceDE w:val="0"/>
        <w:autoSpaceDN w:val="0"/>
        <w:adjustRightInd w:val="0"/>
        <w:spacing w:line="360" w:lineRule="auto"/>
        <w:ind w:right="-249"/>
        <w:jc w:val="both"/>
        <w:rPr>
          <w:ins w:id="2230" w:author="Johnny Johannessen" w:date="2016-09-20T15:13:00Z"/>
        </w:rPr>
      </w:pPr>
    </w:p>
    <w:p w14:paraId="6732F068" w14:textId="4EB28E29" w:rsidR="00DC63F4" w:rsidRPr="00D230EC" w:rsidRDefault="00DC63F4">
      <w:pPr>
        <w:autoSpaceDE w:val="0"/>
        <w:autoSpaceDN w:val="0"/>
        <w:adjustRightInd w:val="0"/>
        <w:jc w:val="both"/>
        <w:rPr>
          <w:ins w:id="2231" w:author="Johnny Johannessen" w:date="2016-09-20T15:13:00Z"/>
          <w:sz w:val="22"/>
          <w:szCs w:val="22"/>
          <w:lang w:val="en-GB"/>
          <w:rPrChange w:id="2232" w:author="Johnny Johannessen" w:date="2016-10-07T09:45:00Z">
            <w:rPr>
              <w:ins w:id="2233" w:author="Johnny Johannessen" w:date="2016-09-20T15:13:00Z"/>
            </w:rPr>
          </w:rPrChange>
        </w:rPr>
        <w:pPrChange w:id="2234" w:author="Johnny Johannessen" w:date="2016-09-20T15:16:00Z">
          <w:pPr>
            <w:autoSpaceDE w:val="0"/>
            <w:autoSpaceDN w:val="0"/>
            <w:adjustRightInd w:val="0"/>
            <w:spacing w:line="360" w:lineRule="auto"/>
            <w:ind w:right="-249"/>
            <w:jc w:val="both"/>
          </w:pPr>
        </w:pPrChange>
      </w:pPr>
      <w:ins w:id="2235" w:author="Johnny Johannessen" w:date="2016-09-20T15:13:00Z">
        <w:r w:rsidRPr="00D230EC">
          <w:rPr>
            <w:sz w:val="22"/>
            <w:szCs w:val="22"/>
            <w:lang w:val="en-GB"/>
            <w:rPrChange w:id="2236" w:author="Johnny Johannessen" w:date="2016-10-07T09:45:00Z">
              <w:rPr/>
            </w:rPrChange>
          </w:rPr>
          <w:t>Taking benefit of the temporal variability observed in the SLA and hydrographic data the mean and seasonal cycle in the transport of the inflowing Atlantic Water for the period 1993 to 2009 can also be estimated and inte</w:t>
        </w:r>
        <w:r w:rsidR="00D230EC" w:rsidRPr="00D230EC">
          <w:rPr>
            <w:sz w:val="22"/>
            <w:szCs w:val="22"/>
            <w:lang w:val="en-GB"/>
            <w:rPrChange w:id="2237" w:author="Johnny Johannessen" w:date="2016-10-07T09:45:00Z">
              <w:rPr>
                <w:lang w:val="en-GB"/>
              </w:rPr>
            </w:rPrChange>
          </w:rPr>
          <w:t>r-compared as shown in Figure 9.8</w:t>
        </w:r>
      </w:ins>
      <w:ins w:id="2238" w:author="Johnny Johannessen" w:date="2016-10-07T10:23:00Z">
        <w:r w:rsidR="001D3500">
          <w:rPr>
            <w:sz w:val="22"/>
            <w:szCs w:val="22"/>
            <w:lang w:val="en-GB"/>
          </w:rPr>
          <w:t xml:space="preserve"> for the </w:t>
        </w:r>
        <w:proofErr w:type="spellStart"/>
        <w:r w:rsidR="001D3500">
          <w:rPr>
            <w:sz w:val="22"/>
            <w:szCs w:val="22"/>
            <w:lang w:val="en-GB"/>
          </w:rPr>
          <w:t>Svinøy</w:t>
        </w:r>
        <w:proofErr w:type="spellEnd"/>
        <w:r w:rsidR="001D3500">
          <w:rPr>
            <w:sz w:val="22"/>
            <w:szCs w:val="22"/>
            <w:lang w:val="en-GB"/>
          </w:rPr>
          <w:t xml:space="preserve"> section</w:t>
        </w:r>
      </w:ins>
      <w:ins w:id="2239" w:author="Johnny Johannessen" w:date="2016-09-20T15:13:00Z">
        <w:r w:rsidRPr="00D230EC">
          <w:rPr>
            <w:sz w:val="22"/>
            <w:szCs w:val="22"/>
            <w:lang w:val="en-GB"/>
            <w:rPrChange w:id="2240" w:author="Johnny Johannessen" w:date="2016-10-07T09:45:00Z">
              <w:rPr/>
            </w:rPrChange>
          </w:rPr>
          <w:t xml:space="preserve">. The mean seasonal variability reveals a pattern with largest transports (9.3 </w:t>
        </w:r>
        <w:proofErr w:type="spellStart"/>
        <w:r w:rsidRPr="00D230EC">
          <w:rPr>
            <w:sz w:val="22"/>
            <w:szCs w:val="22"/>
            <w:lang w:val="en-GB"/>
            <w:rPrChange w:id="2241" w:author="Johnny Johannessen" w:date="2016-10-07T09:45:00Z">
              <w:rPr/>
            </w:rPrChange>
          </w:rPr>
          <w:t>Sv</w:t>
        </w:r>
        <w:proofErr w:type="spellEnd"/>
        <w:r w:rsidRPr="00D230EC">
          <w:rPr>
            <w:sz w:val="22"/>
            <w:szCs w:val="22"/>
            <w:lang w:val="en-GB"/>
            <w:rPrChange w:id="2242" w:author="Johnny Johannessen" w:date="2016-10-07T09:45:00Z">
              <w:rPr/>
            </w:rPrChange>
          </w:rPr>
          <w:t xml:space="preserve">) in winter </w:t>
        </w:r>
      </w:ins>
      <w:ins w:id="2243" w:author="Johnny Johannessen" w:date="2016-10-07T10:24:00Z">
        <w:r w:rsidR="00190DE4">
          <w:rPr>
            <w:sz w:val="22"/>
            <w:szCs w:val="22"/>
            <w:lang w:val="en-GB"/>
          </w:rPr>
          <w:t xml:space="preserve">compared to the </w:t>
        </w:r>
      </w:ins>
      <w:ins w:id="2244" w:author="Johnny Johannessen" w:date="2016-09-20T15:13:00Z">
        <w:r w:rsidRPr="00D230EC">
          <w:rPr>
            <w:sz w:val="22"/>
            <w:szCs w:val="22"/>
            <w:lang w:val="en-GB"/>
            <w:rPrChange w:id="2245" w:author="Johnny Johannessen" w:date="2016-10-07T09:45:00Z">
              <w:rPr/>
            </w:rPrChange>
          </w:rPr>
          <w:t xml:space="preserve">summer transport minimum (5.4 </w:t>
        </w:r>
        <w:proofErr w:type="spellStart"/>
        <w:r w:rsidRPr="00D230EC">
          <w:rPr>
            <w:sz w:val="22"/>
            <w:szCs w:val="22"/>
            <w:lang w:val="en-GB"/>
            <w:rPrChange w:id="2246" w:author="Johnny Johannessen" w:date="2016-10-07T09:45:00Z">
              <w:rPr/>
            </w:rPrChange>
          </w:rPr>
          <w:t>Sv</w:t>
        </w:r>
        <w:proofErr w:type="spellEnd"/>
        <w:r w:rsidRPr="00D230EC">
          <w:rPr>
            <w:sz w:val="22"/>
            <w:szCs w:val="22"/>
            <w:lang w:val="en-GB"/>
            <w:rPrChange w:id="2247" w:author="Johnny Johannessen" w:date="2016-10-07T09:45:00Z">
              <w:rPr/>
            </w:rPrChange>
          </w:rPr>
          <w:t xml:space="preserve">). Moreover, the mean seasonal </w:t>
        </w:r>
        <w:proofErr w:type="spellStart"/>
        <w:r w:rsidRPr="00D230EC">
          <w:rPr>
            <w:sz w:val="22"/>
            <w:szCs w:val="22"/>
            <w:lang w:val="en-GB"/>
            <w:rPrChange w:id="2248" w:author="Johnny Johannessen" w:date="2016-10-07T09:45:00Z">
              <w:rPr/>
            </w:rPrChange>
          </w:rPr>
          <w:t>NwASC</w:t>
        </w:r>
        <w:proofErr w:type="spellEnd"/>
        <w:r w:rsidRPr="00D230EC">
          <w:rPr>
            <w:sz w:val="22"/>
            <w:szCs w:val="22"/>
            <w:lang w:val="en-GB"/>
            <w:rPrChange w:id="2249" w:author="Johnny Johannessen" w:date="2016-10-07T09:45:00Z">
              <w:rPr/>
            </w:rPrChange>
          </w:rPr>
          <w:t xml:space="preserve"> transport always exceeds the mean seasonal </w:t>
        </w:r>
        <w:proofErr w:type="spellStart"/>
        <w:r w:rsidRPr="00D230EC">
          <w:rPr>
            <w:sz w:val="22"/>
            <w:szCs w:val="22"/>
            <w:lang w:val="en-GB"/>
            <w:rPrChange w:id="2250" w:author="Johnny Johannessen" w:date="2016-10-07T09:45:00Z">
              <w:rPr/>
            </w:rPrChange>
          </w:rPr>
          <w:t>NwAFC</w:t>
        </w:r>
        <w:proofErr w:type="spellEnd"/>
        <w:r w:rsidRPr="00D230EC">
          <w:rPr>
            <w:sz w:val="22"/>
            <w:szCs w:val="22"/>
            <w:lang w:val="en-GB"/>
            <w:rPrChange w:id="2251" w:author="Johnny Johannessen" w:date="2016-10-07T09:45:00Z">
              <w:rPr/>
            </w:rPrChange>
          </w:rPr>
          <w:t xml:space="preserve"> transport, while the latter display a narrower range of seasonal variability in the volume transport. This suggests that the seasonal changes of the transport across the </w:t>
        </w:r>
        <w:proofErr w:type="spellStart"/>
        <w:r w:rsidRPr="00D230EC">
          <w:rPr>
            <w:sz w:val="22"/>
            <w:szCs w:val="22"/>
            <w:lang w:val="en-GB"/>
            <w:rPrChange w:id="2252" w:author="Johnny Johannessen" w:date="2016-10-07T09:45:00Z">
              <w:rPr/>
            </w:rPrChange>
          </w:rPr>
          <w:t>Svinøy</w:t>
        </w:r>
        <w:proofErr w:type="spellEnd"/>
        <w:r w:rsidRPr="00D230EC">
          <w:rPr>
            <w:sz w:val="22"/>
            <w:szCs w:val="22"/>
            <w:lang w:val="en-GB"/>
            <w:rPrChange w:id="2253" w:author="Johnny Johannessen" w:date="2016-10-07T09:45:00Z">
              <w:rPr/>
            </w:rPrChange>
          </w:rPr>
          <w:t xml:space="preserve"> section are predominantly controlled by seasonal changes in the transport of the </w:t>
        </w:r>
        <w:proofErr w:type="spellStart"/>
        <w:r w:rsidRPr="00D230EC">
          <w:rPr>
            <w:sz w:val="22"/>
            <w:szCs w:val="22"/>
            <w:lang w:val="en-GB"/>
            <w:rPrChange w:id="2254" w:author="Johnny Johannessen" w:date="2016-10-07T09:45:00Z">
              <w:rPr/>
            </w:rPrChange>
          </w:rPr>
          <w:t>NwASC</w:t>
        </w:r>
        <w:proofErr w:type="spellEnd"/>
        <w:r w:rsidRPr="00D230EC">
          <w:rPr>
            <w:sz w:val="22"/>
            <w:szCs w:val="22"/>
            <w:lang w:val="en-GB"/>
            <w:rPrChange w:id="2255" w:author="Johnny Johannessen" w:date="2016-10-07T09:45:00Z">
              <w:rPr/>
            </w:rPrChange>
          </w:rPr>
          <w:t xml:space="preserve">. </w:t>
        </w:r>
      </w:ins>
    </w:p>
    <w:p w14:paraId="283DAB50" w14:textId="77777777" w:rsidR="00DC63F4" w:rsidRPr="00D230EC" w:rsidRDefault="00DC63F4">
      <w:pPr>
        <w:jc w:val="both"/>
        <w:rPr>
          <w:ins w:id="2256" w:author="Johnny Johannessen" w:date="2016-09-20T15:13:00Z"/>
          <w:sz w:val="22"/>
          <w:szCs w:val="22"/>
          <w:lang w:val="en-GB"/>
          <w:rPrChange w:id="2257" w:author="Johnny Johannessen" w:date="2016-10-07T09:45:00Z">
            <w:rPr>
              <w:ins w:id="2258" w:author="Johnny Johannessen" w:date="2016-09-20T15:13:00Z"/>
            </w:rPr>
          </w:rPrChange>
        </w:rPr>
        <w:pPrChange w:id="2259" w:author="Johnny Johannessen" w:date="2016-09-20T15:16:00Z">
          <w:pPr>
            <w:spacing w:line="360" w:lineRule="auto"/>
            <w:ind w:right="-249"/>
            <w:jc w:val="both"/>
          </w:pPr>
        </w:pPrChange>
      </w:pPr>
    </w:p>
    <w:p w14:paraId="2849B130" w14:textId="694400F8" w:rsidR="00DC63F4" w:rsidRPr="00D230EC" w:rsidRDefault="00190DE4">
      <w:pPr>
        <w:autoSpaceDE w:val="0"/>
        <w:autoSpaceDN w:val="0"/>
        <w:adjustRightInd w:val="0"/>
        <w:jc w:val="both"/>
        <w:rPr>
          <w:ins w:id="2260" w:author="Johnny Johannessen" w:date="2016-09-20T15:13:00Z"/>
          <w:sz w:val="22"/>
          <w:szCs w:val="22"/>
          <w:lang w:val="en-GB"/>
          <w:rPrChange w:id="2261" w:author="Johnny Johannessen" w:date="2016-10-07T09:45:00Z">
            <w:rPr>
              <w:ins w:id="2262" w:author="Johnny Johannessen" w:date="2016-09-20T15:13:00Z"/>
            </w:rPr>
          </w:rPrChange>
        </w:rPr>
        <w:pPrChange w:id="2263" w:author="Johnny Johannessen" w:date="2016-09-20T15:16:00Z">
          <w:pPr>
            <w:autoSpaceDE w:val="0"/>
            <w:autoSpaceDN w:val="0"/>
            <w:adjustRightInd w:val="0"/>
            <w:spacing w:line="360" w:lineRule="auto"/>
            <w:ind w:right="-1"/>
            <w:jc w:val="both"/>
          </w:pPr>
        </w:pPrChange>
      </w:pPr>
      <w:ins w:id="2264" w:author="Johnny Johannessen" w:date="2016-09-20T15:13:00Z">
        <w:r>
          <w:rPr>
            <w:sz w:val="22"/>
            <w:szCs w:val="22"/>
            <w:lang w:val="en-GB"/>
          </w:rPr>
          <w:t>Alto</w:t>
        </w:r>
      </w:ins>
      <w:ins w:id="2265" w:author="Johnny Johannessen" w:date="2016-10-07T10:32:00Z">
        <w:r>
          <w:rPr>
            <w:sz w:val="22"/>
            <w:szCs w:val="22"/>
            <w:lang w:val="en-GB"/>
          </w:rPr>
          <w:t>ge</w:t>
        </w:r>
      </w:ins>
      <w:ins w:id="2266" w:author="Johnny Johannessen" w:date="2016-09-20T15:13:00Z">
        <w:r>
          <w:rPr>
            <w:sz w:val="22"/>
            <w:szCs w:val="22"/>
            <w:lang w:val="en-GB"/>
          </w:rPr>
          <w:t>ther, t</w:t>
        </w:r>
        <w:r w:rsidR="00DC63F4" w:rsidRPr="00D230EC">
          <w:rPr>
            <w:sz w:val="22"/>
            <w:szCs w:val="22"/>
            <w:lang w:val="en-GB"/>
            <w:rPrChange w:id="2267" w:author="Johnny Johannessen" w:date="2016-10-07T09:45:00Z">
              <w:rPr/>
            </w:rPrChange>
          </w:rPr>
          <w:t xml:space="preserve">hese GOCE-based estimates </w:t>
        </w:r>
      </w:ins>
      <w:ins w:id="2268" w:author="Johnny Johannessen" w:date="2016-10-07T10:32:00Z">
        <w:r>
          <w:rPr>
            <w:sz w:val="22"/>
            <w:szCs w:val="22"/>
            <w:lang w:val="en-GB"/>
          </w:rPr>
          <w:t xml:space="preserve">combined </w:t>
        </w:r>
      </w:ins>
      <w:ins w:id="2269" w:author="Johnny Johannessen" w:date="2016-09-20T15:13:00Z">
        <w:r w:rsidR="00DC63F4" w:rsidRPr="00D230EC">
          <w:rPr>
            <w:sz w:val="22"/>
            <w:szCs w:val="22"/>
            <w:lang w:val="en-GB"/>
            <w:rPrChange w:id="2270" w:author="Johnny Johannessen" w:date="2016-10-07T09:45:00Z">
              <w:rPr/>
            </w:rPrChange>
          </w:rPr>
          <w:t xml:space="preserve">with </w:t>
        </w:r>
      </w:ins>
      <w:ins w:id="2271" w:author="Johnny Johannessen" w:date="2016-10-07T09:43:00Z">
        <w:r w:rsidR="00D230EC" w:rsidRPr="00D230EC">
          <w:rPr>
            <w:sz w:val="22"/>
            <w:szCs w:val="22"/>
            <w:lang w:val="en-GB"/>
            <w:rPrChange w:id="2272" w:author="Johnny Johannessen" w:date="2016-10-07T09:45:00Z">
              <w:rPr>
                <w:lang w:val="en-GB"/>
              </w:rPr>
            </w:rPrChange>
          </w:rPr>
          <w:t xml:space="preserve">altimeter-based SLA and </w:t>
        </w:r>
      </w:ins>
      <w:ins w:id="2273" w:author="Johnny Johannessen" w:date="2016-09-20T15:13:00Z">
        <w:r w:rsidR="00DC63F4" w:rsidRPr="00D230EC">
          <w:rPr>
            <w:sz w:val="22"/>
            <w:szCs w:val="22"/>
            <w:lang w:val="en-GB"/>
            <w:rPrChange w:id="2274" w:author="Johnny Johannessen" w:date="2016-10-07T09:45:00Z">
              <w:rPr/>
            </w:rPrChange>
          </w:rPr>
          <w:t xml:space="preserve">in-situ hydrographic data are providing new and promising abilities to examine the seasonal transport variability (total as well as </w:t>
        </w:r>
        <w:proofErr w:type="spellStart"/>
        <w:r w:rsidR="00DC63F4" w:rsidRPr="00D230EC">
          <w:rPr>
            <w:sz w:val="22"/>
            <w:szCs w:val="22"/>
            <w:lang w:val="en-GB"/>
            <w:rPrChange w:id="2275" w:author="Johnny Johannessen" w:date="2016-10-07T09:45:00Z">
              <w:rPr/>
            </w:rPrChange>
          </w:rPr>
          <w:t>barotropic</w:t>
        </w:r>
        <w:proofErr w:type="spellEnd"/>
        <w:r w:rsidR="00DC63F4" w:rsidRPr="00D230EC">
          <w:rPr>
            <w:sz w:val="22"/>
            <w:szCs w:val="22"/>
            <w:lang w:val="en-GB"/>
            <w:rPrChange w:id="2276" w:author="Johnny Johannessen" w:date="2016-10-07T09:45:00Z">
              <w:rPr/>
            </w:rPrChange>
          </w:rPr>
          <w:t xml:space="preserve"> and </w:t>
        </w:r>
        <w:proofErr w:type="spellStart"/>
        <w:r w:rsidR="00DC63F4" w:rsidRPr="00D230EC">
          <w:rPr>
            <w:sz w:val="22"/>
            <w:szCs w:val="22"/>
            <w:lang w:val="en-GB"/>
            <w:rPrChange w:id="2277" w:author="Johnny Johannessen" w:date="2016-10-07T09:45:00Z">
              <w:rPr/>
            </w:rPrChange>
          </w:rPr>
          <w:t>baroclinic</w:t>
        </w:r>
        <w:proofErr w:type="spellEnd"/>
        <w:r w:rsidR="00DC63F4" w:rsidRPr="00D230EC">
          <w:rPr>
            <w:sz w:val="22"/>
            <w:szCs w:val="22"/>
            <w:lang w:val="en-GB"/>
            <w:rPrChange w:id="2278" w:author="Johnny Johannessen" w:date="2016-10-07T09:45:00Z">
              <w:rPr/>
            </w:rPrChange>
          </w:rPr>
          <w:t xml:space="preserve"> components) across key selected</w:t>
        </w:r>
      </w:ins>
      <w:ins w:id="2279" w:author="Johnny Johannessen" w:date="2016-10-07T10:33:00Z">
        <w:r>
          <w:rPr>
            <w:sz w:val="22"/>
            <w:szCs w:val="22"/>
            <w:lang w:val="en-GB"/>
          </w:rPr>
          <w:t xml:space="preserve"> regions</w:t>
        </w:r>
      </w:ins>
      <w:ins w:id="2280" w:author="Johnny Johannessen" w:date="2016-09-20T15:13:00Z">
        <w:r w:rsidR="00DC63F4" w:rsidRPr="00D230EC">
          <w:rPr>
            <w:sz w:val="22"/>
            <w:szCs w:val="22"/>
            <w:lang w:val="en-GB"/>
            <w:rPrChange w:id="2281" w:author="Johnny Johannessen" w:date="2016-10-07T09:45:00Z">
              <w:rPr/>
            </w:rPrChange>
          </w:rPr>
          <w:t>. As such, it is also providing an important tool for validations of model circulation and transports between the Northeast Atlantic Ocean and the Nordic Seas and Arctic Ocean.</w:t>
        </w:r>
      </w:ins>
    </w:p>
    <w:p w14:paraId="34C6ED3A" w14:textId="77777777" w:rsidR="00DC63F4" w:rsidRPr="00D230EC" w:rsidRDefault="00DC63F4" w:rsidP="00DC63F4">
      <w:pPr>
        <w:shd w:val="clear" w:color="auto" w:fill="FFFFFF"/>
        <w:spacing w:line="360" w:lineRule="auto"/>
        <w:ind w:right="-244"/>
        <w:jc w:val="both"/>
        <w:rPr>
          <w:ins w:id="2282" w:author="Johnny Johannessen" w:date="2016-09-20T14:50:00Z"/>
          <w:sz w:val="22"/>
          <w:szCs w:val="22"/>
          <w:rPrChange w:id="2283" w:author="Johnny Johannessen" w:date="2016-10-07T09:45:00Z">
            <w:rPr>
              <w:ins w:id="2284" w:author="Johnny Johannessen" w:date="2016-09-20T14:50:00Z"/>
            </w:rPr>
          </w:rPrChange>
        </w:rPr>
      </w:pPr>
    </w:p>
    <w:p w14:paraId="715E5B71" w14:textId="4FB28E96" w:rsidR="00F045F9" w:rsidRPr="00F045F9" w:rsidDel="006E4F59" w:rsidRDefault="00F045F9">
      <w:pPr>
        <w:jc w:val="both"/>
        <w:rPr>
          <w:ins w:id="2285" w:author="Johnny Johannessen" w:date="2016-09-20T14:50:00Z"/>
          <w:del w:id="2286" w:author="Ole Baltazar Andersen" w:date="2016-10-11T12:35:00Z"/>
          <w:szCs w:val="22"/>
          <w:lang w:val="en-GB"/>
          <w:rPrChange w:id="2287" w:author="Johnny Johannessen" w:date="2016-09-20T14:50:00Z">
            <w:rPr>
              <w:ins w:id="2288" w:author="Johnny Johannessen" w:date="2016-09-20T14:50:00Z"/>
              <w:del w:id="2289" w:author="Ole Baltazar Andersen" w:date="2016-10-11T12:35:00Z"/>
              <w:szCs w:val="22"/>
            </w:rPr>
          </w:rPrChange>
        </w:rPr>
        <w:pPrChange w:id="2290" w:author="Johnny Johannessen" w:date="2016-09-20T14:50:00Z">
          <w:pPr>
            <w:spacing w:line="360" w:lineRule="auto"/>
            <w:ind w:right="-249"/>
            <w:jc w:val="both"/>
          </w:pPr>
        </w:pPrChange>
      </w:pPr>
    </w:p>
    <w:p w14:paraId="36DC8466" w14:textId="1014F280" w:rsidR="003E5913" w:rsidRPr="00B67F6C" w:rsidDel="006E4F59" w:rsidRDefault="003E5913" w:rsidP="005177A2">
      <w:pPr>
        <w:widowControl w:val="0"/>
        <w:autoSpaceDE w:val="0"/>
        <w:autoSpaceDN w:val="0"/>
        <w:adjustRightInd w:val="0"/>
        <w:rPr>
          <w:del w:id="2291" w:author="Ole Baltazar Andersen" w:date="2016-10-11T12:35:00Z"/>
          <w:sz w:val="22"/>
          <w:szCs w:val="22"/>
          <w:lang w:val="en-US" w:eastAsia="ja-JP"/>
        </w:rPr>
      </w:pPr>
    </w:p>
    <w:p w14:paraId="08444167" w14:textId="59A760B1" w:rsidR="00416015" w:rsidRPr="00B67F6C" w:rsidDel="006E4F59" w:rsidRDefault="00355ACF" w:rsidP="005177A2">
      <w:pPr>
        <w:widowControl w:val="0"/>
        <w:autoSpaceDE w:val="0"/>
        <w:autoSpaceDN w:val="0"/>
        <w:adjustRightInd w:val="0"/>
        <w:rPr>
          <w:del w:id="2292" w:author="Ole Baltazar Andersen" w:date="2016-10-11T12:35:00Z"/>
          <w:sz w:val="22"/>
          <w:szCs w:val="22"/>
          <w:lang w:val="en-US" w:eastAsia="ja-JP"/>
        </w:rPr>
      </w:pPr>
      <w:del w:id="2293" w:author="Ole Baltazar Andersen" w:date="2016-10-11T12:35:00Z">
        <w:r w:rsidDel="006E4F59">
          <w:rPr>
            <w:sz w:val="22"/>
            <w:szCs w:val="22"/>
            <w:lang w:val="en-US" w:eastAsia="ja-JP"/>
          </w:rPr>
          <w:delText>JOHNNY AND OLE</w:delText>
        </w:r>
      </w:del>
    </w:p>
    <w:p w14:paraId="68258C96" w14:textId="6B4B8450" w:rsidR="00D043E3" w:rsidRPr="00B67F6C" w:rsidDel="006E4F59" w:rsidRDefault="00E559AA" w:rsidP="00F4128B">
      <w:pPr>
        <w:pStyle w:val="Heading1"/>
        <w:rPr>
          <w:del w:id="2294" w:author="Ole Baltazar Andersen" w:date="2016-10-11T12:35:00Z"/>
          <w:lang w:val="en-US" w:eastAsia="ja-JP"/>
        </w:rPr>
      </w:pPr>
      <w:bookmarkStart w:id="2295" w:name="_Toc457817019"/>
      <w:del w:id="2296" w:author="Ole Baltazar Andersen" w:date="2016-10-11T12:35:00Z">
        <w:r w:rsidRPr="00B67F6C" w:rsidDel="006E4F59">
          <w:rPr>
            <w:lang w:val="en-US" w:eastAsia="ja-JP"/>
          </w:rPr>
          <w:delText>6. Reanalyses</w:delText>
        </w:r>
        <w:bookmarkEnd w:id="2295"/>
      </w:del>
    </w:p>
    <w:p w14:paraId="2944D479" w14:textId="4B1FCE7F" w:rsidR="00E559AA" w:rsidRPr="00B67F6C" w:rsidDel="006E4F59" w:rsidRDefault="00E559AA" w:rsidP="005177A2">
      <w:pPr>
        <w:widowControl w:val="0"/>
        <w:autoSpaceDE w:val="0"/>
        <w:autoSpaceDN w:val="0"/>
        <w:adjustRightInd w:val="0"/>
        <w:rPr>
          <w:del w:id="2297" w:author="Ole Baltazar Andersen" w:date="2016-10-11T12:35:00Z"/>
          <w:sz w:val="22"/>
          <w:szCs w:val="22"/>
          <w:lang w:val="en-US" w:eastAsia="ja-JP"/>
        </w:rPr>
      </w:pPr>
    </w:p>
    <w:p w14:paraId="7623691E" w14:textId="1E41CB76" w:rsidR="00E12AB4" w:rsidDel="006E4F59" w:rsidRDefault="00E12AB4" w:rsidP="005177A2">
      <w:pPr>
        <w:widowControl w:val="0"/>
        <w:autoSpaceDE w:val="0"/>
        <w:autoSpaceDN w:val="0"/>
        <w:adjustRightInd w:val="0"/>
        <w:rPr>
          <w:del w:id="2298" w:author="Ole Baltazar Andersen" w:date="2016-10-11T12:35:00Z"/>
          <w:sz w:val="22"/>
          <w:szCs w:val="22"/>
          <w:lang w:val="en-US" w:eastAsia="ja-JP"/>
        </w:rPr>
      </w:pPr>
    </w:p>
    <w:p w14:paraId="6E6552D2" w14:textId="414B1DBC" w:rsidR="00355ACF" w:rsidRPr="00B67F6C" w:rsidDel="006E4F59" w:rsidRDefault="00355ACF" w:rsidP="005177A2">
      <w:pPr>
        <w:widowControl w:val="0"/>
        <w:autoSpaceDE w:val="0"/>
        <w:autoSpaceDN w:val="0"/>
        <w:adjustRightInd w:val="0"/>
        <w:rPr>
          <w:del w:id="2299" w:author="Ole Baltazar Andersen" w:date="2016-10-11T12:35:00Z"/>
          <w:sz w:val="22"/>
          <w:szCs w:val="22"/>
          <w:lang w:val="en-US" w:eastAsia="ja-JP"/>
        </w:rPr>
      </w:pPr>
      <w:del w:id="2300" w:author="Ole Baltazar Andersen" w:date="2016-10-11T12:35:00Z">
        <w:r w:rsidDel="006E4F59">
          <w:rPr>
            <w:sz w:val="22"/>
            <w:szCs w:val="22"/>
            <w:lang w:val="en-US" w:eastAsia="ja-JP"/>
          </w:rPr>
          <w:delText>JOHNNY???</w:delText>
        </w:r>
      </w:del>
    </w:p>
    <w:p w14:paraId="47849364" w14:textId="79C09833" w:rsidR="00E12AB4" w:rsidRPr="00B67F6C" w:rsidDel="006E4F59" w:rsidRDefault="00E12AB4" w:rsidP="005177A2">
      <w:pPr>
        <w:widowControl w:val="0"/>
        <w:autoSpaceDE w:val="0"/>
        <w:autoSpaceDN w:val="0"/>
        <w:adjustRightInd w:val="0"/>
        <w:rPr>
          <w:del w:id="2301" w:author="Ole Baltazar Andersen" w:date="2016-10-11T12:35:00Z"/>
          <w:sz w:val="22"/>
          <w:szCs w:val="22"/>
          <w:lang w:val="en-US" w:eastAsia="ja-JP"/>
        </w:rPr>
      </w:pPr>
    </w:p>
    <w:p w14:paraId="038F3954" w14:textId="5B99788B" w:rsidR="00D043E3" w:rsidRPr="00B67F6C" w:rsidRDefault="00E559AA" w:rsidP="00F4128B">
      <w:pPr>
        <w:pStyle w:val="Heading1"/>
        <w:rPr>
          <w:lang w:val="en-US" w:eastAsia="ja-JP"/>
        </w:rPr>
      </w:pPr>
      <w:bookmarkStart w:id="2302" w:name="_Toc457817020"/>
      <w:r w:rsidRPr="00B67F6C">
        <w:rPr>
          <w:lang w:val="en-US" w:eastAsia="ja-JP"/>
        </w:rPr>
        <w:lastRenderedPageBreak/>
        <w:t>7</w:t>
      </w:r>
      <w:r w:rsidR="00416015" w:rsidRPr="00B67F6C">
        <w:rPr>
          <w:lang w:val="en-US" w:eastAsia="ja-JP"/>
        </w:rPr>
        <w:t xml:space="preserve">. </w:t>
      </w:r>
      <w:r w:rsidR="00E12AB4" w:rsidRPr="00B67F6C">
        <w:rPr>
          <w:lang w:val="en-US" w:eastAsia="ja-JP"/>
        </w:rPr>
        <w:t>C</w:t>
      </w:r>
      <w:r w:rsidR="00D043E3" w:rsidRPr="00B67F6C">
        <w:rPr>
          <w:lang w:val="en-US" w:eastAsia="ja-JP"/>
        </w:rPr>
        <w:t>onclusions</w:t>
      </w:r>
      <w:r w:rsidR="00E12AB4" w:rsidRPr="00B67F6C">
        <w:rPr>
          <w:lang w:val="en-US" w:eastAsia="ja-JP"/>
        </w:rPr>
        <w:t xml:space="preserve"> and future directions</w:t>
      </w:r>
      <w:bookmarkEnd w:id="2302"/>
    </w:p>
    <w:p w14:paraId="2896EF09" w14:textId="77777777" w:rsidR="005C7F53" w:rsidRPr="00B67F6C" w:rsidRDefault="00D043E3" w:rsidP="005177A2">
      <w:pPr>
        <w:widowControl w:val="0"/>
        <w:autoSpaceDE w:val="0"/>
        <w:autoSpaceDN w:val="0"/>
        <w:adjustRightInd w:val="0"/>
        <w:rPr>
          <w:sz w:val="22"/>
          <w:szCs w:val="22"/>
          <w:lang w:val="en-US" w:eastAsia="ja-JP"/>
        </w:rPr>
      </w:pPr>
      <w:r w:rsidRPr="00B67F6C">
        <w:rPr>
          <w:sz w:val="22"/>
          <w:szCs w:val="22"/>
          <w:lang w:val="en-US" w:eastAsia="ja-JP"/>
        </w:rPr>
        <w:t xml:space="preserve">  - </w:t>
      </w:r>
      <w:proofErr w:type="gramStart"/>
      <w:r w:rsidRPr="00B67F6C">
        <w:rPr>
          <w:sz w:val="22"/>
          <w:szCs w:val="22"/>
          <w:lang w:val="en-US" w:eastAsia="ja-JP"/>
        </w:rPr>
        <w:t>future</w:t>
      </w:r>
      <w:proofErr w:type="gramEnd"/>
      <w:r w:rsidRPr="00B67F6C">
        <w:rPr>
          <w:sz w:val="22"/>
          <w:szCs w:val="22"/>
          <w:lang w:val="en-US" w:eastAsia="ja-JP"/>
        </w:rPr>
        <w:t xml:space="preserve"> directions (what will newer, higher resolution altimeters, such as </w:t>
      </w:r>
      <w:proofErr w:type="spellStart"/>
      <w:r w:rsidRPr="00B67F6C">
        <w:rPr>
          <w:sz w:val="22"/>
          <w:szCs w:val="22"/>
          <w:lang w:val="en-US" w:eastAsia="ja-JP"/>
        </w:rPr>
        <w:t>Ka</w:t>
      </w:r>
      <w:proofErr w:type="spellEnd"/>
      <w:r w:rsidRPr="00B67F6C">
        <w:rPr>
          <w:sz w:val="22"/>
          <w:szCs w:val="22"/>
          <w:lang w:val="en-US" w:eastAsia="ja-JP"/>
        </w:rPr>
        <w:t>-band altimeters and SWOT, offer us that has not been possible previously from altimetry?)</w:t>
      </w:r>
    </w:p>
    <w:p w14:paraId="29B26103" w14:textId="77777777" w:rsidR="00E12AB4" w:rsidRDefault="00E12AB4" w:rsidP="005177A2">
      <w:pPr>
        <w:widowControl w:val="0"/>
        <w:autoSpaceDE w:val="0"/>
        <w:autoSpaceDN w:val="0"/>
        <w:adjustRightInd w:val="0"/>
        <w:rPr>
          <w:sz w:val="22"/>
          <w:szCs w:val="22"/>
          <w:lang w:val="en-US" w:eastAsia="ja-JP"/>
        </w:rPr>
      </w:pPr>
    </w:p>
    <w:p w14:paraId="1B29BDC4" w14:textId="2B61B982" w:rsidR="00647DE7" w:rsidRPr="00B67F6C" w:rsidRDefault="00647DE7" w:rsidP="005177A2">
      <w:pPr>
        <w:widowControl w:val="0"/>
        <w:autoSpaceDE w:val="0"/>
        <w:autoSpaceDN w:val="0"/>
        <w:adjustRightInd w:val="0"/>
        <w:rPr>
          <w:sz w:val="22"/>
          <w:szCs w:val="22"/>
          <w:lang w:val="en-US" w:eastAsia="ja-JP"/>
        </w:rPr>
      </w:pPr>
      <w:proofErr w:type="gramStart"/>
      <w:r>
        <w:rPr>
          <w:sz w:val="22"/>
          <w:szCs w:val="22"/>
          <w:lang w:val="en-US" w:eastAsia="ja-JP"/>
        </w:rPr>
        <w:t>JOHNNY and OLE.</w:t>
      </w:r>
      <w:proofErr w:type="gramEnd"/>
    </w:p>
    <w:p w14:paraId="3B4074E0" w14:textId="77777777" w:rsidR="00E12AB4" w:rsidRPr="00B67F6C" w:rsidRDefault="00E12AB4" w:rsidP="005177A2">
      <w:pPr>
        <w:widowControl w:val="0"/>
        <w:autoSpaceDE w:val="0"/>
        <w:autoSpaceDN w:val="0"/>
        <w:adjustRightInd w:val="0"/>
        <w:rPr>
          <w:sz w:val="22"/>
          <w:szCs w:val="22"/>
          <w:lang w:val="en-US" w:eastAsia="ja-JP"/>
        </w:rPr>
      </w:pPr>
    </w:p>
    <w:p w14:paraId="32D08579" w14:textId="110B2C49" w:rsidR="00E12AB4" w:rsidRPr="00B67F6C" w:rsidDel="006E4F59" w:rsidRDefault="00E12AB4" w:rsidP="00F4128B">
      <w:pPr>
        <w:pStyle w:val="Heading1"/>
        <w:rPr>
          <w:del w:id="2303" w:author="Ole Baltazar Andersen" w:date="2016-10-11T12:35:00Z"/>
          <w:lang w:val="en-US" w:eastAsia="ja-JP"/>
        </w:rPr>
      </w:pPr>
      <w:bookmarkStart w:id="2304" w:name="_Toc457817021"/>
      <w:del w:id="2305" w:author="Ole Baltazar Andersen" w:date="2016-10-11T12:35:00Z">
        <w:r w:rsidRPr="00B67F6C" w:rsidDel="006E4F59">
          <w:rPr>
            <w:lang w:val="en-US" w:eastAsia="ja-JP"/>
          </w:rPr>
          <w:delText>References</w:delText>
        </w:r>
        <w:bookmarkEnd w:id="2304"/>
      </w:del>
    </w:p>
    <w:p w14:paraId="35B74551" w14:textId="74AEB9EB" w:rsidR="00E12AB4" w:rsidDel="006E4F59" w:rsidRDefault="00E12AB4" w:rsidP="005177A2">
      <w:pPr>
        <w:widowControl w:val="0"/>
        <w:autoSpaceDE w:val="0"/>
        <w:autoSpaceDN w:val="0"/>
        <w:adjustRightInd w:val="0"/>
        <w:rPr>
          <w:ins w:id="2306" w:author="Johnny Johannessen" w:date="2016-08-04T15:52:00Z"/>
          <w:del w:id="2307" w:author="Ole Baltazar Andersen" w:date="2016-10-11T12:35:00Z"/>
          <w:b/>
          <w:sz w:val="22"/>
          <w:szCs w:val="22"/>
          <w:lang w:val="en-US" w:eastAsia="ja-JP"/>
        </w:rPr>
      </w:pPr>
    </w:p>
    <w:p w14:paraId="0690856F" w14:textId="2D2EF545" w:rsidR="001B0FD1" w:rsidDel="006E4F59" w:rsidRDefault="00CA3D3E">
      <w:pPr>
        <w:widowControl w:val="0"/>
        <w:autoSpaceDE w:val="0"/>
        <w:autoSpaceDN w:val="0"/>
        <w:adjustRightInd w:val="0"/>
        <w:ind w:left="284" w:hanging="284"/>
        <w:rPr>
          <w:ins w:id="2308" w:author="Johnny Johannessen" w:date="2016-10-03T09:19:00Z"/>
          <w:del w:id="2309" w:author="Ole Baltazar Andersen" w:date="2016-10-11T12:35:00Z"/>
          <w:sz w:val="22"/>
          <w:szCs w:val="22"/>
          <w:lang w:val="en-US" w:eastAsia="ja-JP"/>
        </w:rPr>
        <w:pPrChange w:id="2310" w:author="Johnny Johannessen" w:date="2016-10-03T09:19:00Z">
          <w:pPr>
            <w:widowControl w:val="0"/>
            <w:autoSpaceDE w:val="0"/>
            <w:autoSpaceDN w:val="0"/>
            <w:adjustRightInd w:val="0"/>
            <w:ind w:left="567" w:hanging="567"/>
            <w:jc w:val="both"/>
          </w:pPr>
        </w:pPrChange>
      </w:pPr>
      <w:ins w:id="2311" w:author="Johnny Johannessen" w:date="2016-08-04T15:58:00Z">
        <w:del w:id="2312" w:author="Ole Baltazar Andersen" w:date="2016-10-11T10:34:00Z">
          <w:r w:rsidRPr="00BD3AA2" w:rsidDel="00A9713E">
            <w:rPr>
              <w:sz w:val="22"/>
              <w:szCs w:val="22"/>
            </w:rPr>
            <w:delText>Ablain, M., A Cazenave</w:delText>
          </w:r>
          <w:r w:rsidRPr="00BD3AA2" w:rsidDel="00A9713E">
            <w:rPr>
              <w:sz w:val="22"/>
              <w:szCs w:val="22"/>
              <w:vertAlign w:val="superscript"/>
            </w:rPr>
            <w:delText xml:space="preserve"> </w:delText>
          </w:r>
          <w:r w:rsidRPr="00BD3AA2" w:rsidDel="00A9713E">
            <w:rPr>
              <w:sz w:val="22"/>
              <w:szCs w:val="22"/>
            </w:rPr>
            <w:delText>, G. Larnicol, B. Meyssignac, J.Legeais, Y.Faugere, M.Balmaseda, J.A. Johannessen, D.Stammer, G.Timms, J.Fernandes, S.Rudenko, P.Knudsen, P.Cipolini, M.Roca, O  Henry,  N. Picot, J. Benveniste</w:delText>
          </w:r>
        </w:del>
        <w:del w:id="2313" w:author="Ole Baltazar Andersen" w:date="2016-10-11T10:35:00Z">
          <w:r w:rsidRPr="00BD3AA2" w:rsidDel="00A9713E">
            <w:rPr>
              <w:sz w:val="22"/>
              <w:szCs w:val="22"/>
              <w:vertAlign w:val="superscript"/>
            </w:rPr>
            <w:delText>,</w:delText>
          </w:r>
        </w:del>
        <w:del w:id="2314" w:author="Ole Baltazar Andersen" w:date="2016-10-11T12:35:00Z">
          <w:r w:rsidRPr="00BD3AA2" w:rsidDel="006E4F59">
            <w:rPr>
              <w:sz w:val="22"/>
              <w:szCs w:val="22"/>
              <w:vertAlign w:val="superscript"/>
            </w:rPr>
            <w:delText xml:space="preserve"> </w:delText>
          </w:r>
          <w:r w:rsidRPr="00BD3AA2" w:rsidDel="006E4F59">
            <w:rPr>
              <w:sz w:val="22"/>
              <w:szCs w:val="22"/>
            </w:rPr>
            <w:delText xml:space="preserve">(2015), Improved Sea Level record over the satellite altimetry era (1993-2010) from the Climate Change Initiative project, </w:delText>
          </w:r>
          <w:r w:rsidRPr="0029244E" w:rsidDel="006E4F59">
            <w:rPr>
              <w:rFonts w:eastAsiaTheme="minorHAnsi"/>
              <w:i/>
              <w:sz w:val="22"/>
              <w:szCs w:val="22"/>
              <w:lang w:val="en-US" w:eastAsia="en-US"/>
              <w:rPrChange w:id="2315" w:author="Johnny Johannessen" w:date="2016-10-03T09:23:00Z">
                <w:rPr>
                  <w:rFonts w:eastAsiaTheme="minorHAnsi"/>
                  <w:sz w:val="22"/>
                  <w:szCs w:val="22"/>
                  <w:lang w:val="en-US" w:eastAsia="en-US"/>
                </w:rPr>
              </w:rPrChange>
            </w:rPr>
            <w:delText>Ocean Sci., 11, 67–82,</w:delText>
          </w:r>
          <w:r w:rsidRPr="00BD3AA2" w:rsidDel="006E4F59">
            <w:rPr>
              <w:rFonts w:eastAsiaTheme="minorHAnsi"/>
              <w:sz w:val="22"/>
              <w:szCs w:val="22"/>
              <w:lang w:val="en-US" w:eastAsia="en-US"/>
            </w:rPr>
            <w:delText xml:space="preserve"> doi:10.5194/os-11-67-2015</w:delText>
          </w:r>
          <w:r w:rsidRPr="00BD3AA2" w:rsidDel="006E4F59">
            <w:rPr>
              <w:sz w:val="22"/>
              <w:szCs w:val="22"/>
            </w:rPr>
            <w:delText>.</w:delText>
          </w:r>
        </w:del>
      </w:ins>
      <w:ins w:id="2316" w:author="Johnny Johannessen" w:date="2016-10-03T09:19:00Z">
        <w:del w:id="2317" w:author="Ole Baltazar Andersen" w:date="2016-10-11T12:35:00Z">
          <w:r w:rsidR="001B0FD1" w:rsidDel="006E4F59">
            <w:rPr>
              <w:sz w:val="22"/>
              <w:szCs w:val="22"/>
              <w:lang w:val="en-US" w:eastAsia="ja-JP"/>
            </w:rPr>
            <w:delText xml:space="preserve"> </w:delText>
          </w:r>
        </w:del>
      </w:ins>
    </w:p>
    <w:p w14:paraId="618E5580" w14:textId="7D841EB8" w:rsidR="001B0FD1" w:rsidDel="006E4F59" w:rsidRDefault="001B0FD1">
      <w:pPr>
        <w:widowControl w:val="0"/>
        <w:autoSpaceDE w:val="0"/>
        <w:autoSpaceDN w:val="0"/>
        <w:adjustRightInd w:val="0"/>
        <w:ind w:left="284" w:hanging="284"/>
        <w:rPr>
          <w:ins w:id="2318" w:author="Johnny Johannessen" w:date="2016-10-03T09:19:00Z"/>
          <w:del w:id="2319" w:author="Ole Baltazar Andersen" w:date="2016-10-11T12:35:00Z"/>
          <w:sz w:val="22"/>
          <w:szCs w:val="22"/>
          <w:lang w:val="en-US" w:eastAsia="ja-JP"/>
        </w:rPr>
        <w:pPrChange w:id="2320" w:author="Johnny Johannessen" w:date="2016-10-03T09:19:00Z">
          <w:pPr>
            <w:widowControl w:val="0"/>
            <w:autoSpaceDE w:val="0"/>
            <w:autoSpaceDN w:val="0"/>
            <w:adjustRightInd w:val="0"/>
            <w:ind w:left="567" w:hanging="567"/>
            <w:jc w:val="both"/>
          </w:pPr>
        </w:pPrChange>
      </w:pPr>
    </w:p>
    <w:p w14:paraId="51966772" w14:textId="12D1A0BD" w:rsidR="001B0FD1" w:rsidDel="006E4F59" w:rsidRDefault="001B0FD1">
      <w:pPr>
        <w:widowControl w:val="0"/>
        <w:autoSpaceDE w:val="0"/>
        <w:autoSpaceDN w:val="0"/>
        <w:adjustRightInd w:val="0"/>
        <w:ind w:left="284" w:hanging="284"/>
        <w:rPr>
          <w:ins w:id="2321" w:author="Johnny Johannessen" w:date="2016-10-03T09:19:00Z"/>
          <w:del w:id="2322" w:author="Ole Baltazar Andersen" w:date="2016-10-11T12:35:00Z"/>
          <w:sz w:val="22"/>
          <w:szCs w:val="22"/>
          <w:lang w:val="en-US" w:eastAsia="ja-JP"/>
        </w:rPr>
        <w:pPrChange w:id="2323" w:author="Johnny Johannessen" w:date="2016-10-03T09:19:00Z">
          <w:pPr>
            <w:widowControl w:val="0"/>
            <w:autoSpaceDE w:val="0"/>
            <w:autoSpaceDN w:val="0"/>
            <w:adjustRightInd w:val="0"/>
            <w:ind w:left="567" w:hanging="567"/>
            <w:jc w:val="both"/>
          </w:pPr>
        </w:pPrChange>
      </w:pPr>
      <w:ins w:id="2324" w:author="Johnny Johannessen" w:date="2016-10-03T09:18:00Z">
        <w:del w:id="2325" w:author="Ole Baltazar Andersen" w:date="2016-10-11T12:35:00Z">
          <w:r w:rsidRPr="001B0FD1" w:rsidDel="006E4F59">
            <w:rPr>
              <w:color w:val="231F20"/>
              <w:sz w:val="22"/>
              <w:szCs w:val="22"/>
              <w:lang w:val="en-US" w:eastAsia="ja-JP"/>
              <w:rPrChange w:id="2326" w:author="Johnny Johannessen" w:date="2016-10-03T09:19:00Z">
                <w:rPr>
                  <w:color w:val="231F20"/>
                  <w:sz w:val="14"/>
                  <w:szCs w:val="14"/>
                  <w:lang w:val="en-US" w:eastAsia="ja-JP"/>
                </w:rPr>
              </w:rPrChange>
            </w:rPr>
            <w:delText>Andersen, O., P. Knudsen, and L. Stenseng (2015), The DTU13 MSS (Mean Sea Surface) and MDT (Mean Dynamic Topography) From 20 Years</w:delText>
          </w:r>
        </w:del>
      </w:ins>
      <w:ins w:id="2327" w:author="Johnny Johannessen" w:date="2016-10-03T09:19:00Z">
        <w:del w:id="2328" w:author="Ole Baltazar Andersen" w:date="2016-10-11T12:35:00Z">
          <w:r w:rsidDel="006E4F59">
            <w:rPr>
              <w:color w:val="231F20"/>
              <w:sz w:val="22"/>
              <w:szCs w:val="22"/>
              <w:lang w:val="en-US" w:eastAsia="ja-JP"/>
            </w:rPr>
            <w:delText xml:space="preserve"> </w:delText>
          </w:r>
        </w:del>
      </w:ins>
      <w:ins w:id="2329" w:author="Johnny Johannessen" w:date="2016-10-03T09:18:00Z">
        <w:del w:id="2330" w:author="Ole Baltazar Andersen" w:date="2016-10-11T12:35:00Z">
          <w:r w:rsidRPr="001B0FD1" w:rsidDel="006E4F59">
            <w:rPr>
              <w:color w:val="231F20"/>
              <w:sz w:val="22"/>
              <w:szCs w:val="22"/>
              <w:lang w:val="en-US" w:eastAsia="ja-JP"/>
              <w:rPrChange w:id="2331" w:author="Johnny Johannessen" w:date="2016-10-03T09:19:00Z">
                <w:rPr>
                  <w:color w:val="231F20"/>
                  <w:sz w:val="14"/>
                  <w:szCs w:val="14"/>
                  <w:lang w:val="en-US" w:eastAsia="ja-JP"/>
                </w:rPr>
              </w:rPrChange>
            </w:rPr>
            <w:delText>of Satellite Altimetry, pp. 1–10, Springer, Berlin, doi:10.1007/1345_2015_182.</w:delText>
          </w:r>
        </w:del>
      </w:ins>
    </w:p>
    <w:p w14:paraId="5AA8E93B" w14:textId="0F10405D" w:rsidR="001B0FD1" w:rsidDel="006E4F59" w:rsidRDefault="001B0FD1">
      <w:pPr>
        <w:widowControl w:val="0"/>
        <w:autoSpaceDE w:val="0"/>
        <w:autoSpaceDN w:val="0"/>
        <w:adjustRightInd w:val="0"/>
        <w:rPr>
          <w:ins w:id="2332" w:author="Johnny Johannessen" w:date="2016-10-03T09:19:00Z"/>
          <w:del w:id="2333" w:author="Ole Baltazar Andersen" w:date="2016-10-11T12:35:00Z"/>
          <w:sz w:val="22"/>
          <w:szCs w:val="22"/>
          <w:lang w:val="en-US" w:eastAsia="ja-JP"/>
        </w:rPr>
        <w:pPrChange w:id="2334" w:author="Johnny Johannessen" w:date="2016-10-03T09:22:00Z">
          <w:pPr>
            <w:widowControl w:val="0"/>
            <w:autoSpaceDE w:val="0"/>
            <w:autoSpaceDN w:val="0"/>
            <w:adjustRightInd w:val="0"/>
            <w:ind w:left="567" w:hanging="567"/>
            <w:jc w:val="both"/>
          </w:pPr>
        </w:pPrChange>
      </w:pPr>
    </w:p>
    <w:p w14:paraId="140E0530" w14:textId="2F83A1D1" w:rsidR="001B0FD1" w:rsidRPr="001B0FD1" w:rsidDel="006E4F59" w:rsidRDefault="001B0FD1">
      <w:pPr>
        <w:widowControl w:val="0"/>
        <w:autoSpaceDE w:val="0"/>
        <w:autoSpaceDN w:val="0"/>
        <w:adjustRightInd w:val="0"/>
        <w:ind w:left="284" w:hanging="284"/>
        <w:rPr>
          <w:ins w:id="2335" w:author="Johnny Johannessen" w:date="2016-10-03T09:18:00Z"/>
          <w:del w:id="2336" w:author="Ole Baltazar Andersen" w:date="2016-10-11T12:35:00Z"/>
          <w:sz w:val="22"/>
          <w:szCs w:val="22"/>
          <w:lang w:val="en-US" w:eastAsia="ja-JP"/>
          <w:rPrChange w:id="2337" w:author="Johnny Johannessen" w:date="2016-10-03T09:19:00Z">
            <w:rPr>
              <w:ins w:id="2338" w:author="Johnny Johannessen" w:date="2016-10-03T09:18:00Z"/>
              <w:del w:id="2339" w:author="Ole Baltazar Andersen" w:date="2016-10-11T12:35:00Z"/>
              <w:color w:val="231F20"/>
              <w:sz w:val="14"/>
              <w:szCs w:val="14"/>
              <w:lang w:val="en-US" w:eastAsia="ja-JP"/>
            </w:rPr>
          </w:rPrChange>
        </w:rPr>
        <w:pPrChange w:id="2340" w:author="Johnny Johannessen" w:date="2016-10-03T09:19:00Z">
          <w:pPr>
            <w:widowControl w:val="0"/>
            <w:autoSpaceDE w:val="0"/>
            <w:autoSpaceDN w:val="0"/>
            <w:adjustRightInd w:val="0"/>
            <w:ind w:left="567" w:hanging="567"/>
            <w:jc w:val="both"/>
          </w:pPr>
        </w:pPrChange>
      </w:pPr>
      <w:ins w:id="2341" w:author="Johnny Johannessen" w:date="2016-10-03T09:19:00Z">
        <w:del w:id="2342" w:author="Ole Baltazar Andersen" w:date="2016-10-11T12:35:00Z">
          <w:r w:rsidRPr="001B0FD1" w:rsidDel="006E4F59">
            <w:rPr>
              <w:color w:val="231F20"/>
              <w:sz w:val="22"/>
              <w:szCs w:val="22"/>
              <w:lang w:val="en-US" w:eastAsia="ja-JP"/>
              <w:rPrChange w:id="2343" w:author="Johnny Johannessen" w:date="2016-10-03T09:19:00Z">
                <w:rPr>
                  <w:color w:val="231F20"/>
                  <w:sz w:val="14"/>
                  <w:szCs w:val="14"/>
                  <w:lang w:val="en-US" w:eastAsia="ja-JP"/>
                </w:rPr>
              </w:rPrChange>
            </w:rPr>
            <w:delText xml:space="preserve">Andersen, O. B., and P. Knudsen (2009), DNSC08 mean sea surface and mean dynamic topography models, </w:delText>
          </w:r>
          <w:r w:rsidRPr="0029244E" w:rsidDel="006E4F59">
            <w:rPr>
              <w:i/>
              <w:color w:val="231F20"/>
              <w:sz w:val="22"/>
              <w:szCs w:val="22"/>
              <w:lang w:val="en-US" w:eastAsia="ja-JP"/>
              <w:rPrChange w:id="2344" w:author="Johnny Johannessen" w:date="2016-10-03T09:22:00Z">
                <w:rPr>
                  <w:color w:val="231F20"/>
                  <w:sz w:val="14"/>
                  <w:szCs w:val="14"/>
                  <w:lang w:val="en-US" w:eastAsia="ja-JP"/>
                </w:rPr>
              </w:rPrChange>
            </w:rPr>
            <w:delText>J. Geophys. Res., 114, C11001</w:delText>
          </w:r>
          <w:r w:rsidRPr="001B0FD1" w:rsidDel="006E4F59">
            <w:rPr>
              <w:color w:val="231F20"/>
              <w:sz w:val="22"/>
              <w:szCs w:val="22"/>
              <w:lang w:val="en-US" w:eastAsia="ja-JP"/>
              <w:rPrChange w:id="2345" w:author="Johnny Johannessen" w:date="2016-10-03T09:19:00Z">
                <w:rPr>
                  <w:color w:val="231F20"/>
                  <w:sz w:val="14"/>
                  <w:szCs w:val="14"/>
                  <w:lang w:val="en-US" w:eastAsia="ja-JP"/>
                </w:rPr>
              </w:rPrChange>
            </w:rPr>
            <w:delText>,</w:delText>
          </w:r>
          <w:r w:rsidDel="006E4F59">
            <w:rPr>
              <w:color w:val="231F20"/>
              <w:sz w:val="22"/>
              <w:szCs w:val="22"/>
              <w:lang w:val="en-US" w:eastAsia="ja-JP"/>
            </w:rPr>
            <w:delText xml:space="preserve"> </w:delText>
          </w:r>
          <w:r w:rsidRPr="001B0FD1" w:rsidDel="006E4F59">
            <w:rPr>
              <w:color w:val="231F20"/>
              <w:sz w:val="22"/>
              <w:szCs w:val="22"/>
              <w:lang w:val="en-US" w:eastAsia="ja-JP"/>
              <w:rPrChange w:id="2346" w:author="Johnny Johannessen" w:date="2016-10-03T09:19:00Z">
                <w:rPr>
                  <w:color w:val="231F20"/>
                  <w:sz w:val="14"/>
                  <w:szCs w:val="14"/>
                  <w:lang w:val="en-US" w:eastAsia="ja-JP"/>
                </w:rPr>
              </w:rPrChange>
            </w:rPr>
            <w:delText>doi:10.1029/2008JC005179.</w:delText>
          </w:r>
        </w:del>
      </w:ins>
    </w:p>
    <w:p w14:paraId="1E7C76CC" w14:textId="67E3ADEF" w:rsidR="001B0FD1" w:rsidDel="006E4F59" w:rsidRDefault="001B0FD1">
      <w:pPr>
        <w:widowControl w:val="0"/>
        <w:autoSpaceDE w:val="0"/>
        <w:autoSpaceDN w:val="0"/>
        <w:adjustRightInd w:val="0"/>
        <w:ind w:left="284" w:hanging="284"/>
        <w:jc w:val="both"/>
        <w:rPr>
          <w:ins w:id="2347" w:author="Johnny Johannessen" w:date="2016-10-03T09:18:00Z"/>
          <w:del w:id="2348" w:author="Ole Baltazar Andersen" w:date="2016-10-11T12:35:00Z"/>
          <w:color w:val="231F20"/>
          <w:sz w:val="14"/>
          <w:szCs w:val="14"/>
          <w:lang w:val="en-US" w:eastAsia="ja-JP"/>
        </w:rPr>
        <w:pPrChange w:id="2349" w:author="Johnny Johannessen" w:date="2016-09-20T15:16:00Z">
          <w:pPr>
            <w:widowControl w:val="0"/>
            <w:autoSpaceDE w:val="0"/>
            <w:autoSpaceDN w:val="0"/>
            <w:adjustRightInd w:val="0"/>
            <w:ind w:left="567" w:hanging="567"/>
            <w:jc w:val="both"/>
          </w:pPr>
        </w:pPrChange>
      </w:pPr>
    </w:p>
    <w:p w14:paraId="15B69EB9" w14:textId="25376D62" w:rsidR="00AC7813" w:rsidRPr="00AC7813" w:rsidDel="006E4F59" w:rsidRDefault="00AC7813">
      <w:pPr>
        <w:widowControl w:val="0"/>
        <w:autoSpaceDE w:val="0"/>
        <w:autoSpaceDN w:val="0"/>
        <w:adjustRightInd w:val="0"/>
        <w:ind w:left="284" w:hanging="284"/>
        <w:jc w:val="both"/>
        <w:rPr>
          <w:ins w:id="2350" w:author="Johnny Johannessen" w:date="2016-08-04T15:57:00Z"/>
          <w:del w:id="2351" w:author="Ole Baltazar Andersen" w:date="2016-10-11T12:35:00Z"/>
          <w:rFonts w:eastAsiaTheme="minorHAnsi" w:cs="AdvPTimes"/>
          <w:sz w:val="22"/>
          <w:szCs w:val="22"/>
          <w:lang w:val="en-US" w:eastAsia="en-US"/>
          <w:rPrChange w:id="2352" w:author="Johnny Johannessen" w:date="2016-08-04T15:57:00Z">
            <w:rPr>
              <w:ins w:id="2353" w:author="Johnny Johannessen" w:date="2016-08-04T15:57:00Z"/>
              <w:del w:id="2354" w:author="Ole Baltazar Andersen" w:date="2016-10-11T12:35:00Z"/>
              <w:rFonts w:eastAsiaTheme="minorHAnsi" w:cs="AdvPTimes"/>
              <w:szCs w:val="16"/>
              <w:lang w:val="en-US" w:eastAsia="en-US"/>
            </w:rPr>
          </w:rPrChange>
        </w:rPr>
        <w:pPrChange w:id="2355" w:author="Johnny Johannessen" w:date="2016-09-20T15:16:00Z">
          <w:pPr>
            <w:widowControl w:val="0"/>
            <w:autoSpaceDE w:val="0"/>
            <w:autoSpaceDN w:val="0"/>
            <w:adjustRightInd w:val="0"/>
            <w:ind w:left="567" w:hanging="567"/>
            <w:jc w:val="both"/>
          </w:pPr>
        </w:pPrChange>
      </w:pPr>
      <w:ins w:id="2356" w:author="Johnny Johannessen" w:date="2016-08-04T15:57:00Z">
        <w:del w:id="2357" w:author="Ole Baltazar Andersen" w:date="2016-10-11T12:35:00Z">
          <w:r w:rsidRPr="00AC7813" w:rsidDel="006E4F59">
            <w:rPr>
              <w:rFonts w:eastAsiaTheme="minorHAnsi" w:cs="AdvPTimesB"/>
              <w:sz w:val="22"/>
              <w:szCs w:val="22"/>
              <w:lang w:val="en-US" w:eastAsia="en-US"/>
              <w:rPrChange w:id="2358" w:author="Johnny Johannessen" w:date="2016-08-04T15:57:00Z">
                <w:rPr>
                  <w:rFonts w:eastAsiaTheme="minorHAnsi" w:cs="AdvPTimesB"/>
                  <w:b/>
                  <w:szCs w:val="19"/>
                  <w:lang w:val="en-US" w:eastAsia="en-US"/>
                </w:rPr>
              </w:rPrChange>
            </w:rPr>
            <w:delText xml:space="preserve">Johannessen, </w:delText>
          </w:r>
          <w:r w:rsidDel="006E4F59">
            <w:rPr>
              <w:rFonts w:eastAsiaTheme="minorHAnsi" w:cs="AdvPTimesB"/>
              <w:sz w:val="22"/>
              <w:szCs w:val="22"/>
              <w:lang w:val="en-US" w:eastAsia="en-US"/>
            </w:rPr>
            <w:delText xml:space="preserve">J. A., </w:delText>
          </w:r>
          <w:r w:rsidRPr="00AC7813" w:rsidDel="006E4F59">
            <w:rPr>
              <w:rFonts w:eastAsiaTheme="minorHAnsi" w:cs="AdvPTimesB"/>
              <w:sz w:val="22"/>
              <w:szCs w:val="22"/>
              <w:lang w:val="en-US" w:eastAsia="en-US"/>
              <w:rPrChange w:id="2359" w:author="Johnny Johannessen" w:date="2016-08-04T15:57:00Z">
                <w:rPr>
                  <w:rFonts w:eastAsiaTheme="minorHAnsi" w:cs="AdvPTimesB"/>
                  <w:szCs w:val="19"/>
                  <w:lang w:val="en-US" w:eastAsia="en-US"/>
                </w:rPr>
              </w:rPrChange>
            </w:rPr>
            <w:delText xml:space="preserve">R. P. Raj, J. E. Ø. Nilsen, T. Pripp, P. Knudsen, F. Counillon, D. Stammer, L. Bertino, O. B. Andersen, N. Serra and N. Koldunov (2014) Toward Improved Estimation of the Dynamic Topography and Ocean Circulation in the High Latitude and Arctic Ocean: The Importance of GOCE, </w:delText>
          </w:r>
          <w:r w:rsidRPr="00AC7813" w:rsidDel="006E4F59">
            <w:rPr>
              <w:rFonts w:eastAsiaTheme="minorHAnsi" w:cs="AdvPTimes"/>
              <w:i/>
              <w:sz w:val="22"/>
              <w:szCs w:val="22"/>
              <w:lang w:val="en-US" w:eastAsia="en-US"/>
              <w:rPrChange w:id="2360" w:author="Johnny Johannessen" w:date="2016-08-04T15:57:00Z">
                <w:rPr>
                  <w:rFonts w:eastAsiaTheme="minorHAnsi" w:cs="AdvPTimes"/>
                  <w:i/>
                  <w:szCs w:val="16"/>
                  <w:lang w:val="en-US" w:eastAsia="en-US"/>
                </w:rPr>
              </w:rPrChange>
            </w:rPr>
            <w:delText>Survey in Geophysics</w:delText>
          </w:r>
          <w:r w:rsidRPr="00AC7813" w:rsidDel="006E4F59">
            <w:rPr>
              <w:rFonts w:eastAsiaTheme="minorHAnsi" w:cs="AdvPTimes"/>
              <w:sz w:val="22"/>
              <w:szCs w:val="22"/>
              <w:lang w:val="en-US" w:eastAsia="en-US"/>
              <w:rPrChange w:id="2361" w:author="Johnny Johannessen" w:date="2016-08-04T15:57:00Z">
                <w:rPr>
                  <w:rFonts w:eastAsiaTheme="minorHAnsi" w:cs="AdvPTimes"/>
                  <w:szCs w:val="16"/>
                  <w:lang w:val="en-US" w:eastAsia="en-US"/>
                </w:rPr>
              </w:rPrChange>
            </w:rPr>
            <w:delText>, Springer, DOI 10.1007/s10712-013-9270-y.</w:delText>
          </w:r>
        </w:del>
      </w:ins>
    </w:p>
    <w:p w14:paraId="19F3D1F0" w14:textId="5A6C0F1C" w:rsidR="00AC7813" w:rsidDel="006E4F59" w:rsidRDefault="00AC7813">
      <w:pPr>
        <w:widowControl w:val="0"/>
        <w:autoSpaceDE w:val="0"/>
        <w:autoSpaceDN w:val="0"/>
        <w:adjustRightInd w:val="0"/>
        <w:ind w:left="284" w:hanging="284"/>
        <w:rPr>
          <w:ins w:id="2362" w:author="Johnny Johannessen" w:date="2016-08-04T15:57:00Z"/>
          <w:del w:id="2363" w:author="Ole Baltazar Andersen" w:date="2016-10-11T12:35:00Z"/>
          <w:sz w:val="22"/>
          <w:szCs w:val="22"/>
          <w:lang w:val="en-US" w:eastAsia="ja-JP"/>
        </w:rPr>
        <w:pPrChange w:id="2364" w:author="Johnny Johannessen" w:date="2016-09-20T15:16:00Z">
          <w:pPr>
            <w:widowControl w:val="0"/>
            <w:autoSpaceDE w:val="0"/>
            <w:autoSpaceDN w:val="0"/>
            <w:adjustRightInd w:val="0"/>
          </w:pPr>
        </w:pPrChange>
      </w:pPr>
    </w:p>
    <w:p w14:paraId="3C40F7DD" w14:textId="0A107452" w:rsidR="00AC7813" w:rsidDel="006E4F59" w:rsidRDefault="00AC7813">
      <w:pPr>
        <w:widowControl w:val="0"/>
        <w:autoSpaceDE w:val="0"/>
        <w:autoSpaceDN w:val="0"/>
        <w:adjustRightInd w:val="0"/>
        <w:ind w:left="284" w:hanging="284"/>
        <w:rPr>
          <w:ins w:id="2365" w:author="Johnny Johannessen" w:date="2016-08-04T15:56:00Z"/>
          <w:del w:id="2366" w:author="Ole Baltazar Andersen" w:date="2016-10-11T12:35:00Z"/>
          <w:sz w:val="22"/>
          <w:szCs w:val="22"/>
          <w:lang w:val="en-US" w:eastAsia="ja-JP"/>
        </w:rPr>
        <w:pPrChange w:id="2367" w:author="Johnny Johannessen" w:date="2016-10-03T09:16:00Z">
          <w:pPr>
            <w:widowControl w:val="0"/>
            <w:autoSpaceDE w:val="0"/>
            <w:autoSpaceDN w:val="0"/>
            <w:adjustRightInd w:val="0"/>
          </w:pPr>
        </w:pPrChange>
      </w:pPr>
      <w:ins w:id="2368" w:author="Johnny Johannessen" w:date="2016-08-04T15:52:00Z">
        <w:del w:id="2369" w:author="Ole Baltazar Andersen" w:date="2016-10-11T12:35:00Z">
          <w:r w:rsidDel="006E4F59">
            <w:rPr>
              <w:sz w:val="22"/>
              <w:szCs w:val="22"/>
              <w:lang w:val="en-US" w:eastAsia="ja-JP"/>
            </w:rPr>
            <w:delText xml:space="preserve">Kern, </w:delText>
          </w:r>
        </w:del>
      </w:ins>
      <w:ins w:id="2370" w:author="Johnny Johannessen" w:date="2016-10-03T09:16:00Z">
        <w:del w:id="2371" w:author="Ole Baltazar Andersen" w:date="2016-10-11T12:35:00Z">
          <w:r w:rsidR="00183375" w:rsidDel="006E4F59">
            <w:rPr>
              <w:sz w:val="22"/>
              <w:szCs w:val="22"/>
              <w:lang w:val="en-US" w:eastAsia="ja-JP"/>
            </w:rPr>
            <w:delText xml:space="preserve">S., </w:delText>
          </w:r>
        </w:del>
      </w:ins>
      <w:ins w:id="2372" w:author="Johnny Johannessen" w:date="2016-08-04T15:52:00Z">
        <w:del w:id="2373" w:author="Ole Baltazar Andersen" w:date="2016-10-11T12:35:00Z">
          <w:r w:rsidDel="006E4F59">
            <w:rPr>
              <w:sz w:val="22"/>
              <w:szCs w:val="22"/>
              <w:lang w:val="en-US" w:eastAsia="ja-JP"/>
            </w:rPr>
            <w:delText>K. Khvorostovsky, H. Skourup, E. Rinne, Z. S. Parsakhoo</w:delText>
          </w:r>
          <w:r w:rsidDel="006E4F59">
            <w:rPr>
              <w:sz w:val="16"/>
              <w:szCs w:val="16"/>
              <w:lang w:val="en-US" w:eastAsia="ja-JP"/>
            </w:rPr>
            <w:delText xml:space="preserve">, </w:delText>
          </w:r>
          <w:r w:rsidDel="006E4F59">
            <w:rPr>
              <w:sz w:val="22"/>
              <w:szCs w:val="22"/>
              <w:lang w:val="en-US" w:eastAsia="ja-JP"/>
            </w:rPr>
            <w:delText xml:space="preserve">V. Djepa, P. Wadhams and S. Sandven (2014), </w:delText>
          </w:r>
        </w:del>
      </w:ins>
      <w:ins w:id="2374" w:author="Johnny Johannessen" w:date="2016-08-04T15:53:00Z">
        <w:del w:id="2375" w:author="Ole Baltazar Andersen" w:date="2016-10-11T12:35:00Z">
          <w:r w:rsidRPr="00AC7813" w:rsidDel="006E4F59">
            <w:rPr>
              <w:sz w:val="22"/>
              <w:szCs w:val="22"/>
              <w:lang w:val="en-US" w:eastAsia="ja-JP"/>
              <w:rPrChange w:id="2376" w:author="Johnny Johannessen" w:date="2016-08-04T15:53:00Z">
                <w:rPr>
                  <w:sz w:val="41"/>
                  <w:szCs w:val="41"/>
                  <w:lang w:val="en-US" w:eastAsia="ja-JP"/>
                </w:rPr>
              </w:rPrChange>
            </w:rPr>
            <w:delText>About unc</w:delText>
          </w:r>
          <w:r w:rsidDel="006E4F59">
            <w:rPr>
              <w:sz w:val="22"/>
              <w:szCs w:val="22"/>
              <w:lang w:val="en-US" w:eastAsia="ja-JP"/>
            </w:rPr>
            <w:delText>ertainties in sea ice thickness</w:delText>
          </w:r>
        </w:del>
      </w:ins>
      <w:ins w:id="2377" w:author="Johnny Johannessen" w:date="2016-08-04T15:54:00Z">
        <w:del w:id="2378" w:author="Ole Baltazar Andersen" w:date="2016-10-11T12:35:00Z">
          <w:r w:rsidDel="006E4F59">
            <w:rPr>
              <w:sz w:val="22"/>
              <w:szCs w:val="22"/>
              <w:lang w:val="en-US" w:eastAsia="ja-JP"/>
            </w:rPr>
            <w:delText xml:space="preserve"> </w:delText>
          </w:r>
        </w:del>
      </w:ins>
      <w:ins w:id="2379" w:author="Johnny Johannessen" w:date="2016-08-04T15:53:00Z">
        <w:del w:id="2380" w:author="Ole Baltazar Andersen" w:date="2016-10-11T12:35:00Z">
          <w:r w:rsidRPr="00AC7813" w:rsidDel="006E4F59">
            <w:rPr>
              <w:sz w:val="22"/>
              <w:szCs w:val="22"/>
              <w:lang w:val="en-US" w:eastAsia="ja-JP"/>
              <w:rPrChange w:id="2381" w:author="Johnny Johannessen" w:date="2016-08-04T15:53:00Z">
                <w:rPr>
                  <w:sz w:val="41"/>
                  <w:szCs w:val="41"/>
                  <w:lang w:val="en-US" w:eastAsia="ja-JP"/>
                </w:rPr>
              </w:rPrChange>
            </w:rPr>
            <w:delText>retrieval from satellite radar altimetry:</w:delText>
          </w:r>
        </w:del>
      </w:ins>
      <w:ins w:id="2382" w:author="Johnny Johannessen" w:date="2016-10-03T09:16:00Z">
        <w:del w:id="2383" w:author="Ole Baltazar Andersen" w:date="2016-10-11T12:35:00Z">
          <w:r w:rsidR="00183375" w:rsidDel="006E4F59">
            <w:rPr>
              <w:sz w:val="22"/>
              <w:szCs w:val="22"/>
              <w:lang w:val="en-US" w:eastAsia="ja-JP"/>
            </w:rPr>
            <w:delText xml:space="preserve"> </w:delText>
          </w:r>
        </w:del>
      </w:ins>
      <w:ins w:id="2384" w:author="Johnny Johannessen" w:date="2016-08-04T15:53:00Z">
        <w:del w:id="2385" w:author="Ole Baltazar Andersen" w:date="2016-10-11T12:35:00Z">
          <w:r w:rsidRPr="00AC7813" w:rsidDel="006E4F59">
            <w:rPr>
              <w:sz w:val="22"/>
              <w:szCs w:val="22"/>
              <w:lang w:val="en-US" w:eastAsia="ja-JP"/>
              <w:rPrChange w:id="2386" w:author="Johnny Johannessen" w:date="2016-08-04T15:53:00Z">
                <w:rPr>
                  <w:sz w:val="41"/>
                  <w:szCs w:val="41"/>
                  <w:lang w:val="en-US" w:eastAsia="ja-JP"/>
                </w:rPr>
              </w:rPrChange>
            </w:rPr>
            <w:delText>resul</w:delText>
          </w:r>
          <w:r w:rsidDel="006E4F59">
            <w:rPr>
              <w:sz w:val="22"/>
              <w:szCs w:val="22"/>
              <w:lang w:val="en-US" w:eastAsia="ja-JP"/>
            </w:rPr>
            <w:delText>ts from the ESA-CCI Sea Ice ECV</w:delText>
          </w:r>
        </w:del>
      </w:ins>
      <w:ins w:id="2387" w:author="Johnny Johannessen" w:date="2016-08-04T15:54:00Z">
        <w:del w:id="2388" w:author="Ole Baltazar Andersen" w:date="2016-10-11T12:35:00Z">
          <w:r w:rsidDel="006E4F59">
            <w:rPr>
              <w:sz w:val="22"/>
              <w:szCs w:val="22"/>
              <w:lang w:val="en-US" w:eastAsia="ja-JP"/>
            </w:rPr>
            <w:delText xml:space="preserve"> </w:delText>
          </w:r>
        </w:del>
      </w:ins>
      <w:ins w:id="2389" w:author="Johnny Johannessen" w:date="2016-08-04T15:53:00Z">
        <w:del w:id="2390" w:author="Ole Baltazar Andersen" w:date="2016-10-11T12:35:00Z">
          <w:r w:rsidRPr="00AC7813" w:rsidDel="006E4F59">
            <w:rPr>
              <w:sz w:val="22"/>
              <w:szCs w:val="22"/>
              <w:lang w:val="en-US" w:eastAsia="ja-JP"/>
              <w:rPrChange w:id="2391" w:author="Johnny Johannessen" w:date="2016-08-04T15:53:00Z">
                <w:rPr>
                  <w:sz w:val="41"/>
                  <w:szCs w:val="41"/>
                  <w:lang w:val="en-US" w:eastAsia="ja-JP"/>
                </w:rPr>
              </w:rPrChange>
            </w:rPr>
            <w:delText>Project Round Robin Exercise</w:delText>
          </w:r>
        </w:del>
      </w:ins>
      <w:ins w:id="2392" w:author="Johnny Johannessen" w:date="2016-08-04T15:54:00Z">
        <w:del w:id="2393" w:author="Ole Baltazar Andersen" w:date="2016-10-11T12:35:00Z">
          <w:r w:rsidDel="006E4F59">
            <w:rPr>
              <w:sz w:val="22"/>
              <w:szCs w:val="22"/>
              <w:lang w:val="en-US" w:eastAsia="ja-JP"/>
            </w:rPr>
            <w:delText xml:space="preserve">, </w:delText>
          </w:r>
          <w:r w:rsidRPr="0029244E" w:rsidDel="006E4F59">
            <w:rPr>
              <w:i/>
              <w:sz w:val="22"/>
              <w:szCs w:val="22"/>
              <w:lang w:val="en-US" w:eastAsia="ja-JP"/>
              <w:rPrChange w:id="2394" w:author="Johnny Johannessen" w:date="2016-10-03T09:23:00Z">
                <w:rPr>
                  <w:sz w:val="16"/>
                  <w:szCs w:val="16"/>
                  <w:lang w:val="en-US" w:eastAsia="ja-JP"/>
                </w:rPr>
              </w:rPrChange>
            </w:rPr>
            <w:delText>The Cryosphere Discuss., 8, 1–44, 2014</w:delText>
          </w:r>
          <w:r w:rsidDel="006E4F59">
            <w:rPr>
              <w:sz w:val="22"/>
              <w:szCs w:val="22"/>
              <w:lang w:val="en-US" w:eastAsia="ja-JP"/>
            </w:rPr>
            <w:delText xml:space="preserve">, </w:delText>
          </w:r>
          <w:r w:rsidRPr="00AC7813" w:rsidDel="006E4F59">
            <w:rPr>
              <w:sz w:val="22"/>
              <w:szCs w:val="22"/>
              <w:lang w:val="en-US" w:eastAsia="ja-JP"/>
              <w:rPrChange w:id="2395" w:author="Johnny Johannessen" w:date="2016-08-04T15:54:00Z">
                <w:rPr>
                  <w:sz w:val="16"/>
                  <w:szCs w:val="16"/>
                  <w:lang w:val="en-US" w:eastAsia="ja-JP"/>
                </w:rPr>
              </w:rPrChange>
            </w:rPr>
            <w:delText>doi:10.5194/tcd-8-1-2014</w:delText>
          </w:r>
          <w:r w:rsidDel="006E4F59">
            <w:rPr>
              <w:sz w:val="22"/>
              <w:szCs w:val="22"/>
              <w:lang w:val="en-US" w:eastAsia="ja-JP"/>
            </w:rPr>
            <w:delText>.</w:delText>
          </w:r>
        </w:del>
      </w:ins>
    </w:p>
    <w:p w14:paraId="0CFC45D6" w14:textId="344B24A3" w:rsidR="00AC7813" w:rsidDel="006E4F59" w:rsidRDefault="00AC7813">
      <w:pPr>
        <w:widowControl w:val="0"/>
        <w:autoSpaceDE w:val="0"/>
        <w:autoSpaceDN w:val="0"/>
        <w:adjustRightInd w:val="0"/>
        <w:ind w:left="284" w:hanging="284"/>
        <w:rPr>
          <w:ins w:id="2396" w:author="Johnny Johannessen" w:date="2016-08-04T15:56:00Z"/>
          <w:del w:id="2397" w:author="Ole Baltazar Andersen" w:date="2016-10-11T12:35:00Z"/>
          <w:sz w:val="22"/>
          <w:szCs w:val="22"/>
          <w:lang w:val="en-US" w:eastAsia="ja-JP"/>
        </w:rPr>
        <w:pPrChange w:id="2398" w:author="Johnny Johannessen" w:date="2016-09-20T15:16:00Z">
          <w:pPr>
            <w:widowControl w:val="0"/>
            <w:autoSpaceDE w:val="0"/>
            <w:autoSpaceDN w:val="0"/>
            <w:adjustRightInd w:val="0"/>
          </w:pPr>
        </w:pPrChange>
      </w:pPr>
    </w:p>
    <w:p w14:paraId="360A0F3A" w14:textId="77319EBC" w:rsidR="0029244E" w:rsidDel="006E4F59" w:rsidRDefault="00AC7813">
      <w:pPr>
        <w:widowControl w:val="0"/>
        <w:autoSpaceDE w:val="0"/>
        <w:autoSpaceDN w:val="0"/>
        <w:adjustRightInd w:val="0"/>
        <w:ind w:left="284" w:hanging="284"/>
        <w:rPr>
          <w:ins w:id="2399" w:author="Johnny Johannessen" w:date="2016-10-03T09:22:00Z"/>
          <w:del w:id="2400" w:author="Ole Baltazar Andersen" w:date="2016-10-11T12:35:00Z"/>
          <w:sz w:val="22"/>
          <w:szCs w:val="22"/>
          <w:lang w:val="en-US" w:eastAsia="ja-JP"/>
        </w:rPr>
        <w:pPrChange w:id="2401" w:author="Johnny Johannessen" w:date="2016-10-03T09:22:00Z">
          <w:pPr>
            <w:widowControl w:val="0"/>
            <w:autoSpaceDE w:val="0"/>
            <w:autoSpaceDN w:val="0"/>
            <w:adjustRightInd w:val="0"/>
          </w:pPr>
        </w:pPrChange>
      </w:pPr>
      <w:ins w:id="2402" w:author="Johnny Johannessen" w:date="2016-08-04T15:56:00Z">
        <w:del w:id="2403" w:author="Ole Baltazar Andersen" w:date="2016-10-11T12:35:00Z">
          <w:r w:rsidRPr="00AC7813" w:rsidDel="006E4F59">
            <w:rPr>
              <w:rFonts w:eastAsiaTheme="minorHAnsi"/>
              <w:color w:val="000000"/>
              <w:sz w:val="22"/>
              <w:szCs w:val="22"/>
              <w:lang w:val="en-US" w:eastAsia="en-US"/>
              <w:rPrChange w:id="2404" w:author="Johnny Johannessen" w:date="2016-08-04T15:56:00Z">
                <w:rPr>
                  <w:rFonts w:eastAsiaTheme="minorHAnsi"/>
                  <w:color w:val="000000"/>
                  <w:lang w:val="en-US" w:eastAsia="en-US"/>
                </w:rPr>
              </w:rPrChange>
            </w:rPr>
            <w:delText xml:space="preserve">Koldunov, </w:delText>
          </w:r>
        </w:del>
        <w:del w:id="2405" w:author="Ole Baltazar Andersen" w:date="2016-10-11T12:33:00Z">
          <w:r w:rsidRPr="00AC7813" w:rsidDel="006E4F59">
            <w:rPr>
              <w:rFonts w:eastAsiaTheme="minorHAnsi"/>
              <w:color w:val="000000"/>
              <w:sz w:val="22"/>
              <w:szCs w:val="22"/>
              <w:lang w:val="en-US" w:eastAsia="en-US"/>
              <w:rPrChange w:id="2406" w:author="Johnny Johannessen" w:date="2016-08-04T15:56:00Z">
                <w:rPr>
                  <w:rFonts w:eastAsiaTheme="minorHAnsi"/>
                  <w:color w:val="000000"/>
                  <w:lang w:val="en-US" w:eastAsia="en-US"/>
                </w:rPr>
              </w:rPrChange>
            </w:rPr>
            <w:delText>Nikolay</w:delText>
          </w:r>
        </w:del>
        <w:del w:id="2407" w:author="Ole Baltazar Andersen" w:date="2016-10-11T12:32:00Z">
          <w:r w:rsidRPr="00AC7813" w:rsidDel="006E4F59">
            <w:rPr>
              <w:rFonts w:eastAsiaTheme="minorHAnsi"/>
              <w:color w:val="000000"/>
              <w:sz w:val="22"/>
              <w:szCs w:val="22"/>
              <w:lang w:val="en-US" w:eastAsia="en-US"/>
              <w:rPrChange w:id="2408" w:author="Johnny Johannessen" w:date="2016-08-04T15:56:00Z">
                <w:rPr>
                  <w:rFonts w:eastAsiaTheme="minorHAnsi"/>
                  <w:color w:val="000000"/>
                  <w:lang w:val="en-US" w:eastAsia="en-US"/>
                </w:rPr>
              </w:rPrChange>
            </w:rPr>
            <w:delText xml:space="preserve"> </w:delText>
          </w:r>
        </w:del>
        <w:del w:id="2409" w:author="Ole Baltazar Andersen" w:date="2016-10-11T12:35:00Z">
          <w:r w:rsidRPr="00AC7813" w:rsidDel="006E4F59">
            <w:rPr>
              <w:rFonts w:eastAsiaTheme="minorHAnsi"/>
              <w:color w:val="000000"/>
              <w:sz w:val="22"/>
              <w:szCs w:val="22"/>
              <w:lang w:val="en-US" w:eastAsia="en-US"/>
              <w:rPrChange w:id="2410" w:author="Johnny Johannessen" w:date="2016-08-04T15:56:00Z">
                <w:rPr>
                  <w:rFonts w:eastAsiaTheme="minorHAnsi"/>
                  <w:color w:val="000000"/>
                  <w:lang w:val="en-US" w:eastAsia="en-US"/>
                </w:rPr>
              </w:rPrChange>
            </w:rPr>
            <w:delText>V. , N</w:delText>
          </w:r>
        </w:del>
        <w:del w:id="2411" w:author="Ole Baltazar Andersen" w:date="2016-10-11T12:33:00Z">
          <w:r w:rsidRPr="00AC7813" w:rsidDel="006E4F59">
            <w:rPr>
              <w:rFonts w:eastAsiaTheme="minorHAnsi"/>
              <w:color w:val="000000"/>
              <w:sz w:val="22"/>
              <w:szCs w:val="22"/>
              <w:lang w:val="en-US" w:eastAsia="en-US"/>
              <w:rPrChange w:id="2412" w:author="Johnny Johannessen" w:date="2016-08-04T15:56:00Z">
                <w:rPr>
                  <w:rFonts w:eastAsiaTheme="minorHAnsi"/>
                  <w:color w:val="000000"/>
                  <w:lang w:val="en-US" w:eastAsia="en-US"/>
                </w:rPr>
              </w:rPrChange>
            </w:rPr>
            <w:delText>uno</w:delText>
          </w:r>
        </w:del>
        <w:del w:id="2413" w:author="Ole Baltazar Andersen" w:date="2016-10-11T12:35:00Z">
          <w:r w:rsidRPr="00AC7813" w:rsidDel="006E4F59">
            <w:rPr>
              <w:rFonts w:eastAsiaTheme="minorHAnsi"/>
              <w:color w:val="000000"/>
              <w:sz w:val="22"/>
              <w:szCs w:val="22"/>
              <w:lang w:val="en-US" w:eastAsia="en-US"/>
              <w:rPrChange w:id="2414" w:author="Johnny Johannessen" w:date="2016-08-04T15:56:00Z">
                <w:rPr>
                  <w:rFonts w:eastAsiaTheme="minorHAnsi"/>
                  <w:color w:val="000000"/>
                  <w:lang w:val="en-US" w:eastAsia="en-US"/>
                </w:rPr>
              </w:rPrChange>
            </w:rPr>
            <w:delText xml:space="preserve"> Serra, </w:delText>
          </w:r>
        </w:del>
        <w:del w:id="2415" w:author="Ole Baltazar Andersen" w:date="2016-10-11T12:33:00Z">
          <w:r w:rsidRPr="00AC7813" w:rsidDel="006E4F59">
            <w:rPr>
              <w:rFonts w:eastAsiaTheme="minorHAnsi"/>
              <w:color w:val="000000"/>
              <w:sz w:val="22"/>
              <w:szCs w:val="22"/>
              <w:lang w:val="en-US" w:eastAsia="en-US"/>
              <w:rPrChange w:id="2416" w:author="Johnny Johannessen" w:date="2016-08-04T15:56:00Z">
                <w:rPr>
                  <w:rFonts w:eastAsiaTheme="minorHAnsi"/>
                  <w:color w:val="000000"/>
                  <w:lang w:val="en-US" w:eastAsia="en-US"/>
                </w:rPr>
              </w:rPrChange>
            </w:rPr>
            <w:delText>Armin</w:delText>
          </w:r>
        </w:del>
        <w:del w:id="2417" w:author="Ole Baltazar Andersen" w:date="2016-10-11T12:35:00Z">
          <w:r w:rsidRPr="00AC7813" w:rsidDel="006E4F59">
            <w:rPr>
              <w:rFonts w:eastAsiaTheme="minorHAnsi"/>
              <w:color w:val="000000"/>
              <w:sz w:val="22"/>
              <w:szCs w:val="22"/>
              <w:lang w:val="en-US" w:eastAsia="en-US"/>
              <w:rPrChange w:id="2418" w:author="Johnny Johannessen" w:date="2016-08-04T15:56:00Z">
                <w:rPr>
                  <w:rFonts w:eastAsiaTheme="minorHAnsi"/>
                  <w:color w:val="000000"/>
                  <w:lang w:val="en-US" w:eastAsia="en-US"/>
                </w:rPr>
              </w:rPrChange>
            </w:rPr>
            <w:delText xml:space="preserve"> Kohl, </w:delText>
          </w:r>
        </w:del>
        <w:del w:id="2419" w:author="Ole Baltazar Andersen" w:date="2016-10-11T12:33:00Z">
          <w:r w:rsidRPr="00AC7813" w:rsidDel="006E4F59">
            <w:rPr>
              <w:rFonts w:eastAsiaTheme="minorHAnsi"/>
              <w:color w:val="000000"/>
              <w:sz w:val="22"/>
              <w:szCs w:val="22"/>
              <w:lang w:val="en-US" w:eastAsia="en-US"/>
              <w:rPrChange w:id="2420" w:author="Johnny Johannessen" w:date="2016-08-04T15:56:00Z">
                <w:rPr>
                  <w:rFonts w:eastAsiaTheme="minorHAnsi"/>
                  <w:color w:val="000000"/>
                  <w:lang w:val="en-US" w:eastAsia="en-US"/>
                </w:rPr>
              </w:rPrChange>
            </w:rPr>
            <w:delText xml:space="preserve">Detlef </w:delText>
          </w:r>
        </w:del>
        <w:del w:id="2421" w:author="Ole Baltazar Andersen" w:date="2016-10-11T12:35:00Z">
          <w:r w:rsidRPr="00AC7813" w:rsidDel="006E4F59">
            <w:rPr>
              <w:rFonts w:eastAsiaTheme="minorHAnsi"/>
              <w:color w:val="000000"/>
              <w:sz w:val="22"/>
              <w:szCs w:val="22"/>
              <w:lang w:val="en-US" w:eastAsia="en-US"/>
              <w:rPrChange w:id="2422" w:author="Johnny Johannessen" w:date="2016-08-04T15:56:00Z">
                <w:rPr>
                  <w:rFonts w:eastAsiaTheme="minorHAnsi"/>
                  <w:color w:val="000000"/>
                  <w:lang w:val="en-US" w:eastAsia="en-US"/>
                </w:rPr>
              </w:rPrChange>
            </w:rPr>
            <w:delText>Stammer, O</w:delText>
          </w:r>
        </w:del>
        <w:del w:id="2423" w:author="Ole Baltazar Andersen" w:date="2016-10-11T12:33:00Z">
          <w:r w:rsidRPr="00AC7813" w:rsidDel="006E4F59">
            <w:rPr>
              <w:rFonts w:eastAsiaTheme="minorHAnsi"/>
              <w:color w:val="000000"/>
              <w:sz w:val="22"/>
              <w:szCs w:val="22"/>
              <w:lang w:val="en-US" w:eastAsia="en-US"/>
              <w:rPrChange w:id="2424" w:author="Johnny Johannessen" w:date="2016-08-04T15:56:00Z">
                <w:rPr>
                  <w:rFonts w:eastAsiaTheme="minorHAnsi"/>
                  <w:color w:val="000000"/>
                  <w:lang w:val="en-US" w:eastAsia="en-US"/>
                </w:rPr>
              </w:rPrChange>
            </w:rPr>
            <w:delText>livier</w:delText>
          </w:r>
        </w:del>
        <w:del w:id="2425" w:author="Ole Baltazar Andersen" w:date="2016-10-11T12:35:00Z">
          <w:r w:rsidRPr="00AC7813" w:rsidDel="006E4F59">
            <w:rPr>
              <w:rFonts w:eastAsiaTheme="minorHAnsi"/>
              <w:color w:val="000000"/>
              <w:sz w:val="22"/>
              <w:szCs w:val="22"/>
              <w:lang w:val="en-US" w:eastAsia="en-US"/>
              <w:rPrChange w:id="2426" w:author="Johnny Johannessen" w:date="2016-08-04T15:56:00Z">
                <w:rPr>
                  <w:rFonts w:eastAsiaTheme="minorHAnsi"/>
                  <w:color w:val="000000"/>
                  <w:lang w:val="en-US" w:eastAsia="en-US"/>
                </w:rPr>
              </w:rPrChange>
            </w:rPr>
            <w:delText xml:space="preserve"> Henry, A</w:delText>
          </w:r>
        </w:del>
        <w:del w:id="2427" w:author="Ole Baltazar Andersen" w:date="2016-10-11T12:33:00Z">
          <w:r w:rsidRPr="00AC7813" w:rsidDel="006E4F59">
            <w:rPr>
              <w:rFonts w:eastAsiaTheme="minorHAnsi"/>
              <w:color w:val="000000"/>
              <w:sz w:val="22"/>
              <w:szCs w:val="22"/>
              <w:lang w:val="en-US" w:eastAsia="en-US"/>
              <w:rPrChange w:id="2428" w:author="Johnny Johannessen" w:date="2016-08-04T15:56:00Z">
                <w:rPr>
                  <w:rFonts w:eastAsiaTheme="minorHAnsi"/>
                  <w:color w:val="000000"/>
                  <w:lang w:val="en-US" w:eastAsia="en-US"/>
                </w:rPr>
              </w:rPrChange>
            </w:rPr>
            <w:delText>nny</w:delText>
          </w:r>
        </w:del>
        <w:del w:id="2429" w:author="Ole Baltazar Andersen" w:date="2016-10-11T12:35:00Z">
          <w:r w:rsidRPr="00AC7813" w:rsidDel="006E4F59">
            <w:rPr>
              <w:rFonts w:eastAsiaTheme="minorHAnsi"/>
              <w:color w:val="000000"/>
              <w:sz w:val="22"/>
              <w:szCs w:val="22"/>
              <w:lang w:val="en-US" w:eastAsia="en-US"/>
              <w:rPrChange w:id="2430" w:author="Johnny Johannessen" w:date="2016-08-04T15:56:00Z">
                <w:rPr>
                  <w:rFonts w:eastAsiaTheme="minorHAnsi"/>
                  <w:color w:val="000000"/>
                  <w:lang w:val="en-US" w:eastAsia="en-US"/>
                </w:rPr>
              </w:rPrChange>
            </w:rPr>
            <w:delText xml:space="preserve"> Cazenave, P</w:delText>
          </w:r>
        </w:del>
        <w:del w:id="2431" w:author="Ole Baltazar Andersen" w:date="2016-10-11T12:33:00Z">
          <w:r w:rsidRPr="00AC7813" w:rsidDel="006E4F59">
            <w:rPr>
              <w:rFonts w:eastAsiaTheme="minorHAnsi"/>
              <w:color w:val="000000"/>
              <w:sz w:val="22"/>
              <w:szCs w:val="22"/>
              <w:lang w:val="en-US" w:eastAsia="en-US"/>
              <w:rPrChange w:id="2432" w:author="Johnny Johannessen" w:date="2016-08-04T15:56:00Z">
                <w:rPr>
                  <w:rFonts w:eastAsiaTheme="minorHAnsi"/>
                  <w:color w:val="000000"/>
                  <w:lang w:val="en-US" w:eastAsia="en-US"/>
                </w:rPr>
              </w:rPrChange>
            </w:rPr>
            <w:delText>ierre</w:delText>
          </w:r>
        </w:del>
        <w:del w:id="2433" w:author="Ole Baltazar Andersen" w:date="2016-10-11T12:35:00Z">
          <w:r w:rsidRPr="00AC7813" w:rsidDel="006E4F59">
            <w:rPr>
              <w:rFonts w:eastAsiaTheme="minorHAnsi"/>
              <w:color w:val="000000"/>
              <w:sz w:val="22"/>
              <w:szCs w:val="22"/>
              <w:lang w:val="en-US" w:eastAsia="en-US"/>
              <w:rPrChange w:id="2434" w:author="Johnny Johannessen" w:date="2016-08-04T15:56:00Z">
                <w:rPr>
                  <w:rFonts w:eastAsiaTheme="minorHAnsi"/>
                  <w:color w:val="000000"/>
                  <w:lang w:val="en-US" w:eastAsia="en-US"/>
                </w:rPr>
              </w:rPrChange>
            </w:rPr>
            <w:delText xml:space="preserve"> Prandi, P</w:delText>
          </w:r>
        </w:del>
        <w:del w:id="2435" w:author="Ole Baltazar Andersen" w:date="2016-10-11T12:33:00Z">
          <w:r w:rsidRPr="00AC7813" w:rsidDel="006E4F59">
            <w:rPr>
              <w:rFonts w:eastAsiaTheme="minorHAnsi"/>
              <w:color w:val="000000"/>
              <w:sz w:val="22"/>
              <w:szCs w:val="22"/>
              <w:lang w:val="en-US" w:eastAsia="en-US"/>
              <w:rPrChange w:id="2436" w:author="Johnny Johannessen" w:date="2016-08-04T15:56:00Z">
                <w:rPr>
                  <w:rFonts w:eastAsiaTheme="minorHAnsi"/>
                  <w:color w:val="000000"/>
                  <w:lang w:val="en-US" w:eastAsia="en-US"/>
                </w:rPr>
              </w:rPrChange>
            </w:rPr>
            <w:delText>er</w:delText>
          </w:r>
        </w:del>
        <w:del w:id="2437" w:author="Ole Baltazar Andersen" w:date="2016-10-11T12:35:00Z">
          <w:r w:rsidRPr="00AC7813" w:rsidDel="006E4F59">
            <w:rPr>
              <w:rFonts w:eastAsiaTheme="minorHAnsi"/>
              <w:color w:val="000000"/>
              <w:sz w:val="22"/>
              <w:szCs w:val="22"/>
              <w:lang w:val="en-US" w:eastAsia="en-US"/>
              <w:rPrChange w:id="2438" w:author="Johnny Johannessen" w:date="2016-08-04T15:56:00Z">
                <w:rPr>
                  <w:rFonts w:eastAsiaTheme="minorHAnsi"/>
                  <w:color w:val="000000"/>
                  <w:lang w:val="en-US" w:eastAsia="en-US"/>
                </w:rPr>
              </w:rPrChange>
            </w:rPr>
            <w:delText xml:space="preserve"> Knudsen,</w:delText>
          </w:r>
        </w:del>
        <w:del w:id="2439" w:author="Ole Baltazar Andersen" w:date="2016-10-11T12:33:00Z">
          <w:r w:rsidRPr="00AC7813" w:rsidDel="006E4F59">
            <w:rPr>
              <w:rFonts w:eastAsiaTheme="minorHAnsi"/>
              <w:color w:val="000000"/>
              <w:sz w:val="22"/>
              <w:szCs w:val="22"/>
              <w:lang w:val="en-US" w:eastAsia="en-US"/>
              <w:rPrChange w:id="2440" w:author="Johnny Johannessen" w:date="2016-08-04T15:56:00Z">
                <w:rPr>
                  <w:rFonts w:eastAsiaTheme="minorHAnsi"/>
                  <w:color w:val="000000"/>
                  <w:lang w:val="en-US" w:eastAsia="en-US"/>
                </w:rPr>
              </w:rPrChange>
            </w:rPr>
            <w:delText xml:space="preserve"> Ole Baltazar </w:delText>
          </w:r>
        </w:del>
        <w:del w:id="2441" w:author="Ole Baltazar Andersen" w:date="2016-10-11T12:35:00Z">
          <w:r w:rsidRPr="00AC7813" w:rsidDel="006E4F59">
            <w:rPr>
              <w:rFonts w:eastAsiaTheme="minorHAnsi"/>
              <w:color w:val="000000"/>
              <w:sz w:val="22"/>
              <w:szCs w:val="22"/>
              <w:lang w:val="en-US" w:eastAsia="en-US"/>
              <w:rPrChange w:id="2442" w:author="Johnny Johannessen" w:date="2016-08-04T15:56:00Z">
                <w:rPr>
                  <w:rFonts w:eastAsiaTheme="minorHAnsi"/>
                  <w:color w:val="000000"/>
                  <w:lang w:val="en-US" w:eastAsia="en-US"/>
                </w:rPr>
              </w:rPrChange>
            </w:rPr>
            <w:delText>Andersen, Y</w:delText>
          </w:r>
        </w:del>
        <w:del w:id="2443" w:author="Ole Baltazar Andersen" w:date="2016-10-11T12:33:00Z">
          <w:r w:rsidRPr="00AC7813" w:rsidDel="006E4F59">
            <w:rPr>
              <w:rFonts w:eastAsiaTheme="minorHAnsi"/>
              <w:color w:val="000000"/>
              <w:sz w:val="22"/>
              <w:szCs w:val="22"/>
              <w:lang w:val="en-US" w:eastAsia="en-US"/>
              <w:rPrChange w:id="2444" w:author="Johnny Johannessen" w:date="2016-08-04T15:56:00Z">
                <w:rPr>
                  <w:rFonts w:eastAsiaTheme="minorHAnsi"/>
                  <w:color w:val="000000"/>
                  <w:lang w:val="en-US" w:eastAsia="en-US"/>
                </w:rPr>
              </w:rPrChange>
            </w:rPr>
            <w:delText>ongqi</w:delText>
          </w:r>
        </w:del>
        <w:del w:id="2445" w:author="Ole Baltazar Andersen" w:date="2016-10-11T12:35:00Z">
          <w:r w:rsidRPr="00AC7813" w:rsidDel="006E4F59">
            <w:rPr>
              <w:rFonts w:eastAsiaTheme="minorHAnsi"/>
              <w:color w:val="000000"/>
              <w:sz w:val="22"/>
              <w:szCs w:val="22"/>
              <w:lang w:val="en-US" w:eastAsia="en-US"/>
              <w:rPrChange w:id="2446" w:author="Johnny Johannessen" w:date="2016-08-04T15:56:00Z">
                <w:rPr>
                  <w:rFonts w:eastAsiaTheme="minorHAnsi"/>
                  <w:color w:val="000000"/>
                  <w:lang w:val="en-US" w:eastAsia="en-US"/>
                </w:rPr>
              </w:rPrChange>
            </w:rPr>
            <w:delText xml:space="preserve"> Gao and </w:delText>
          </w:r>
          <w:r w:rsidRPr="00AC7813" w:rsidDel="006E4F59">
            <w:rPr>
              <w:rFonts w:eastAsiaTheme="minorHAnsi"/>
              <w:color w:val="000000"/>
              <w:sz w:val="22"/>
              <w:szCs w:val="22"/>
              <w:lang w:val="en-US" w:eastAsia="en-US"/>
              <w:rPrChange w:id="2447" w:author="Johnny Johannessen" w:date="2016-08-04T15:57:00Z">
                <w:rPr>
                  <w:rFonts w:eastAsiaTheme="minorHAnsi"/>
                  <w:b/>
                  <w:color w:val="000000"/>
                  <w:lang w:val="en-US" w:eastAsia="en-US"/>
                </w:rPr>
              </w:rPrChange>
            </w:rPr>
            <w:delText>J</w:delText>
          </w:r>
        </w:del>
        <w:del w:id="2448" w:author="Ole Baltazar Andersen" w:date="2016-10-11T12:34:00Z">
          <w:r w:rsidRPr="00AC7813" w:rsidDel="006E4F59">
            <w:rPr>
              <w:rFonts w:eastAsiaTheme="minorHAnsi"/>
              <w:color w:val="000000"/>
              <w:sz w:val="22"/>
              <w:szCs w:val="22"/>
              <w:lang w:val="en-US" w:eastAsia="en-US"/>
              <w:rPrChange w:id="2449" w:author="Johnny Johannessen" w:date="2016-08-04T15:57:00Z">
                <w:rPr>
                  <w:rFonts w:eastAsiaTheme="minorHAnsi"/>
                  <w:b/>
                  <w:color w:val="000000"/>
                  <w:lang w:val="en-US" w:eastAsia="en-US"/>
                </w:rPr>
              </w:rPrChange>
            </w:rPr>
            <w:delText>ohnny</w:delText>
          </w:r>
        </w:del>
        <w:del w:id="2450" w:author="Ole Baltazar Andersen" w:date="2016-10-11T12:35:00Z">
          <w:r w:rsidRPr="00AC7813" w:rsidDel="006E4F59">
            <w:rPr>
              <w:rFonts w:eastAsiaTheme="minorHAnsi"/>
              <w:color w:val="000000"/>
              <w:sz w:val="22"/>
              <w:szCs w:val="22"/>
              <w:lang w:val="en-US" w:eastAsia="en-US"/>
              <w:rPrChange w:id="2451" w:author="Johnny Johannessen" w:date="2016-08-04T15:57:00Z">
                <w:rPr>
                  <w:rFonts w:eastAsiaTheme="minorHAnsi"/>
                  <w:b/>
                  <w:color w:val="000000"/>
                  <w:lang w:val="en-US" w:eastAsia="en-US"/>
                </w:rPr>
              </w:rPrChange>
            </w:rPr>
            <w:delText xml:space="preserve"> </w:delText>
          </w:r>
          <w:r w:rsidRPr="00AC7813" w:rsidDel="006E4F59">
            <w:rPr>
              <w:rFonts w:eastAsiaTheme="minorHAnsi"/>
              <w:color w:val="001F20"/>
              <w:sz w:val="22"/>
              <w:szCs w:val="22"/>
              <w:lang w:val="en-US" w:eastAsia="en-US"/>
              <w:rPrChange w:id="2452" w:author="Johnny Johannessen" w:date="2016-08-04T15:57:00Z">
                <w:rPr>
                  <w:rFonts w:eastAsiaTheme="minorHAnsi"/>
                  <w:b/>
                  <w:color w:val="001F20"/>
                  <w:lang w:val="en-US" w:eastAsia="en-US"/>
                </w:rPr>
              </w:rPrChange>
            </w:rPr>
            <w:delText xml:space="preserve">A. </w:delText>
          </w:r>
          <w:r w:rsidRPr="00AC7813" w:rsidDel="006E4F59">
            <w:rPr>
              <w:rFonts w:eastAsiaTheme="minorHAnsi"/>
              <w:color w:val="000000"/>
              <w:sz w:val="22"/>
              <w:szCs w:val="22"/>
              <w:lang w:val="en-US" w:eastAsia="en-US"/>
              <w:rPrChange w:id="2453" w:author="Johnny Johannessen" w:date="2016-08-04T15:57:00Z">
                <w:rPr>
                  <w:rFonts w:eastAsiaTheme="minorHAnsi"/>
                  <w:b/>
                  <w:color w:val="000000"/>
                  <w:lang w:val="en-US" w:eastAsia="en-US"/>
                </w:rPr>
              </w:rPrChange>
            </w:rPr>
            <w:delText>Johannessen</w:delText>
          </w:r>
          <w:r w:rsidRPr="00AC7813" w:rsidDel="006E4F59">
            <w:rPr>
              <w:rFonts w:eastAsiaTheme="minorHAnsi"/>
              <w:color w:val="000000"/>
              <w:sz w:val="22"/>
              <w:szCs w:val="22"/>
              <w:lang w:val="en-US" w:eastAsia="en-US"/>
              <w:rPrChange w:id="2454" w:author="Johnny Johannessen" w:date="2016-08-04T15:56:00Z">
                <w:rPr>
                  <w:rFonts w:eastAsiaTheme="minorHAnsi"/>
                  <w:color w:val="000000"/>
                  <w:lang w:val="en-US" w:eastAsia="en-US"/>
                </w:rPr>
              </w:rPrChange>
            </w:rPr>
            <w:delText xml:space="preserve"> (2014) Multi-model Simulations of Arctic Ocean Sea Surface Height Variability in the Period 1970-2009, </w:delText>
          </w:r>
          <w:r w:rsidRPr="00AC7813" w:rsidDel="006E4F59">
            <w:rPr>
              <w:rFonts w:eastAsiaTheme="minorHAnsi"/>
              <w:i/>
              <w:sz w:val="22"/>
              <w:szCs w:val="22"/>
              <w:lang w:val="en-US" w:eastAsia="en-US"/>
              <w:rPrChange w:id="2455" w:author="Johnny Johannessen" w:date="2016-08-04T15:56:00Z">
                <w:rPr>
                  <w:rFonts w:eastAsiaTheme="minorHAnsi"/>
                  <w:i/>
                  <w:lang w:val="en-US" w:eastAsia="en-US"/>
                </w:rPr>
              </w:rPrChange>
            </w:rPr>
            <w:delText>Journal of Geophys. Res</w:delText>
          </w:r>
          <w:r w:rsidRPr="00AC7813" w:rsidDel="006E4F59">
            <w:rPr>
              <w:rFonts w:eastAsiaTheme="minorHAnsi"/>
              <w:sz w:val="22"/>
              <w:szCs w:val="22"/>
              <w:lang w:val="en-US" w:eastAsia="en-US"/>
              <w:rPrChange w:id="2456" w:author="Johnny Johannessen" w:date="2016-08-04T15:56:00Z">
                <w:rPr>
                  <w:rFonts w:eastAsiaTheme="minorHAnsi"/>
                  <w:lang w:val="en-US" w:eastAsia="en-US"/>
                </w:rPr>
              </w:rPrChange>
            </w:rPr>
            <w:delText>.,</w:delText>
          </w:r>
          <w:r w:rsidRPr="00AC7813" w:rsidDel="006E4F59">
            <w:rPr>
              <w:rFonts w:eastAsiaTheme="minorHAnsi"/>
              <w:i/>
              <w:sz w:val="22"/>
              <w:szCs w:val="22"/>
              <w:lang w:val="en-US" w:eastAsia="en-US"/>
              <w:rPrChange w:id="2457" w:author="Johnny Johannessen" w:date="2016-08-04T15:56:00Z">
                <w:rPr>
                  <w:rFonts w:eastAsiaTheme="minorHAnsi"/>
                  <w:i/>
                  <w:lang w:val="en-US" w:eastAsia="en-US"/>
                </w:rPr>
              </w:rPrChange>
            </w:rPr>
            <w:delText xml:space="preserve"> Oceans</w:delText>
          </w:r>
          <w:r w:rsidRPr="00AC7813" w:rsidDel="006E4F59">
            <w:rPr>
              <w:rFonts w:eastAsiaTheme="minorHAnsi"/>
              <w:sz w:val="22"/>
              <w:szCs w:val="22"/>
              <w:lang w:val="en-US" w:eastAsia="en-US"/>
              <w:rPrChange w:id="2458" w:author="Johnny Johannessen" w:date="2016-08-04T15:56:00Z">
                <w:rPr>
                  <w:rFonts w:eastAsiaTheme="minorHAnsi"/>
                  <w:lang w:val="en-US" w:eastAsia="en-US"/>
                </w:rPr>
              </w:rPrChange>
            </w:rPr>
            <w:delText xml:space="preserve"> 2014; Volume 119.(12) s. 8936-8954.</w:delText>
          </w:r>
        </w:del>
      </w:ins>
      <w:ins w:id="2459" w:author="Johnny Johannessen" w:date="2016-10-03T09:16:00Z">
        <w:del w:id="2460" w:author="Ole Baltazar Andersen" w:date="2016-10-11T12:35:00Z">
          <w:r w:rsidR="00183375" w:rsidDel="006E4F59">
            <w:rPr>
              <w:sz w:val="22"/>
              <w:szCs w:val="22"/>
              <w:lang w:val="en-US" w:eastAsia="ja-JP"/>
            </w:rPr>
            <w:delText xml:space="preserve"> </w:delText>
          </w:r>
        </w:del>
      </w:ins>
    </w:p>
    <w:p w14:paraId="2D080CE4" w14:textId="45A3853D" w:rsidR="0029244E" w:rsidDel="006E4F59" w:rsidRDefault="0029244E">
      <w:pPr>
        <w:widowControl w:val="0"/>
        <w:autoSpaceDE w:val="0"/>
        <w:autoSpaceDN w:val="0"/>
        <w:adjustRightInd w:val="0"/>
        <w:ind w:left="284" w:hanging="284"/>
        <w:rPr>
          <w:ins w:id="2461" w:author="Johnny Johannessen" w:date="2016-10-03T09:22:00Z"/>
          <w:del w:id="2462" w:author="Ole Baltazar Andersen" w:date="2016-10-11T12:35:00Z"/>
          <w:sz w:val="22"/>
          <w:szCs w:val="22"/>
          <w:lang w:val="en-US" w:eastAsia="ja-JP"/>
        </w:rPr>
        <w:pPrChange w:id="2463" w:author="Johnny Johannessen" w:date="2016-10-03T09:22:00Z">
          <w:pPr>
            <w:widowControl w:val="0"/>
            <w:autoSpaceDE w:val="0"/>
            <w:autoSpaceDN w:val="0"/>
            <w:adjustRightInd w:val="0"/>
          </w:pPr>
        </w:pPrChange>
      </w:pPr>
    </w:p>
    <w:p w14:paraId="4BB9DB8D" w14:textId="79AC5310" w:rsidR="0029244E" w:rsidRPr="0029244E" w:rsidDel="006E4F59" w:rsidRDefault="0029244E">
      <w:pPr>
        <w:widowControl w:val="0"/>
        <w:autoSpaceDE w:val="0"/>
        <w:autoSpaceDN w:val="0"/>
        <w:adjustRightInd w:val="0"/>
        <w:ind w:left="284" w:hanging="284"/>
        <w:rPr>
          <w:ins w:id="2464" w:author="Johnny Johannessen" w:date="2016-10-03T09:21:00Z"/>
          <w:del w:id="2465" w:author="Ole Baltazar Andersen" w:date="2016-10-11T12:35:00Z"/>
          <w:sz w:val="22"/>
          <w:szCs w:val="22"/>
          <w:lang w:val="en-US" w:eastAsia="ja-JP"/>
          <w:rPrChange w:id="2466" w:author="Johnny Johannessen" w:date="2016-10-03T09:22:00Z">
            <w:rPr>
              <w:ins w:id="2467" w:author="Johnny Johannessen" w:date="2016-10-03T09:21:00Z"/>
              <w:del w:id="2468" w:author="Ole Baltazar Andersen" w:date="2016-10-11T12:35:00Z"/>
              <w:color w:val="231F20"/>
              <w:sz w:val="14"/>
              <w:szCs w:val="14"/>
              <w:lang w:val="en-US" w:eastAsia="ja-JP"/>
            </w:rPr>
          </w:rPrChange>
        </w:rPr>
        <w:pPrChange w:id="2469" w:author="Johnny Johannessen" w:date="2016-10-03T09:22:00Z">
          <w:pPr>
            <w:widowControl w:val="0"/>
            <w:autoSpaceDE w:val="0"/>
            <w:autoSpaceDN w:val="0"/>
            <w:adjustRightInd w:val="0"/>
          </w:pPr>
        </w:pPrChange>
      </w:pPr>
      <w:ins w:id="2470" w:author="Johnny Johannessen" w:date="2016-10-03T09:21:00Z">
        <w:del w:id="2471" w:author="Ole Baltazar Andersen" w:date="2016-10-11T12:35:00Z">
          <w:r w:rsidRPr="0029244E" w:rsidDel="006E4F59">
            <w:rPr>
              <w:color w:val="231F20"/>
              <w:sz w:val="22"/>
              <w:szCs w:val="22"/>
              <w:lang w:val="en-US" w:eastAsia="ja-JP"/>
              <w:rPrChange w:id="2472" w:author="Johnny Johannessen" w:date="2016-10-03T09:22:00Z">
                <w:rPr>
                  <w:color w:val="231F20"/>
                  <w:sz w:val="14"/>
                  <w:szCs w:val="14"/>
                  <w:lang w:val="en-US" w:eastAsia="ja-JP"/>
                </w:rPr>
              </w:rPrChange>
            </w:rPr>
            <w:delText xml:space="preserve">Kwok, R., and J. Morison (2015), Sea surface height and dynamic topography of the ice-covered oceans from CryoSat-2: 2011–2014, </w:delText>
          </w:r>
          <w:r w:rsidRPr="0029244E" w:rsidDel="006E4F59">
            <w:rPr>
              <w:i/>
              <w:color w:val="231F20"/>
              <w:sz w:val="22"/>
              <w:szCs w:val="22"/>
              <w:lang w:val="en-US" w:eastAsia="ja-JP"/>
              <w:rPrChange w:id="2473" w:author="Johnny Johannessen" w:date="2016-10-03T09:22:00Z">
                <w:rPr>
                  <w:color w:val="231F20"/>
                  <w:sz w:val="14"/>
                  <w:szCs w:val="14"/>
                  <w:lang w:val="en-US" w:eastAsia="ja-JP"/>
                </w:rPr>
              </w:rPrChange>
            </w:rPr>
            <w:delText>J. Geophys. Res. Oceans, 121</w:delText>
          </w:r>
          <w:r w:rsidRPr="0029244E" w:rsidDel="006E4F59">
            <w:rPr>
              <w:color w:val="231F20"/>
              <w:sz w:val="22"/>
              <w:szCs w:val="22"/>
              <w:lang w:val="en-US" w:eastAsia="ja-JP"/>
              <w:rPrChange w:id="2474" w:author="Johnny Johannessen" w:date="2016-10-03T09:22:00Z">
                <w:rPr>
                  <w:color w:val="231F20"/>
                  <w:sz w:val="14"/>
                  <w:szCs w:val="14"/>
                  <w:lang w:val="en-US" w:eastAsia="ja-JP"/>
                </w:rPr>
              </w:rPrChange>
            </w:rPr>
            <w:delText>, doi:10.1002/2015JC011357.</w:delText>
          </w:r>
        </w:del>
      </w:ins>
    </w:p>
    <w:p w14:paraId="10F228BF" w14:textId="62FB7B68" w:rsidR="0029244E" w:rsidRPr="0029244E" w:rsidDel="006E4F59" w:rsidRDefault="0029244E">
      <w:pPr>
        <w:widowControl w:val="0"/>
        <w:autoSpaceDE w:val="0"/>
        <w:autoSpaceDN w:val="0"/>
        <w:adjustRightInd w:val="0"/>
        <w:ind w:left="284" w:hanging="284"/>
        <w:rPr>
          <w:ins w:id="2475" w:author="Johnny Johannessen" w:date="2016-10-03T09:21:00Z"/>
          <w:del w:id="2476" w:author="Ole Baltazar Andersen" w:date="2016-10-11T12:35:00Z"/>
          <w:color w:val="231F20"/>
          <w:sz w:val="22"/>
          <w:szCs w:val="22"/>
          <w:lang w:val="en-US" w:eastAsia="ja-JP"/>
          <w:rPrChange w:id="2477" w:author="Johnny Johannessen" w:date="2016-10-03T09:22:00Z">
            <w:rPr>
              <w:ins w:id="2478" w:author="Johnny Johannessen" w:date="2016-10-03T09:21:00Z"/>
              <w:del w:id="2479" w:author="Ole Baltazar Andersen" w:date="2016-10-11T12:35:00Z"/>
              <w:color w:val="231F20"/>
              <w:sz w:val="14"/>
              <w:szCs w:val="14"/>
              <w:lang w:val="en-US" w:eastAsia="ja-JP"/>
            </w:rPr>
          </w:rPrChange>
        </w:rPr>
        <w:pPrChange w:id="2480" w:author="Johnny Johannessen" w:date="2016-10-03T09:20:00Z">
          <w:pPr>
            <w:widowControl w:val="0"/>
            <w:autoSpaceDE w:val="0"/>
            <w:autoSpaceDN w:val="0"/>
            <w:adjustRightInd w:val="0"/>
          </w:pPr>
        </w:pPrChange>
      </w:pPr>
    </w:p>
    <w:p w14:paraId="1ED462BD" w14:textId="57B33DCE" w:rsidR="001B0FD1" w:rsidDel="006E4F59" w:rsidRDefault="00183375">
      <w:pPr>
        <w:widowControl w:val="0"/>
        <w:autoSpaceDE w:val="0"/>
        <w:autoSpaceDN w:val="0"/>
        <w:adjustRightInd w:val="0"/>
        <w:ind w:left="284" w:hanging="284"/>
        <w:rPr>
          <w:ins w:id="2481" w:author="Johnny Johannessen" w:date="2016-10-03T09:20:00Z"/>
          <w:del w:id="2482" w:author="Ole Baltazar Andersen" w:date="2016-10-11T12:35:00Z"/>
          <w:color w:val="231F20"/>
          <w:sz w:val="22"/>
          <w:szCs w:val="22"/>
          <w:lang w:val="en-US" w:eastAsia="ja-JP"/>
        </w:rPr>
        <w:pPrChange w:id="2483" w:author="Johnny Johannessen" w:date="2016-10-03T09:20:00Z">
          <w:pPr>
            <w:widowControl w:val="0"/>
            <w:autoSpaceDE w:val="0"/>
            <w:autoSpaceDN w:val="0"/>
            <w:adjustRightInd w:val="0"/>
          </w:pPr>
        </w:pPrChange>
      </w:pPr>
      <w:ins w:id="2484" w:author="Johnny Johannessen" w:date="2016-10-03T09:16:00Z">
        <w:del w:id="2485" w:author="Ole Baltazar Andersen" w:date="2016-10-11T12:35:00Z">
          <w:r w:rsidRPr="00183375" w:rsidDel="006E4F59">
            <w:rPr>
              <w:color w:val="231F20"/>
              <w:sz w:val="22"/>
              <w:szCs w:val="22"/>
              <w:lang w:val="en-US" w:eastAsia="ja-JP"/>
              <w:rPrChange w:id="2486" w:author="Johnny Johannessen" w:date="2016-10-03T09:17:00Z">
                <w:rPr>
                  <w:color w:val="231F20"/>
                  <w:sz w:val="14"/>
                  <w:szCs w:val="14"/>
                  <w:lang w:val="en-US" w:eastAsia="ja-JP"/>
                </w:rPr>
              </w:rPrChange>
            </w:rPr>
            <w:delText xml:space="preserve">Kwok, R., and J. Morison (2011), Dynamic topography of the ice-covered Arctic Ocean from ICESat, </w:delText>
          </w:r>
          <w:r w:rsidRPr="00183375" w:rsidDel="006E4F59">
            <w:rPr>
              <w:i/>
              <w:color w:val="231F20"/>
              <w:sz w:val="22"/>
              <w:szCs w:val="22"/>
              <w:lang w:val="en-US" w:eastAsia="ja-JP"/>
              <w:rPrChange w:id="2487" w:author="Johnny Johannessen" w:date="2016-10-03T09:17:00Z">
                <w:rPr>
                  <w:color w:val="231F20"/>
                  <w:sz w:val="14"/>
                  <w:szCs w:val="14"/>
                  <w:lang w:val="en-US" w:eastAsia="ja-JP"/>
                </w:rPr>
              </w:rPrChange>
            </w:rPr>
            <w:delText>Geophys. Res. Lett., 38, L02501,</w:delText>
          </w:r>
          <w:r w:rsidRPr="00183375" w:rsidDel="006E4F59">
            <w:rPr>
              <w:color w:val="231F20"/>
              <w:sz w:val="22"/>
              <w:szCs w:val="22"/>
              <w:lang w:val="en-US" w:eastAsia="ja-JP"/>
              <w:rPrChange w:id="2488" w:author="Johnny Johannessen" w:date="2016-10-03T09:17:00Z">
                <w:rPr>
                  <w:color w:val="231F20"/>
                  <w:sz w:val="14"/>
                  <w:szCs w:val="14"/>
                  <w:lang w:val="en-US" w:eastAsia="ja-JP"/>
                </w:rPr>
              </w:rPrChange>
            </w:rPr>
            <w:delText xml:space="preserve"> doi:</w:delText>
          </w:r>
          <w:r w:rsidRPr="00183375" w:rsidDel="006E4F59">
            <w:rPr>
              <w:sz w:val="22"/>
              <w:szCs w:val="22"/>
              <w:lang w:val="en-US" w:eastAsia="ja-JP"/>
            </w:rPr>
            <w:delText xml:space="preserve"> </w:delText>
          </w:r>
          <w:r w:rsidRPr="00183375" w:rsidDel="006E4F59">
            <w:rPr>
              <w:color w:val="231F20"/>
              <w:sz w:val="22"/>
              <w:szCs w:val="22"/>
              <w:lang w:val="en-US" w:eastAsia="ja-JP"/>
              <w:rPrChange w:id="2489" w:author="Johnny Johannessen" w:date="2016-10-03T09:17:00Z">
                <w:rPr>
                  <w:color w:val="231F20"/>
                  <w:sz w:val="14"/>
                  <w:szCs w:val="14"/>
                  <w:lang w:val="en-US" w:eastAsia="ja-JP"/>
                </w:rPr>
              </w:rPrChange>
            </w:rPr>
            <w:delText>10.1029/2010GL046063.</w:delText>
          </w:r>
        </w:del>
      </w:ins>
    </w:p>
    <w:p w14:paraId="32BE04EF" w14:textId="1256E174" w:rsidR="001B0FD1" w:rsidDel="006E4F59" w:rsidRDefault="001B0FD1">
      <w:pPr>
        <w:widowControl w:val="0"/>
        <w:autoSpaceDE w:val="0"/>
        <w:autoSpaceDN w:val="0"/>
        <w:adjustRightInd w:val="0"/>
        <w:ind w:left="284" w:hanging="284"/>
        <w:rPr>
          <w:ins w:id="2490" w:author="Johnny Johannessen" w:date="2016-10-03T09:20:00Z"/>
          <w:del w:id="2491" w:author="Ole Baltazar Andersen" w:date="2016-10-11T12:35:00Z"/>
          <w:color w:val="231F20"/>
          <w:sz w:val="22"/>
          <w:szCs w:val="22"/>
          <w:lang w:val="en-US" w:eastAsia="ja-JP"/>
        </w:rPr>
        <w:pPrChange w:id="2492" w:author="Johnny Johannessen" w:date="2016-10-03T09:20:00Z">
          <w:pPr>
            <w:widowControl w:val="0"/>
            <w:autoSpaceDE w:val="0"/>
            <w:autoSpaceDN w:val="0"/>
            <w:adjustRightInd w:val="0"/>
          </w:pPr>
        </w:pPrChange>
      </w:pPr>
    </w:p>
    <w:p w14:paraId="1B0F3FD6" w14:textId="20490712" w:rsidR="00400F6C" w:rsidDel="00400F6C" w:rsidRDefault="00400F6C" w:rsidP="00400F6C">
      <w:pPr>
        <w:widowControl w:val="0"/>
        <w:autoSpaceDE w:val="0"/>
        <w:autoSpaceDN w:val="0"/>
        <w:adjustRightInd w:val="0"/>
        <w:ind w:left="284" w:hanging="284"/>
        <w:rPr>
          <w:del w:id="2493" w:author="Ole Baltazar Andersen" w:date="2016-10-11T12:23:00Z"/>
          <w:moveTo w:id="2494" w:author="Ole Baltazar Andersen" w:date="2016-10-11T12:23:00Z"/>
          <w:color w:val="231F20"/>
          <w:sz w:val="22"/>
          <w:szCs w:val="22"/>
          <w:lang w:val="en-US" w:eastAsia="ja-JP"/>
        </w:rPr>
      </w:pPr>
      <w:moveToRangeStart w:id="2495" w:author="Ole Baltazar Andersen" w:date="2016-10-11T12:23:00Z" w:name="move463951920"/>
    </w:p>
    <w:p w14:paraId="3310A2F9" w14:textId="6C5FC467" w:rsidR="00400F6C" w:rsidRPr="00555301" w:rsidDel="006E4F59" w:rsidRDefault="00400F6C" w:rsidP="00400F6C">
      <w:pPr>
        <w:widowControl w:val="0"/>
        <w:autoSpaceDE w:val="0"/>
        <w:autoSpaceDN w:val="0"/>
        <w:adjustRightInd w:val="0"/>
        <w:ind w:left="284" w:hanging="284"/>
        <w:rPr>
          <w:del w:id="2496" w:author="Ole Baltazar Andersen" w:date="2016-10-11T12:35:00Z"/>
          <w:moveTo w:id="2497" w:author="Ole Baltazar Andersen" w:date="2016-10-11T12:23:00Z"/>
          <w:color w:val="231F20"/>
          <w:sz w:val="22"/>
          <w:szCs w:val="22"/>
          <w:lang w:val="en-US" w:eastAsia="ja-JP"/>
        </w:rPr>
      </w:pPr>
      <w:moveTo w:id="2498" w:author="Ole Baltazar Andersen" w:date="2016-10-11T12:23:00Z">
        <w:del w:id="2499" w:author="Ole Baltazar Andersen" w:date="2016-10-11T12:35:00Z">
          <w:r w:rsidRPr="00555301" w:rsidDel="006E4F59">
            <w:rPr>
              <w:color w:val="231F20"/>
              <w:sz w:val="22"/>
              <w:szCs w:val="22"/>
              <w:lang w:val="en-US" w:eastAsia="ja-JP"/>
            </w:rPr>
            <w:delText>McAdoo, D. C., S. L. Farrell, S. Laxon, A. Ridout, H. J. Zwally, a</w:delText>
          </w:r>
          <w:r w:rsidDel="006E4F59">
            <w:rPr>
              <w:color w:val="231F20"/>
              <w:sz w:val="22"/>
              <w:szCs w:val="22"/>
              <w:lang w:val="en-US" w:eastAsia="ja-JP"/>
            </w:rPr>
            <w:delText xml:space="preserve">nd D. Yi (2013), Gravity of the </w:delText>
          </w:r>
          <w:r w:rsidRPr="00555301" w:rsidDel="006E4F59">
            <w:rPr>
              <w:color w:val="231F20"/>
              <w:sz w:val="22"/>
              <w:szCs w:val="22"/>
              <w:lang w:val="en-US" w:eastAsia="ja-JP"/>
            </w:rPr>
            <w:delText>Arctic Ocean from satellite data with validations</w:delText>
          </w:r>
          <w:r w:rsidDel="006E4F59">
            <w:rPr>
              <w:color w:val="231F20"/>
              <w:sz w:val="22"/>
              <w:szCs w:val="22"/>
              <w:lang w:val="en-US" w:eastAsia="ja-JP"/>
            </w:rPr>
            <w:delText xml:space="preserve"> </w:delText>
          </w:r>
          <w:r w:rsidRPr="00555301" w:rsidDel="006E4F59">
            <w:rPr>
              <w:color w:val="231F20"/>
              <w:sz w:val="22"/>
              <w:szCs w:val="22"/>
              <w:lang w:val="en-US" w:eastAsia="ja-JP"/>
            </w:rPr>
            <w:delText>using airborne gravim</w:delText>
          </w:r>
          <w:r w:rsidDel="006E4F59">
            <w:rPr>
              <w:color w:val="231F20"/>
              <w:sz w:val="22"/>
              <w:szCs w:val="22"/>
              <w:lang w:val="en-US" w:eastAsia="ja-JP"/>
            </w:rPr>
            <w:delText xml:space="preserve">etry: Oceanographic </w:delText>
          </w:r>
          <w:r w:rsidRPr="00555301" w:rsidDel="006E4F59">
            <w:rPr>
              <w:color w:val="231F20"/>
              <w:sz w:val="22"/>
              <w:szCs w:val="22"/>
              <w:lang w:val="en-US" w:eastAsia="ja-JP"/>
            </w:rPr>
            <w:delText xml:space="preserve">implications, </w:delText>
          </w:r>
          <w:r w:rsidRPr="00555301" w:rsidDel="006E4F59">
            <w:rPr>
              <w:i/>
              <w:color w:val="231F20"/>
              <w:sz w:val="22"/>
              <w:szCs w:val="22"/>
              <w:lang w:val="en-US" w:eastAsia="ja-JP"/>
            </w:rPr>
            <w:delText>J. Geophys. Res. Oceans, 118, 917–930</w:delText>
          </w:r>
          <w:r w:rsidRPr="00555301" w:rsidDel="006E4F59">
            <w:rPr>
              <w:color w:val="231F20"/>
              <w:sz w:val="22"/>
              <w:szCs w:val="22"/>
              <w:lang w:val="en-US" w:eastAsia="ja-JP"/>
            </w:rPr>
            <w:delText>, doi:10.1002/jgrc.20080.</w:delText>
          </w:r>
        </w:del>
      </w:moveTo>
    </w:p>
    <w:moveToRangeEnd w:id="2495"/>
    <w:p w14:paraId="04F0F405" w14:textId="2A35094D" w:rsidR="00400F6C" w:rsidRDefault="001B0FD1" w:rsidP="00400F6C">
      <w:pPr>
        <w:rPr>
          <w:ins w:id="2500" w:author="Ole Baltazar Andersen" w:date="2016-10-11T12:26:00Z"/>
        </w:rPr>
      </w:pPr>
      <w:ins w:id="2501" w:author="Johnny Johannessen" w:date="2016-10-03T09:17:00Z">
        <w:del w:id="2502" w:author="Ole Baltazar Andersen" w:date="2016-10-11T12:35:00Z">
          <w:r w:rsidRPr="001B0FD1" w:rsidDel="006E4F59">
            <w:rPr>
              <w:color w:val="231F20"/>
              <w:sz w:val="22"/>
              <w:szCs w:val="22"/>
              <w:lang w:val="en-US" w:eastAsia="ja-JP"/>
              <w:rPrChange w:id="2503" w:author="Johnny Johannessen" w:date="2016-10-03T09:20:00Z">
                <w:rPr>
                  <w:color w:val="231F20"/>
                  <w:sz w:val="14"/>
                  <w:szCs w:val="14"/>
                  <w:lang w:val="en-US" w:eastAsia="ja-JP"/>
                </w:rPr>
              </w:rPrChange>
            </w:rPr>
            <w:delText>Pavlis, N. K., S. A. Holmes, S. C. Kenyon, and J. K. Factor (2012), The development and evaluation of the Earth Gravitational Model 2008</w:delText>
          </w:r>
        </w:del>
      </w:ins>
      <w:ins w:id="2504" w:author="Johnny Johannessen" w:date="2016-10-03T09:20:00Z">
        <w:del w:id="2505" w:author="Ole Baltazar Andersen" w:date="2016-10-11T12:35:00Z">
          <w:r w:rsidDel="006E4F59">
            <w:rPr>
              <w:color w:val="231F20"/>
              <w:sz w:val="22"/>
              <w:szCs w:val="22"/>
              <w:lang w:val="en-US" w:eastAsia="ja-JP"/>
            </w:rPr>
            <w:delText xml:space="preserve"> </w:delText>
          </w:r>
        </w:del>
      </w:ins>
      <w:ins w:id="2506" w:author="Johnny Johannessen" w:date="2016-10-03T09:17:00Z">
        <w:del w:id="2507" w:author="Ole Baltazar Andersen" w:date="2016-10-11T12:35:00Z">
          <w:r w:rsidRPr="001B0FD1" w:rsidDel="006E4F59">
            <w:rPr>
              <w:color w:val="231F20"/>
              <w:sz w:val="22"/>
              <w:szCs w:val="22"/>
              <w:lang w:val="en-US" w:eastAsia="ja-JP"/>
              <w:rPrChange w:id="2508" w:author="Johnny Johannessen" w:date="2016-10-03T09:20:00Z">
                <w:rPr>
                  <w:color w:val="231F20"/>
                  <w:sz w:val="14"/>
                  <w:szCs w:val="14"/>
                  <w:lang w:val="en-US" w:eastAsia="ja-JP"/>
                </w:rPr>
              </w:rPrChange>
            </w:rPr>
            <w:delText>(EGM2008),</w:delText>
          </w:r>
          <w:r w:rsidDel="006E4F59">
            <w:rPr>
              <w:color w:val="231F20"/>
              <w:sz w:val="22"/>
              <w:szCs w:val="22"/>
              <w:lang w:val="en-US" w:eastAsia="ja-JP"/>
            </w:rPr>
            <w:delText xml:space="preserve"> </w:delText>
          </w:r>
          <w:r w:rsidRPr="0029244E" w:rsidDel="006E4F59">
            <w:rPr>
              <w:i/>
              <w:color w:val="231F20"/>
              <w:sz w:val="22"/>
              <w:szCs w:val="22"/>
              <w:lang w:val="en-US" w:eastAsia="ja-JP"/>
              <w:rPrChange w:id="2509" w:author="Johnny Johannessen" w:date="2016-10-03T09:22:00Z">
                <w:rPr>
                  <w:color w:val="231F20"/>
                  <w:sz w:val="22"/>
                  <w:szCs w:val="22"/>
                  <w:lang w:val="en-US" w:eastAsia="ja-JP"/>
                </w:rPr>
              </w:rPrChange>
            </w:rPr>
            <w:delText>J. Geophys. Res., 117</w:delText>
          </w:r>
          <w:r w:rsidDel="006E4F59">
            <w:rPr>
              <w:color w:val="231F20"/>
              <w:sz w:val="22"/>
              <w:szCs w:val="22"/>
              <w:lang w:val="en-US" w:eastAsia="ja-JP"/>
            </w:rPr>
            <w:delText xml:space="preserve">, B04406, </w:delText>
          </w:r>
          <w:r w:rsidRPr="001B0FD1" w:rsidDel="006E4F59">
            <w:rPr>
              <w:color w:val="231F20"/>
              <w:sz w:val="22"/>
              <w:szCs w:val="22"/>
              <w:lang w:val="en-US" w:eastAsia="ja-JP"/>
              <w:rPrChange w:id="2510" w:author="Johnny Johannessen" w:date="2016-10-03T09:20:00Z">
                <w:rPr>
                  <w:color w:val="231F20"/>
                  <w:sz w:val="14"/>
                  <w:szCs w:val="14"/>
                  <w:lang w:val="en-US" w:eastAsia="ja-JP"/>
                </w:rPr>
              </w:rPrChange>
            </w:rPr>
            <w:delText>doi:10.1029/2011JB008916.</w:delText>
          </w:r>
        </w:del>
      </w:ins>
    </w:p>
    <w:p w14:paraId="09B45114" w14:textId="4FCD6085" w:rsidR="00400F6C" w:rsidDel="00400F6C" w:rsidRDefault="00400F6C">
      <w:pPr>
        <w:widowControl w:val="0"/>
        <w:autoSpaceDE w:val="0"/>
        <w:autoSpaceDN w:val="0"/>
        <w:adjustRightInd w:val="0"/>
        <w:ind w:left="284" w:hanging="284"/>
        <w:rPr>
          <w:ins w:id="2511" w:author="Johnny Johannessen" w:date="2016-10-03T09:20:00Z"/>
          <w:del w:id="2512" w:author="Ole Baltazar Andersen" w:date="2016-10-11T12:27:00Z"/>
          <w:color w:val="231F20"/>
          <w:sz w:val="22"/>
          <w:szCs w:val="22"/>
          <w:lang w:val="en-US" w:eastAsia="ja-JP"/>
        </w:rPr>
        <w:pPrChange w:id="2513" w:author="Johnny Johannessen" w:date="2016-10-03T09:20:00Z">
          <w:pPr>
            <w:widowControl w:val="0"/>
            <w:autoSpaceDE w:val="0"/>
            <w:autoSpaceDN w:val="0"/>
            <w:adjustRightInd w:val="0"/>
          </w:pPr>
        </w:pPrChange>
      </w:pPr>
    </w:p>
    <w:p w14:paraId="3437B9F9" w14:textId="3FF7B67B" w:rsidR="001B0FD1" w:rsidDel="00400F6C" w:rsidRDefault="001B0FD1" w:rsidP="00400F6C">
      <w:pPr>
        <w:widowControl w:val="0"/>
        <w:autoSpaceDE w:val="0"/>
        <w:autoSpaceDN w:val="0"/>
        <w:adjustRightInd w:val="0"/>
        <w:ind w:left="284" w:hanging="284"/>
        <w:rPr>
          <w:ins w:id="2514" w:author="Johnny Johannessen" w:date="2016-10-03T09:20:00Z"/>
          <w:moveFrom w:id="2515" w:author="Ole Baltazar Andersen" w:date="2016-10-11T12:23:00Z"/>
          <w:color w:val="231F20"/>
          <w:sz w:val="22"/>
          <w:szCs w:val="22"/>
          <w:lang w:val="en-US" w:eastAsia="ja-JP"/>
        </w:rPr>
        <w:pPrChange w:id="2516" w:author="Ole Baltazar Andersen" w:date="2016-10-11T12:23:00Z">
          <w:pPr>
            <w:widowControl w:val="0"/>
            <w:autoSpaceDE w:val="0"/>
            <w:autoSpaceDN w:val="0"/>
            <w:adjustRightInd w:val="0"/>
          </w:pPr>
        </w:pPrChange>
      </w:pPr>
      <w:moveFromRangeStart w:id="2517" w:author="Ole Baltazar Andersen" w:date="2016-10-11T12:23:00Z" w:name="move463951920"/>
    </w:p>
    <w:p w14:paraId="6EB98167" w14:textId="0EA86A10" w:rsidR="001B0FD1" w:rsidRPr="001B0FD1" w:rsidRDefault="001B0FD1" w:rsidP="00400F6C">
      <w:pPr>
        <w:widowControl w:val="0"/>
        <w:autoSpaceDE w:val="0"/>
        <w:autoSpaceDN w:val="0"/>
        <w:adjustRightInd w:val="0"/>
        <w:ind w:left="284" w:hanging="284"/>
        <w:rPr>
          <w:color w:val="231F20"/>
          <w:sz w:val="22"/>
          <w:szCs w:val="22"/>
          <w:lang w:val="en-US" w:eastAsia="ja-JP"/>
          <w:rPrChange w:id="2518" w:author="Johnny Johannessen" w:date="2016-10-03T09:20:00Z">
            <w:rPr>
              <w:b/>
              <w:sz w:val="22"/>
              <w:szCs w:val="22"/>
              <w:lang w:val="en-US" w:eastAsia="ja-JP"/>
            </w:rPr>
          </w:rPrChange>
        </w:rPr>
        <w:pPrChange w:id="2519" w:author="Ole Baltazar Andersen" w:date="2016-10-11T12:23:00Z">
          <w:pPr>
            <w:widowControl w:val="0"/>
            <w:autoSpaceDE w:val="0"/>
            <w:autoSpaceDN w:val="0"/>
            <w:adjustRightInd w:val="0"/>
          </w:pPr>
        </w:pPrChange>
      </w:pPr>
      <w:moveFrom w:id="2520" w:author="Ole Baltazar Andersen" w:date="2016-10-11T12:23:00Z">
        <w:ins w:id="2521" w:author="Johnny Johannessen" w:date="2016-10-03T09:18:00Z">
          <w:r w:rsidRPr="001B0FD1" w:rsidDel="00400F6C">
            <w:rPr>
              <w:color w:val="231F20"/>
              <w:sz w:val="22"/>
              <w:szCs w:val="22"/>
              <w:lang w:val="en-US" w:eastAsia="ja-JP"/>
              <w:rPrChange w:id="2522" w:author="Johnny Johannessen" w:date="2016-10-03T09:20:00Z">
                <w:rPr>
                  <w:color w:val="231F20"/>
                  <w:sz w:val="14"/>
                  <w:szCs w:val="14"/>
                  <w:lang w:val="en-US" w:eastAsia="ja-JP"/>
                </w:rPr>
              </w:rPrChange>
            </w:rPr>
            <w:t>McAdoo, D. C., S. L. Farrell, S. Laxon, A. Ridout, H. J. Zwally, a</w:t>
          </w:r>
          <w:r w:rsidDel="00400F6C">
            <w:rPr>
              <w:color w:val="231F20"/>
              <w:sz w:val="22"/>
              <w:szCs w:val="22"/>
              <w:lang w:val="en-US" w:eastAsia="ja-JP"/>
            </w:rPr>
            <w:t xml:space="preserve">nd D. Yi (2013), Gravity of the </w:t>
          </w:r>
          <w:r w:rsidRPr="001B0FD1" w:rsidDel="00400F6C">
            <w:rPr>
              <w:color w:val="231F20"/>
              <w:sz w:val="22"/>
              <w:szCs w:val="22"/>
              <w:lang w:val="en-US" w:eastAsia="ja-JP"/>
              <w:rPrChange w:id="2523" w:author="Johnny Johannessen" w:date="2016-10-03T09:20:00Z">
                <w:rPr>
                  <w:color w:val="231F20"/>
                  <w:sz w:val="14"/>
                  <w:szCs w:val="14"/>
                  <w:lang w:val="en-US" w:eastAsia="ja-JP"/>
                </w:rPr>
              </w:rPrChange>
            </w:rPr>
            <w:t>Arctic Ocean from satellite data with validations</w:t>
          </w:r>
        </w:ins>
        <w:ins w:id="2524" w:author="Johnny Johannessen" w:date="2016-10-03T09:20:00Z">
          <w:r w:rsidDel="00400F6C">
            <w:rPr>
              <w:color w:val="231F20"/>
              <w:sz w:val="22"/>
              <w:szCs w:val="22"/>
              <w:lang w:val="en-US" w:eastAsia="ja-JP"/>
            </w:rPr>
            <w:t xml:space="preserve"> </w:t>
          </w:r>
        </w:ins>
        <w:ins w:id="2525" w:author="Johnny Johannessen" w:date="2016-10-03T09:18:00Z">
          <w:r w:rsidRPr="001B0FD1" w:rsidDel="00400F6C">
            <w:rPr>
              <w:color w:val="231F20"/>
              <w:sz w:val="22"/>
              <w:szCs w:val="22"/>
              <w:lang w:val="en-US" w:eastAsia="ja-JP"/>
              <w:rPrChange w:id="2526" w:author="Johnny Johannessen" w:date="2016-10-03T09:20:00Z">
                <w:rPr>
                  <w:color w:val="231F20"/>
                  <w:sz w:val="14"/>
                  <w:szCs w:val="14"/>
                  <w:lang w:val="en-US" w:eastAsia="ja-JP"/>
                </w:rPr>
              </w:rPrChange>
            </w:rPr>
            <w:t>using airborne gravim</w:t>
          </w:r>
          <w:r w:rsidDel="00400F6C">
            <w:rPr>
              <w:color w:val="231F20"/>
              <w:sz w:val="22"/>
              <w:szCs w:val="22"/>
              <w:lang w:val="en-US" w:eastAsia="ja-JP"/>
            </w:rPr>
            <w:t xml:space="preserve">etry: Oceanographic </w:t>
          </w:r>
          <w:r w:rsidRPr="001B0FD1" w:rsidDel="00400F6C">
            <w:rPr>
              <w:color w:val="231F20"/>
              <w:sz w:val="22"/>
              <w:szCs w:val="22"/>
              <w:lang w:val="en-US" w:eastAsia="ja-JP"/>
              <w:rPrChange w:id="2527" w:author="Johnny Johannessen" w:date="2016-10-03T09:20:00Z">
                <w:rPr>
                  <w:color w:val="231F20"/>
                  <w:sz w:val="14"/>
                  <w:szCs w:val="14"/>
                  <w:lang w:val="en-US" w:eastAsia="ja-JP"/>
                </w:rPr>
              </w:rPrChange>
            </w:rPr>
            <w:t xml:space="preserve">implications, </w:t>
          </w:r>
          <w:r w:rsidRPr="0029244E" w:rsidDel="00400F6C">
            <w:rPr>
              <w:i/>
              <w:color w:val="231F20"/>
              <w:sz w:val="22"/>
              <w:szCs w:val="22"/>
              <w:lang w:val="en-US" w:eastAsia="ja-JP"/>
              <w:rPrChange w:id="2528" w:author="Johnny Johannessen" w:date="2016-10-03T09:22:00Z">
                <w:rPr>
                  <w:color w:val="231F20"/>
                  <w:sz w:val="14"/>
                  <w:szCs w:val="14"/>
                  <w:lang w:val="en-US" w:eastAsia="ja-JP"/>
                </w:rPr>
              </w:rPrChange>
            </w:rPr>
            <w:t>J. Geophys. Res. Oceans, 118, 917–930</w:t>
          </w:r>
          <w:r w:rsidRPr="001B0FD1" w:rsidDel="00400F6C">
            <w:rPr>
              <w:color w:val="231F20"/>
              <w:sz w:val="22"/>
              <w:szCs w:val="22"/>
              <w:lang w:val="en-US" w:eastAsia="ja-JP"/>
              <w:rPrChange w:id="2529" w:author="Johnny Johannessen" w:date="2016-10-03T09:20:00Z">
                <w:rPr>
                  <w:color w:val="231F20"/>
                  <w:sz w:val="14"/>
                  <w:szCs w:val="14"/>
                  <w:lang w:val="en-US" w:eastAsia="ja-JP"/>
                </w:rPr>
              </w:rPrChange>
            </w:rPr>
            <w:t>, doi:10.1002/jgrc.20080.</w:t>
          </w:r>
        </w:ins>
      </w:moveFrom>
      <w:moveFromRangeEnd w:id="2517"/>
    </w:p>
    <w:sectPr w:rsidR="001B0FD1" w:rsidRPr="001B0FD1" w:rsidSect="004825BF">
      <w:headerReference w:type="even" r:id="rId40"/>
      <w:headerReference w:type="default" r:id="rId41"/>
      <w:footerReference w:type="even" r:id="rId42"/>
      <w:footerReference w:type="default" r:id="rId43"/>
      <w:headerReference w:type="first" r:id="rId44"/>
      <w:footerReference w:type="first" r:id="rId45"/>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4CAB8C" w14:textId="77777777" w:rsidR="00A9713E" w:rsidRDefault="00A9713E" w:rsidP="00E12AB4">
      <w:r>
        <w:separator/>
      </w:r>
    </w:p>
  </w:endnote>
  <w:endnote w:type="continuationSeparator" w:id="0">
    <w:p w14:paraId="020BF31D" w14:textId="77777777" w:rsidR="00A9713E" w:rsidRDefault="00A9713E" w:rsidP="00E12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Nimbus Roman No9 L">
    <w:altName w:val="ＭＳ ゴシック"/>
    <w:panose1 w:val="00000000000000000000"/>
    <w:charset w:val="80"/>
    <w:family w:val="roman"/>
    <w:notTrueType/>
    <w:pitch w:val="variable"/>
    <w:sig w:usb0="00000000" w:usb1="08070000" w:usb2="00000010" w:usb3="00000000" w:csb0="00020000" w:csb1="00000000"/>
  </w:font>
  <w:font w:name="DejaVu Sans">
    <w:charset w:val="00"/>
    <w:family w:val="swiss"/>
    <w:pitch w:val="variable"/>
    <w:sig w:usb0="E7002EFF" w:usb1="D200FDFF" w:usb2="0A046029" w:usb3="00000000" w:csb0="000001FF"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dvTT5843c571">
    <w:altName w:val="Cambria"/>
    <w:panose1 w:val="00000000000000000000"/>
    <w:charset w:val="4D"/>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dvPTimes">
    <w:altName w:val="Cambria"/>
    <w:panose1 w:val="00000000000000000000"/>
    <w:charset w:val="4D"/>
    <w:family w:val="roman"/>
    <w:notTrueType/>
    <w:pitch w:val="default"/>
    <w:sig w:usb0="00000003" w:usb1="00000000" w:usb2="00000000" w:usb3="00000000" w:csb0="00000001" w:csb1="00000000"/>
  </w:font>
  <w:font w:name="AdvPTimesB">
    <w:altName w:val="Cambria"/>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9620B" w14:textId="77777777" w:rsidR="00A9713E" w:rsidRDefault="00A971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2A9BB" w14:textId="77777777" w:rsidR="00A9713E" w:rsidRDefault="00A971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B13A6" w14:textId="77777777" w:rsidR="00A9713E" w:rsidRDefault="00A971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2E117F" w14:textId="77777777" w:rsidR="00A9713E" w:rsidRDefault="00A9713E" w:rsidP="00E12AB4">
      <w:r>
        <w:separator/>
      </w:r>
    </w:p>
  </w:footnote>
  <w:footnote w:type="continuationSeparator" w:id="0">
    <w:p w14:paraId="4A2D3B42" w14:textId="77777777" w:rsidR="00A9713E" w:rsidRDefault="00A9713E" w:rsidP="00E12A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8D2A8" w14:textId="77777777" w:rsidR="00A9713E" w:rsidRDefault="00A971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ED49D" w14:textId="77777777" w:rsidR="00A9713E" w:rsidRDefault="00A9713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52C8C" w14:textId="77777777" w:rsidR="00A9713E" w:rsidRDefault="00A971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E42081"/>
    <w:multiLevelType w:val="hybridMultilevel"/>
    <w:tmpl w:val="CA4671CE"/>
    <w:lvl w:ilvl="0" w:tplc="9E500BFA">
      <w:start w:val="2"/>
      <w:numFmt w:val="bullet"/>
      <w:lvlText w:val="-"/>
      <w:lvlJc w:val="left"/>
      <w:pPr>
        <w:ind w:left="480" w:hanging="360"/>
      </w:pPr>
      <w:rPr>
        <w:rFonts w:ascii="Times New Roman" w:eastAsiaTheme="minorEastAsia" w:hAnsi="Times New Roman" w:cs="Times New Roman" w:hint="default"/>
      </w:rPr>
    </w:lvl>
    <w:lvl w:ilvl="1" w:tplc="04090003" w:tentative="1">
      <w:start w:val="1"/>
      <w:numFmt w:val="bullet"/>
      <w:lvlText w:val="o"/>
      <w:lvlJc w:val="left"/>
      <w:pPr>
        <w:ind w:left="1200" w:hanging="360"/>
      </w:pPr>
      <w:rPr>
        <w:rFonts w:ascii="Courier New" w:hAnsi="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
    <w:nsid w:val="5FEF31B6"/>
    <w:multiLevelType w:val="hybridMultilevel"/>
    <w:tmpl w:val="17C09E60"/>
    <w:lvl w:ilvl="0" w:tplc="2558EDDE">
      <w:numFmt w:val="decimal"/>
      <w:lvlText w:val="%1."/>
      <w:lvlJc w:val="left"/>
      <w:pPr>
        <w:ind w:left="1069" w:hanging="360"/>
      </w:pPr>
      <w:rPr>
        <w:rFonts w:hint="default"/>
      </w:rPr>
    </w:lvl>
    <w:lvl w:ilvl="1" w:tplc="040C0019">
      <w:start w:val="1"/>
      <w:numFmt w:val="lowerLetter"/>
      <w:lvlText w:val="%2."/>
      <w:lvlJc w:val="left"/>
      <w:pPr>
        <w:ind w:left="1353" w:hanging="360"/>
      </w:pPr>
    </w:lvl>
    <w:lvl w:ilvl="2" w:tplc="040C001B">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70757B7F"/>
    <w:multiLevelType w:val="hybridMultilevel"/>
    <w:tmpl w:val="33AE09FA"/>
    <w:lvl w:ilvl="0" w:tplc="726E4D5C">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embedSystemFonts/>
  <w:proofState w:spelling="clean" w:grammar="clean"/>
  <w:revisionView w:markup="0"/>
  <w:trackRevision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E3"/>
    <w:rsid w:val="00024603"/>
    <w:rsid w:val="00024E97"/>
    <w:rsid w:val="000337E0"/>
    <w:rsid w:val="0005333D"/>
    <w:rsid w:val="00065084"/>
    <w:rsid w:val="000B05AC"/>
    <w:rsid w:val="000B510E"/>
    <w:rsid w:val="000B51B9"/>
    <w:rsid w:val="000E0652"/>
    <w:rsid w:val="000F3C7B"/>
    <w:rsid w:val="00111387"/>
    <w:rsid w:val="00127C96"/>
    <w:rsid w:val="0015412B"/>
    <w:rsid w:val="001727FB"/>
    <w:rsid w:val="00183375"/>
    <w:rsid w:val="00190DE4"/>
    <w:rsid w:val="001A541B"/>
    <w:rsid w:val="001B0FD1"/>
    <w:rsid w:val="001D3500"/>
    <w:rsid w:val="002008DE"/>
    <w:rsid w:val="00213380"/>
    <w:rsid w:val="00214F28"/>
    <w:rsid w:val="002345AD"/>
    <w:rsid w:val="002377B8"/>
    <w:rsid w:val="00250E30"/>
    <w:rsid w:val="00256F75"/>
    <w:rsid w:val="00271698"/>
    <w:rsid w:val="0029244E"/>
    <w:rsid w:val="00295C34"/>
    <w:rsid w:val="002E4833"/>
    <w:rsid w:val="00300549"/>
    <w:rsid w:val="003049E1"/>
    <w:rsid w:val="00306952"/>
    <w:rsid w:val="00324B60"/>
    <w:rsid w:val="00326015"/>
    <w:rsid w:val="003331E8"/>
    <w:rsid w:val="003338E4"/>
    <w:rsid w:val="00355ACF"/>
    <w:rsid w:val="003566E6"/>
    <w:rsid w:val="0036090D"/>
    <w:rsid w:val="00366004"/>
    <w:rsid w:val="003A5B67"/>
    <w:rsid w:val="003E5913"/>
    <w:rsid w:val="003F3869"/>
    <w:rsid w:val="00400F6C"/>
    <w:rsid w:val="00413CA3"/>
    <w:rsid w:val="00416015"/>
    <w:rsid w:val="0047299B"/>
    <w:rsid w:val="00472C33"/>
    <w:rsid w:val="004825BF"/>
    <w:rsid w:val="00485DC3"/>
    <w:rsid w:val="004B09CA"/>
    <w:rsid w:val="004D4F4B"/>
    <w:rsid w:val="004F1E2C"/>
    <w:rsid w:val="005177A2"/>
    <w:rsid w:val="005515E1"/>
    <w:rsid w:val="005804E7"/>
    <w:rsid w:val="005868CA"/>
    <w:rsid w:val="0059233C"/>
    <w:rsid w:val="005A2E75"/>
    <w:rsid w:val="005B3086"/>
    <w:rsid w:val="005C7F53"/>
    <w:rsid w:val="005F16C3"/>
    <w:rsid w:val="00614595"/>
    <w:rsid w:val="00645884"/>
    <w:rsid w:val="00647DE7"/>
    <w:rsid w:val="006A31FB"/>
    <w:rsid w:val="006B03C2"/>
    <w:rsid w:val="006B32F4"/>
    <w:rsid w:val="006B3E0C"/>
    <w:rsid w:val="006B78E7"/>
    <w:rsid w:val="006D794D"/>
    <w:rsid w:val="006E4F59"/>
    <w:rsid w:val="00715CB3"/>
    <w:rsid w:val="0072401D"/>
    <w:rsid w:val="007410BE"/>
    <w:rsid w:val="007657A6"/>
    <w:rsid w:val="00774A66"/>
    <w:rsid w:val="007A3A28"/>
    <w:rsid w:val="007F03AE"/>
    <w:rsid w:val="0080028D"/>
    <w:rsid w:val="008115EC"/>
    <w:rsid w:val="008128CD"/>
    <w:rsid w:val="00815CC5"/>
    <w:rsid w:val="0081751F"/>
    <w:rsid w:val="008272E1"/>
    <w:rsid w:val="0084431C"/>
    <w:rsid w:val="0087299C"/>
    <w:rsid w:val="00882492"/>
    <w:rsid w:val="008854C8"/>
    <w:rsid w:val="00890E95"/>
    <w:rsid w:val="00891EA2"/>
    <w:rsid w:val="008964B5"/>
    <w:rsid w:val="008B410B"/>
    <w:rsid w:val="008B5AFB"/>
    <w:rsid w:val="00921F49"/>
    <w:rsid w:val="00946FE2"/>
    <w:rsid w:val="009A5F95"/>
    <w:rsid w:val="009D3106"/>
    <w:rsid w:val="00A04795"/>
    <w:rsid w:val="00A85206"/>
    <w:rsid w:val="00A9713E"/>
    <w:rsid w:val="00AA02BD"/>
    <w:rsid w:val="00AB36BD"/>
    <w:rsid w:val="00AB4083"/>
    <w:rsid w:val="00AC7813"/>
    <w:rsid w:val="00AE6F3A"/>
    <w:rsid w:val="00AF5B0E"/>
    <w:rsid w:val="00B057F2"/>
    <w:rsid w:val="00B119E8"/>
    <w:rsid w:val="00B11A42"/>
    <w:rsid w:val="00B2231D"/>
    <w:rsid w:val="00B23F3E"/>
    <w:rsid w:val="00B326FE"/>
    <w:rsid w:val="00B65BE1"/>
    <w:rsid w:val="00B67F6C"/>
    <w:rsid w:val="00B76771"/>
    <w:rsid w:val="00B962EC"/>
    <w:rsid w:val="00BC0FAF"/>
    <w:rsid w:val="00C10F6D"/>
    <w:rsid w:val="00C178F2"/>
    <w:rsid w:val="00C71C34"/>
    <w:rsid w:val="00CA3D3E"/>
    <w:rsid w:val="00CD1DE4"/>
    <w:rsid w:val="00CE50D6"/>
    <w:rsid w:val="00CF2735"/>
    <w:rsid w:val="00D043E3"/>
    <w:rsid w:val="00D229C5"/>
    <w:rsid w:val="00D230EC"/>
    <w:rsid w:val="00D2408C"/>
    <w:rsid w:val="00D4054E"/>
    <w:rsid w:val="00D472DD"/>
    <w:rsid w:val="00D55E10"/>
    <w:rsid w:val="00D725BA"/>
    <w:rsid w:val="00DB1A4F"/>
    <w:rsid w:val="00DC536C"/>
    <w:rsid w:val="00DC63F4"/>
    <w:rsid w:val="00DE134C"/>
    <w:rsid w:val="00DE42FF"/>
    <w:rsid w:val="00DF2047"/>
    <w:rsid w:val="00E03FC1"/>
    <w:rsid w:val="00E04EB8"/>
    <w:rsid w:val="00E12AB4"/>
    <w:rsid w:val="00E1312E"/>
    <w:rsid w:val="00E1613E"/>
    <w:rsid w:val="00E324EA"/>
    <w:rsid w:val="00E559AA"/>
    <w:rsid w:val="00E64E76"/>
    <w:rsid w:val="00E867A1"/>
    <w:rsid w:val="00EF4759"/>
    <w:rsid w:val="00F045F9"/>
    <w:rsid w:val="00F1250B"/>
    <w:rsid w:val="00F129EC"/>
    <w:rsid w:val="00F35E7A"/>
    <w:rsid w:val="00F4128B"/>
    <w:rsid w:val="00F57280"/>
    <w:rsid w:val="00F636B3"/>
    <w:rsid w:val="00F64B77"/>
    <w:rsid w:val="00F80350"/>
    <w:rsid w:val="00FA79A5"/>
    <w:rsid w:val="00FB294C"/>
    <w:rsid w:val="00FD6B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3902D9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de-DE"/>
    </w:rPr>
  </w:style>
  <w:style w:type="paragraph" w:styleId="Heading1">
    <w:name w:val="heading 1"/>
    <w:basedOn w:val="Normal"/>
    <w:next w:val="Normal"/>
    <w:link w:val="Heading1Char"/>
    <w:uiPriority w:val="9"/>
    <w:qFormat/>
    <w:rsid w:val="00946FE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6F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2231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42FF"/>
    <w:pPr>
      <w:ind w:left="720"/>
      <w:contextualSpacing/>
    </w:pPr>
  </w:style>
  <w:style w:type="paragraph" w:styleId="Header">
    <w:name w:val="header"/>
    <w:basedOn w:val="Normal"/>
    <w:link w:val="HeaderChar"/>
    <w:uiPriority w:val="99"/>
    <w:unhideWhenUsed/>
    <w:rsid w:val="00E12AB4"/>
    <w:pPr>
      <w:tabs>
        <w:tab w:val="center" w:pos="4819"/>
        <w:tab w:val="right" w:pos="9638"/>
      </w:tabs>
    </w:pPr>
  </w:style>
  <w:style w:type="character" w:customStyle="1" w:styleId="HeaderChar">
    <w:name w:val="Header Char"/>
    <w:basedOn w:val="DefaultParagraphFont"/>
    <w:link w:val="Header"/>
    <w:uiPriority w:val="99"/>
    <w:rsid w:val="00E12AB4"/>
    <w:rPr>
      <w:sz w:val="24"/>
      <w:szCs w:val="24"/>
      <w:lang w:val="de-DE" w:eastAsia="de-DE"/>
    </w:rPr>
  </w:style>
  <w:style w:type="paragraph" w:styleId="Footer">
    <w:name w:val="footer"/>
    <w:basedOn w:val="Normal"/>
    <w:link w:val="FooterChar"/>
    <w:uiPriority w:val="99"/>
    <w:unhideWhenUsed/>
    <w:rsid w:val="00E12AB4"/>
    <w:pPr>
      <w:tabs>
        <w:tab w:val="center" w:pos="4819"/>
        <w:tab w:val="right" w:pos="9638"/>
      </w:tabs>
    </w:pPr>
  </w:style>
  <w:style w:type="character" w:customStyle="1" w:styleId="FooterChar">
    <w:name w:val="Footer Char"/>
    <w:basedOn w:val="DefaultParagraphFont"/>
    <w:link w:val="Footer"/>
    <w:uiPriority w:val="99"/>
    <w:rsid w:val="00E12AB4"/>
    <w:rPr>
      <w:sz w:val="24"/>
      <w:szCs w:val="24"/>
      <w:lang w:val="de-DE" w:eastAsia="de-DE"/>
    </w:rPr>
  </w:style>
  <w:style w:type="character" w:customStyle="1" w:styleId="apple-converted-space">
    <w:name w:val="apple-converted-space"/>
    <w:basedOn w:val="DefaultParagraphFont"/>
    <w:rsid w:val="00E867A1"/>
  </w:style>
  <w:style w:type="character" w:styleId="Emphasis">
    <w:name w:val="Emphasis"/>
    <w:basedOn w:val="DefaultParagraphFont"/>
    <w:uiPriority w:val="20"/>
    <w:qFormat/>
    <w:rsid w:val="00E867A1"/>
    <w:rPr>
      <w:i/>
      <w:iCs/>
    </w:rPr>
  </w:style>
  <w:style w:type="character" w:styleId="Hyperlink">
    <w:name w:val="Hyperlink"/>
    <w:basedOn w:val="DefaultParagraphFont"/>
    <w:uiPriority w:val="99"/>
    <w:unhideWhenUsed/>
    <w:rsid w:val="00E867A1"/>
    <w:rPr>
      <w:color w:val="0000FF"/>
      <w:u w:val="single"/>
    </w:rPr>
  </w:style>
  <w:style w:type="character" w:customStyle="1" w:styleId="Heading2Char">
    <w:name w:val="Heading 2 Char"/>
    <w:basedOn w:val="DefaultParagraphFont"/>
    <w:link w:val="Heading2"/>
    <w:uiPriority w:val="9"/>
    <w:rsid w:val="00946FE2"/>
    <w:rPr>
      <w:rFonts w:asciiTheme="majorHAnsi" w:eastAsiaTheme="majorEastAsia" w:hAnsiTheme="majorHAnsi" w:cstheme="majorBidi"/>
      <w:b/>
      <w:bCs/>
      <w:color w:val="4F81BD" w:themeColor="accent1"/>
      <w:sz w:val="26"/>
      <w:szCs w:val="26"/>
      <w:lang w:val="de-DE" w:eastAsia="de-DE"/>
    </w:rPr>
  </w:style>
  <w:style w:type="character" w:customStyle="1" w:styleId="Heading1Char">
    <w:name w:val="Heading 1 Char"/>
    <w:basedOn w:val="DefaultParagraphFont"/>
    <w:link w:val="Heading1"/>
    <w:uiPriority w:val="9"/>
    <w:rsid w:val="00946FE2"/>
    <w:rPr>
      <w:rFonts w:asciiTheme="majorHAnsi" w:eastAsiaTheme="majorEastAsia" w:hAnsiTheme="majorHAnsi" w:cstheme="majorBidi"/>
      <w:b/>
      <w:bCs/>
      <w:color w:val="365F91" w:themeColor="accent1" w:themeShade="BF"/>
      <w:sz w:val="28"/>
      <w:szCs w:val="28"/>
      <w:lang w:val="de-DE" w:eastAsia="de-DE"/>
    </w:rPr>
  </w:style>
  <w:style w:type="paragraph" w:styleId="BalloonText">
    <w:name w:val="Balloon Text"/>
    <w:basedOn w:val="Normal"/>
    <w:link w:val="BalloonTextChar"/>
    <w:uiPriority w:val="99"/>
    <w:semiHidden/>
    <w:unhideWhenUsed/>
    <w:rsid w:val="0005333D"/>
    <w:rPr>
      <w:rFonts w:ascii="Tahoma" w:hAnsi="Tahoma" w:cs="Tahoma"/>
      <w:sz w:val="16"/>
      <w:szCs w:val="16"/>
    </w:rPr>
  </w:style>
  <w:style w:type="character" w:customStyle="1" w:styleId="BalloonTextChar">
    <w:name w:val="Balloon Text Char"/>
    <w:basedOn w:val="DefaultParagraphFont"/>
    <w:link w:val="BalloonText"/>
    <w:uiPriority w:val="99"/>
    <w:semiHidden/>
    <w:rsid w:val="0005333D"/>
    <w:rPr>
      <w:rFonts w:ascii="Tahoma" w:hAnsi="Tahoma" w:cs="Tahoma"/>
      <w:sz w:val="16"/>
      <w:szCs w:val="16"/>
      <w:lang w:val="de-DE" w:eastAsia="de-DE"/>
    </w:rPr>
  </w:style>
  <w:style w:type="paragraph" w:customStyle="1" w:styleId="Papertext">
    <w:name w:val="Paper text"/>
    <w:basedOn w:val="Normal"/>
    <w:rsid w:val="0005333D"/>
    <w:pPr>
      <w:widowControl w:val="0"/>
      <w:suppressAutoHyphens/>
      <w:jc w:val="both"/>
    </w:pPr>
    <w:rPr>
      <w:rFonts w:ascii="Nimbus Roman No9 L" w:eastAsia="DejaVu Sans" w:hAnsi="Nimbus Roman No9 L"/>
      <w:kern w:val="1"/>
      <w:sz w:val="22"/>
      <w:lang w:val="fr-FR" w:eastAsia="en-US"/>
    </w:rPr>
  </w:style>
  <w:style w:type="character" w:customStyle="1" w:styleId="underlined">
    <w:name w:val="underlined"/>
    <w:basedOn w:val="DefaultParagraphFont"/>
    <w:rsid w:val="00AE6F3A"/>
  </w:style>
  <w:style w:type="table" w:styleId="TableGrid">
    <w:name w:val="Table Grid"/>
    <w:basedOn w:val="TableNormal"/>
    <w:rsid w:val="006B32F4"/>
    <w:rPr>
      <w:rFonts w:ascii="Liberation Serif" w:eastAsia="Droid Sans Fallback" w:hAnsi="Liberation Serif" w:cs="FreeSans"/>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2401D"/>
    <w:pPr>
      <w:spacing w:before="100" w:beforeAutospacing="1" w:after="100" w:afterAutospacing="1"/>
    </w:pPr>
    <w:rPr>
      <w:lang w:val="da-DK" w:eastAsia="da-DK"/>
    </w:rPr>
  </w:style>
  <w:style w:type="character" w:customStyle="1" w:styleId="Heading3Char">
    <w:name w:val="Heading 3 Char"/>
    <w:basedOn w:val="DefaultParagraphFont"/>
    <w:link w:val="Heading3"/>
    <w:uiPriority w:val="9"/>
    <w:rsid w:val="00B2231D"/>
    <w:rPr>
      <w:rFonts w:asciiTheme="majorHAnsi" w:eastAsiaTheme="majorEastAsia" w:hAnsiTheme="majorHAnsi" w:cstheme="majorBidi"/>
      <w:b/>
      <w:bCs/>
      <w:color w:val="4F81BD" w:themeColor="accent1"/>
      <w:sz w:val="24"/>
      <w:szCs w:val="24"/>
      <w:lang w:val="de-DE" w:eastAsia="de-DE"/>
    </w:rPr>
  </w:style>
  <w:style w:type="paragraph" w:styleId="TOCHeading">
    <w:name w:val="TOC Heading"/>
    <w:basedOn w:val="Heading1"/>
    <w:next w:val="Normal"/>
    <w:uiPriority w:val="39"/>
    <w:semiHidden/>
    <w:unhideWhenUsed/>
    <w:qFormat/>
    <w:rsid w:val="00F4128B"/>
    <w:pPr>
      <w:spacing w:line="276" w:lineRule="auto"/>
      <w:outlineLvl w:val="9"/>
    </w:pPr>
    <w:rPr>
      <w:lang w:val="en-US" w:eastAsia="ja-JP"/>
    </w:rPr>
  </w:style>
  <w:style w:type="paragraph" w:styleId="TOC1">
    <w:name w:val="toc 1"/>
    <w:basedOn w:val="Normal"/>
    <w:next w:val="Normal"/>
    <w:autoRedefine/>
    <w:uiPriority w:val="39"/>
    <w:unhideWhenUsed/>
    <w:rsid w:val="00F4128B"/>
    <w:pPr>
      <w:spacing w:after="100"/>
    </w:pPr>
  </w:style>
  <w:style w:type="paragraph" w:styleId="TOC2">
    <w:name w:val="toc 2"/>
    <w:basedOn w:val="Normal"/>
    <w:next w:val="Normal"/>
    <w:autoRedefine/>
    <w:uiPriority w:val="39"/>
    <w:unhideWhenUsed/>
    <w:rsid w:val="00F4128B"/>
    <w:pPr>
      <w:spacing w:after="100"/>
      <w:ind w:left="240"/>
    </w:pPr>
  </w:style>
  <w:style w:type="paragraph" w:styleId="TOC3">
    <w:name w:val="toc 3"/>
    <w:basedOn w:val="Normal"/>
    <w:next w:val="Normal"/>
    <w:autoRedefine/>
    <w:uiPriority w:val="39"/>
    <w:unhideWhenUsed/>
    <w:rsid w:val="00366004"/>
    <w:pPr>
      <w:spacing w:after="100"/>
      <w:ind w:left="480"/>
    </w:pPr>
  </w:style>
  <w:style w:type="character" w:customStyle="1" w:styleId="author">
    <w:name w:val="author"/>
    <w:basedOn w:val="DefaultParagraphFont"/>
    <w:rsid w:val="00355ACF"/>
  </w:style>
  <w:style w:type="character" w:customStyle="1" w:styleId="pubyear">
    <w:name w:val="pubyear"/>
    <w:basedOn w:val="DefaultParagraphFont"/>
    <w:rsid w:val="00355ACF"/>
  </w:style>
  <w:style w:type="character" w:customStyle="1" w:styleId="articletitle">
    <w:name w:val="articletitle"/>
    <w:basedOn w:val="DefaultParagraphFont"/>
    <w:rsid w:val="00355ACF"/>
  </w:style>
  <w:style w:type="character" w:customStyle="1" w:styleId="journaltitle">
    <w:name w:val="journaltitle"/>
    <w:basedOn w:val="DefaultParagraphFont"/>
    <w:rsid w:val="00355ACF"/>
  </w:style>
  <w:style w:type="character" w:customStyle="1" w:styleId="vol">
    <w:name w:val="vol"/>
    <w:basedOn w:val="DefaultParagraphFont"/>
    <w:rsid w:val="00355ACF"/>
  </w:style>
  <w:style w:type="character" w:customStyle="1" w:styleId="pagefirst">
    <w:name w:val="pagefirst"/>
    <w:basedOn w:val="DefaultParagraphFont"/>
    <w:rsid w:val="00355ACF"/>
  </w:style>
  <w:style w:type="character" w:customStyle="1" w:styleId="pagelast">
    <w:name w:val="pagelast"/>
    <w:basedOn w:val="DefaultParagraphFont"/>
    <w:rsid w:val="00355ACF"/>
  </w:style>
  <w:style w:type="character" w:customStyle="1" w:styleId="current-selection">
    <w:name w:val="current-selection"/>
    <w:basedOn w:val="DefaultParagraphFont"/>
    <w:rsid w:val="00355ACF"/>
  </w:style>
  <w:style w:type="character" w:customStyle="1" w:styleId="a">
    <w:name w:val="_"/>
    <w:basedOn w:val="DefaultParagraphFont"/>
    <w:rsid w:val="00355ACF"/>
  </w:style>
  <w:style w:type="paragraph" w:customStyle="1" w:styleId="Default">
    <w:name w:val="Default"/>
    <w:rsid w:val="00DF2047"/>
    <w:pPr>
      <w:widowControl w:val="0"/>
      <w:autoSpaceDE w:val="0"/>
      <w:autoSpaceDN w:val="0"/>
      <w:adjustRightInd w:val="0"/>
    </w:pPr>
    <w:rPr>
      <w:rFonts w:eastAsia="Times"/>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de-DE"/>
    </w:rPr>
  </w:style>
  <w:style w:type="paragraph" w:styleId="Heading1">
    <w:name w:val="heading 1"/>
    <w:basedOn w:val="Normal"/>
    <w:next w:val="Normal"/>
    <w:link w:val="Heading1Char"/>
    <w:uiPriority w:val="9"/>
    <w:qFormat/>
    <w:rsid w:val="00946FE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6F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2231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42FF"/>
    <w:pPr>
      <w:ind w:left="720"/>
      <w:contextualSpacing/>
    </w:pPr>
  </w:style>
  <w:style w:type="paragraph" w:styleId="Header">
    <w:name w:val="header"/>
    <w:basedOn w:val="Normal"/>
    <w:link w:val="HeaderChar"/>
    <w:uiPriority w:val="99"/>
    <w:unhideWhenUsed/>
    <w:rsid w:val="00E12AB4"/>
    <w:pPr>
      <w:tabs>
        <w:tab w:val="center" w:pos="4819"/>
        <w:tab w:val="right" w:pos="9638"/>
      </w:tabs>
    </w:pPr>
  </w:style>
  <w:style w:type="character" w:customStyle="1" w:styleId="HeaderChar">
    <w:name w:val="Header Char"/>
    <w:basedOn w:val="DefaultParagraphFont"/>
    <w:link w:val="Header"/>
    <w:uiPriority w:val="99"/>
    <w:rsid w:val="00E12AB4"/>
    <w:rPr>
      <w:sz w:val="24"/>
      <w:szCs w:val="24"/>
      <w:lang w:val="de-DE" w:eastAsia="de-DE"/>
    </w:rPr>
  </w:style>
  <w:style w:type="paragraph" w:styleId="Footer">
    <w:name w:val="footer"/>
    <w:basedOn w:val="Normal"/>
    <w:link w:val="FooterChar"/>
    <w:uiPriority w:val="99"/>
    <w:unhideWhenUsed/>
    <w:rsid w:val="00E12AB4"/>
    <w:pPr>
      <w:tabs>
        <w:tab w:val="center" w:pos="4819"/>
        <w:tab w:val="right" w:pos="9638"/>
      </w:tabs>
    </w:pPr>
  </w:style>
  <w:style w:type="character" w:customStyle="1" w:styleId="FooterChar">
    <w:name w:val="Footer Char"/>
    <w:basedOn w:val="DefaultParagraphFont"/>
    <w:link w:val="Footer"/>
    <w:uiPriority w:val="99"/>
    <w:rsid w:val="00E12AB4"/>
    <w:rPr>
      <w:sz w:val="24"/>
      <w:szCs w:val="24"/>
      <w:lang w:val="de-DE" w:eastAsia="de-DE"/>
    </w:rPr>
  </w:style>
  <w:style w:type="character" w:customStyle="1" w:styleId="apple-converted-space">
    <w:name w:val="apple-converted-space"/>
    <w:basedOn w:val="DefaultParagraphFont"/>
    <w:rsid w:val="00E867A1"/>
  </w:style>
  <w:style w:type="character" w:styleId="Emphasis">
    <w:name w:val="Emphasis"/>
    <w:basedOn w:val="DefaultParagraphFont"/>
    <w:uiPriority w:val="20"/>
    <w:qFormat/>
    <w:rsid w:val="00E867A1"/>
    <w:rPr>
      <w:i/>
      <w:iCs/>
    </w:rPr>
  </w:style>
  <w:style w:type="character" w:styleId="Hyperlink">
    <w:name w:val="Hyperlink"/>
    <w:basedOn w:val="DefaultParagraphFont"/>
    <w:uiPriority w:val="99"/>
    <w:unhideWhenUsed/>
    <w:rsid w:val="00E867A1"/>
    <w:rPr>
      <w:color w:val="0000FF"/>
      <w:u w:val="single"/>
    </w:rPr>
  </w:style>
  <w:style w:type="character" w:customStyle="1" w:styleId="Heading2Char">
    <w:name w:val="Heading 2 Char"/>
    <w:basedOn w:val="DefaultParagraphFont"/>
    <w:link w:val="Heading2"/>
    <w:uiPriority w:val="9"/>
    <w:rsid w:val="00946FE2"/>
    <w:rPr>
      <w:rFonts w:asciiTheme="majorHAnsi" w:eastAsiaTheme="majorEastAsia" w:hAnsiTheme="majorHAnsi" w:cstheme="majorBidi"/>
      <w:b/>
      <w:bCs/>
      <w:color w:val="4F81BD" w:themeColor="accent1"/>
      <w:sz w:val="26"/>
      <w:szCs w:val="26"/>
      <w:lang w:val="de-DE" w:eastAsia="de-DE"/>
    </w:rPr>
  </w:style>
  <w:style w:type="character" w:customStyle="1" w:styleId="Heading1Char">
    <w:name w:val="Heading 1 Char"/>
    <w:basedOn w:val="DefaultParagraphFont"/>
    <w:link w:val="Heading1"/>
    <w:uiPriority w:val="9"/>
    <w:rsid w:val="00946FE2"/>
    <w:rPr>
      <w:rFonts w:asciiTheme="majorHAnsi" w:eastAsiaTheme="majorEastAsia" w:hAnsiTheme="majorHAnsi" w:cstheme="majorBidi"/>
      <w:b/>
      <w:bCs/>
      <w:color w:val="365F91" w:themeColor="accent1" w:themeShade="BF"/>
      <w:sz w:val="28"/>
      <w:szCs w:val="28"/>
      <w:lang w:val="de-DE" w:eastAsia="de-DE"/>
    </w:rPr>
  </w:style>
  <w:style w:type="paragraph" w:styleId="BalloonText">
    <w:name w:val="Balloon Text"/>
    <w:basedOn w:val="Normal"/>
    <w:link w:val="BalloonTextChar"/>
    <w:uiPriority w:val="99"/>
    <w:semiHidden/>
    <w:unhideWhenUsed/>
    <w:rsid w:val="0005333D"/>
    <w:rPr>
      <w:rFonts w:ascii="Tahoma" w:hAnsi="Tahoma" w:cs="Tahoma"/>
      <w:sz w:val="16"/>
      <w:szCs w:val="16"/>
    </w:rPr>
  </w:style>
  <w:style w:type="character" w:customStyle="1" w:styleId="BalloonTextChar">
    <w:name w:val="Balloon Text Char"/>
    <w:basedOn w:val="DefaultParagraphFont"/>
    <w:link w:val="BalloonText"/>
    <w:uiPriority w:val="99"/>
    <w:semiHidden/>
    <w:rsid w:val="0005333D"/>
    <w:rPr>
      <w:rFonts w:ascii="Tahoma" w:hAnsi="Tahoma" w:cs="Tahoma"/>
      <w:sz w:val="16"/>
      <w:szCs w:val="16"/>
      <w:lang w:val="de-DE" w:eastAsia="de-DE"/>
    </w:rPr>
  </w:style>
  <w:style w:type="paragraph" w:customStyle="1" w:styleId="Papertext">
    <w:name w:val="Paper text"/>
    <w:basedOn w:val="Normal"/>
    <w:rsid w:val="0005333D"/>
    <w:pPr>
      <w:widowControl w:val="0"/>
      <w:suppressAutoHyphens/>
      <w:jc w:val="both"/>
    </w:pPr>
    <w:rPr>
      <w:rFonts w:ascii="Nimbus Roman No9 L" w:eastAsia="DejaVu Sans" w:hAnsi="Nimbus Roman No9 L"/>
      <w:kern w:val="1"/>
      <w:sz w:val="22"/>
      <w:lang w:val="fr-FR" w:eastAsia="en-US"/>
    </w:rPr>
  </w:style>
  <w:style w:type="character" w:customStyle="1" w:styleId="underlined">
    <w:name w:val="underlined"/>
    <w:basedOn w:val="DefaultParagraphFont"/>
    <w:rsid w:val="00AE6F3A"/>
  </w:style>
  <w:style w:type="table" w:styleId="TableGrid">
    <w:name w:val="Table Grid"/>
    <w:basedOn w:val="TableNormal"/>
    <w:rsid w:val="006B32F4"/>
    <w:rPr>
      <w:rFonts w:ascii="Liberation Serif" w:eastAsia="Droid Sans Fallback" w:hAnsi="Liberation Serif" w:cs="FreeSans"/>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2401D"/>
    <w:pPr>
      <w:spacing w:before="100" w:beforeAutospacing="1" w:after="100" w:afterAutospacing="1"/>
    </w:pPr>
    <w:rPr>
      <w:lang w:val="da-DK" w:eastAsia="da-DK"/>
    </w:rPr>
  </w:style>
  <w:style w:type="character" w:customStyle="1" w:styleId="Heading3Char">
    <w:name w:val="Heading 3 Char"/>
    <w:basedOn w:val="DefaultParagraphFont"/>
    <w:link w:val="Heading3"/>
    <w:uiPriority w:val="9"/>
    <w:rsid w:val="00B2231D"/>
    <w:rPr>
      <w:rFonts w:asciiTheme="majorHAnsi" w:eastAsiaTheme="majorEastAsia" w:hAnsiTheme="majorHAnsi" w:cstheme="majorBidi"/>
      <w:b/>
      <w:bCs/>
      <w:color w:val="4F81BD" w:themeColor="accent1"/>
      <w:sz w:val="24"/>
      <w:szCs w:val="24"/>
      <w:lang w:val="de-DE" w:eastAsia="de-DE"/>
    </w:rPr>
  </w:style>
  <w:style w:type="paragraph" w:styleId="TOCHeading">
    <w:name w:val="TOC Heading"/>
    <w:basedOn w:val="Heading1"/>
    <w:next w:val="Normal"/>
    <w:uiPriority w:val="39"/>
    <w:semiHidden/>
    <w:unhideWhenUsed/>
    <w:qFormat/>
    <w:rsid w:val="00F4128B"/>
    <w:pPr>
      <w:spacing w:line="276" w:lineRule="auto"/>
      <w:outlineLvl w:val="9"/>
    </w:pPr>
    <w:rPr>
      <w:lang w:val="en-US" w:eastAsia="ja-JP"/>
    </w:rPr>
  </w:style>
  <w:style w:type="paragraph" w:styleId="TOC1">
    <w:name w:val="toc 1"/>
    <w:basedOn w:val="Normal"/>
    <w:next w:val="Normal"/>
    <w:autoRedefine/>
    <w:uiPriority w:val="39"/>
    <w:unhideWhenUsed/>
    <w:rsid w:val="00F4128B"/>
    <w:pPr>
      <w:spacing w:after="100"/>
    </w:pPr>
  </w:style>
  <w:style w:type="paragraph" w:styleId="TOC2">
    <w:name w:val="toc 2"/>
    <w:basedOn w:val="Normal"/>
    <w:next w:val="Normal"/>
    <w:autoRedefine/>
    <w:uiPriority w:val="39"/>
    <w:unhideWhenUsed/>
    <w:rsid w:val="00F4128B"/>
    <w:pPr>
      <w:spacing w:after="100"/>
      <w:ind w:left="240"/>
    </w:pPr>
  </w:style>
  <w:style w:type="paragraph" w:styleId="TOC3">
    <w:name w:val="toc 3"/>
    <w:basedOn w:val="Normal"/>
    <w:next w:val="Normal"/>
    <w:autoRedefine/>
    <w:uiPriority w:val="39"/>
    <w:unhideWhenUsed/>
    <w:rsid w:val="00366004"/>
    <w:pPr>
      <w:spacing w:after="100"/>
      <w:ind w:left="480"/>
    </w:pPr>
  </w:style>
  <w:style w:type="character" w:customStyle="1" w:styleId="author">
    <w:name w:val="author"/>
    <w:basedOn w:val="DefaultParagraphFont"/>
    <w:rsid w:val="00355ACF"/>
  </w:style>
  <w:style w:type="character" w:customStyle="1" w:styleId="pubyear">
    <w:name w:val="pubyear"/>
    <w:basedOn w:val="DefaultParagraphFont"/>
    <w:rsid w:val="00355ACF"/>
  </w:style>
  <w:style w:type="character" w:customStyle="1" w:styleId="articletitle">
    <w:name w:val="articletitle"/>
    <w:basedOn w:val="DefaultParagraphFont"/>
    <w:rsid w:val="00355ACF"/>
  </w:style>
  <w:style w:type="character" w:customStyle="1" w:styleId="journaltitle">
    <w:name w:val="journaltitle"/>
    <w:basedOn w:val="DefaultParagraphFont"/>
    <w:rsid w:val="00355ACF"/>
  </w:style>
  <w:style w:type="character" w:customStyle="1" w:styleId="vol">
    <w:name w:val="vol"/>
    <w:basedOn w:val="DefaultParagraphFont"/>
    <w:rsid w:val="00355ACF"/>
  </w:style>
  <w:style w:type="character" w:customStyle="1" w:styleId="pagefirst">
    <w:name w:val="pagefirst"/>
    <w:basedOn w:val="DefaultParagraphFont"/>
    <w:rsid w:val="00355ACF"/>
  </w:style>
  <w:style w:type="character" w:customStyle="1" w:styleId="pagelast">
    <w:name w:val="pagelast"/>
    <w:basedOn w:val="DefaultParagraphFont"/>
    <w:rsid w:val="00355ACF"/>
  </w:style>
  <w:style w:type="character" w:customStyle="1" w:styleId="current-selection">
    <w:name w:val="current-selection"/>
    <w:basedOn w:val="DefaultParagraphFont"/>
    <w:rsid w:val="00355ACF"/>
  </w:style>
  <w:style w:type="character" w:customStyle="1" w:styleId="a">
    <w:name w:val="_"/>
    <w:basedOn w:val="DefaultParagraphFont"/>
    <w:rsid w:val="00355ACF"/>
  </w:style>
  <w:style w:type="paragraph" w:customStyle="1" w:styleId="Default">
    <w:name w:val="Default"/>
    <w:rsid w:val="00DF2047"/>
    <w:pPr>
      <w:widowControl w:val="0"/>
      <w:autoSpaceDE w:val="0"/>
      <w:autoSpaceDN w:val="0"/>
      <w:adjustRightInd w:val="0"/>
    </w:pPr>
    <w:rPr>
      <w:rFonts w:eastAsia="Times"/>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049414">
      <w:bodyDiv w:val="1"/>
      <w:marLeft w:val="0"/>
      <w:marRight w:val="0"/>
      <w:marTop w:val="0"/>
      <w:marBottom w:val="0"/>
      <w:divBdr>
        <w:top w:val="none" w:sz="0" w:space="0" w:color="auto"/>
        <w:left w:val="none" w:sz="0" w:space="0" w:color="auto"/>
        <w:bottom w:val="none" w:sz="0" w:space="0" w:color="auto"/>
        <w:right w:val="none" w:sz="0" w:space="0" w:color="auto"/>
      </w:divBdr>
    </w:div>
    <w:div w:id="373388048">
      <w:bodyDiv w:val="1"/>
      <w:marLeft w:val="0"/>
      <w:marRight w:val="0"/>
      <w:marTop w:val="0"/>
      <w:marBottom w:val="0"/>
      <w:divBdr>
        <w:top w:val="none" w:sz="0" w:space="0" w:color="auto"/>
        <w:left w:val="none" w:sz="0" w:space="0" w:color="auto"/>
        <w:bottom w:val="none" w:sz="0" w:space="0" w:color="auto"/>
        <w:right w:val="none" w:sz="0" w:space="0" w:color="auto"/>
      </w:divBdr>
      <w:divsChild>
        <w:div w:id="481777280">
          <w:marLeft w:val="0"/>
          <w:marRight w:val="0"/>
          <w:marTop w:val="0"/>
          <w:marBottom w:val="720"/>
          <w:divBdr>
            <w:top w:val="none" w:sz="0" w:space="0" w:color="auto"/>
            <w:left w:val="none" w:sz="0" w:space="0" w:color="auto"/>
            <w:bottom w:val="none" w:sz="0" w:space="0" w:color="auto"/>
            <w:right w:val="none" w:sz="0" w:space="0" w:color="auto"/>
          </w:divBdr>
        </w:div>
        <w:div w:id="1737435466">
          <w:marLeft w:val="0"/>
          <w:marRight w:val="0"/>
          <w:marTop w:val="0"/>
          <w:marBottom w:val="480"/>
          <w:divBdr>
            <w:top w:val="none" w:sz="0" w:space="0" w:color="auto"/>
            <w:left w:val="none" w:sz="0" w:space="0" w:color="auto"/>
            <w:bottom w:val="none" w:sz="0" w:space="0" w:color="auto"/>
            <w:right w:val="none" w:sz="0" w:space="0" w:color="auto"/>
          </w:divBdr>
        </w:div>
      </w:divsChild>
    </w:div>
    <w:div w:id="704524263">
      <w:bodyDiv w:val="1"/>
      <w:marLeft w:val="0"/>
      <w:marRight w:val="0"/>
      <w:marTop w:val="0"/>
      <w:marBottom w:val="0"/>
      <w:divBdr>
        <w:top w:val="none" w:sz="0" w:space="0" w:color="auto"/>
        <w:left w:val="none" w:sz="0" w:space="0" w:color="auto"/>
        <w:bottom w:val="none" w:sz="0" w:space="0" w:color="auto"/>
        <w:right w:val="none" w:sz="0" w:space="0" w:color="auto"/>
      </w:divBdr>
      <w:divsChild>
        <w:div w:id="1103963469">
          <w:marLeft w:val="0"/>
          <w:marRight w:val="0"/>
          <w:marTop w:val="0"/>
          <w:marBottom w:val="0"/>
          <w:divBdr>
            <w:top w:val="none" w:sz="0" w:space="0" w:color="auto"/>
            <w:left w:val="none" w:sz="0" w:space="0" w:color="auto"/>
            <w:bottom w:val="none" w:sz="0" w:space="0" w:color="auto"/>
            <w:right w:val="none" w:sz="0" w:space="0" w:color="auto"/>
          </w:divBdr>
        </w:div>
        <w:div w:id="171727688">
          <w:marLeft w:val="0"/>
          <w:marRight w:val="0"/>
          <w:marTop w:val="0"/>
          <w:marBottom w:val="0"/>
          <w:divBdr>
            <w:top w:val="none" w:sz="0" w:space="0" w:color="auto"/>
            <w:left w:val="none" w:sz="0" w:space="0" w:color="auto"/>
            <w:bottom w:val="none" w:sz="0" w:space="0" w:color="auto"/>
            <w:right w:val="none" w:sz="0" w:space="0" w:color="auto"/>
          </w:divBdr>
        </w:div>
        <w:div w:id="1922250624">
          <w:marLeft w:val="0"/>
          <w:marRight w:val="0"/>
          <w:marTop w:val="0"/>
          <w:marBottom w:val="0"/>
          <w:divBdr>
            <w:top w:val="none" w:sz="0" w:space="0" w:color="auto"/>
            <w:left w:val="none" w:sz="0" w:space="0" w:color="auto"/>
            <w:bottom w:val="none" w:sz="0" w:space="0" w:color="auto"/>
            <w:right w:val="none" w:sz="0" w:space="0" w:color="auto"/>
          </w:divBdr>
        </w:div>
        <w:div w:id="919828922">
          <w:marLeft w:val="0"/>
          <w:marRight w:val="0"/>
          <w:marTop w:val="0"/>
          <w:marBottom w:val="0"/>
          <w:divBdr>
            <w:top w:val="none" w:sz="0" w:space="0" w:color="auto"/>
            <w:left w:val="none" w:sz="0" w:space="0" w:color="auto"/>
            <w:bottom w:val="none" w:sz="0" w:space="0" w:color="auto"/>
            <w:right w:val="none" w:sz="0" w:space="0" w:color="auto"/>
          </w:divBdr>
        </w:div>
        <w:div w:id="33889820">
          <w:marLeft w:val="0"/>
          <w:marRight w:val="0"/>
          <w:marTop w:val="0"/>
          <w:marBottom w:val="0"/>
          <w:divBdr>
            <w:top w:val="none" w:sz="0" w:space="0" w:color="auto"/>
            <w:left w:val="none" w:sz="0" w:space="0" w:color="auto"/>
            <w:bottom w:val="none" w:sz="0" w:space="0" w:color="auto"/>
            <w:right w:val="none" w:sz="0" w:space="0" w:color="auto"/>
          </w:divBdr>
        </w:div>
      </w:divsChild>
    </w:div>
    <w:div w:id="931351149">
      <w:bodyDiv w:val="1"/>
      <w:marLeft w:val="0"/>
      <w:marRight w:val="0"/>
      <w:marTop w:val="0"/>
      <w:marBottom w:val="0"/>
      <w:divBdr>
        <w:top w:val="none" w:sz="0" w:space="0" w:color="auto"/>
        <w:left w:val="none" w:sz="0" w:space="0" w:color="auto"/>
        <w:bottom w:val="none" w:sz="0" w:space="0" w:color="auto"/>
        <w:right w:val="none" w:sz="0" w:space="0" w:color="auto"/>
      </w:divBdr>
      <w:divsChild>
        <w:div w:id="1564025150">
          <w:marLeft w:val="0"/>
          <w:marRight w:val="0"/>
          <w:marTop w:val="0"/>
          <w:marBottom w:val="0"/>
          <w:divBdr>
            <w:top w:val="none" w:sz="0" w:space="0" w:color="auto"/>
            <w:left w:val="none" w:sz="0" w:space="0" w:color="auto"/>
            <w:bottom w:val="none" w:sz="0" w:space="0" w:color="auto"/>
            <w:right w:val="none" w:sz="0" w:space="0" w:color="auto"/>
          </w:divBdr>
        </w:div>
        <w:div w:id="1328171061">
          <w:marLeft w:val="0"/>
          <w:marRight w:val="0"/>
          <w:marTop w:val="0"/>
          <w:marBottom w:val="0"/>
          <w:divBdr>
            <w:top w:val="none" w:sz="0" w:space="0" w:color="auto"/>
            <w:left w:val="none" w:sz="0" w:space="0" w:color="auto"/>
            <w:bottom w:val="none" w:sz="0" w:space="0" w:color="auto"/>
            <w:right w:val="none" w:sz="0" w:space="0" w:color="auto"/>
          </w:divBdr>
        </w:div>
        <w:div w:id="940920350">
          <w:marLeft w:val="0"/>
          <w:marRight w:val="0"/>
          <w:marTop w:val="0"/>
          <w:marBottom w:val="0"/>
          <w:divBdr>
            <w:top w:val="none" w:sz="0" w:space="0" w:color="auto"/>
            <w:left w:val="none" w:sz="0" w:space="0" w:color="auto"/>
            <w:bottom w:val="none" w:sz="0" w:space="0" w:color="auto"/>
            <w:right w:val="none" w:sz="0" w:space="0" w:color="auto"/>
          </w:divBdr>
        </w:div>
        <w:div w:id="1907908117">
          <w:marLeft w:val="0"/>
          <w:marRight w:val="0"/>
          <w:marTop w:val="0"/>
          <w:marBottom w:val="0"/>
          <w:divBdr>
            <w:top w:val="none" w:sz="0" w:space="0" w:color="auto"/>
            <w:left w:val="none" w:sz="0" w:space="0" w:color="auto"/>
            <w:bottom w:val="none" w:sz="0" w:space="0" w:color="auto"/>
            <w:right w:val="none" w:sz="0" w:space="0" w:color="auto"/>
          </w:divBdr>
        </w:div>
        <w:div w:id="1580360901">
          <w:marLeft w:val="0"/>
          <w:marRight w:val="0"/>
          <w:marTop w:val="0"/>
          <w:marBottom w:val="0"/>
          <w:divBdr>
            <w:top w:val="none" w:sz="0" w:space="0" w:color="auto"/>
            <w:left w:val="none" w:sz="0" w:space="0" w:color="auto"/>
            <w:bottom w:val="none" w:sz="0" w:space="0" w:color="auto"/>
            <w:right w:val="none" w:sz="0" w:space="0" w:color="auto"/>
          </w:divBdr>
        </w:div>
        <w:div w:id="1978995864">
          <w:marLeft w:val="0"/>
          <w:marRight w:val="0"/>
          <w:marTop w:val="0"/>
          <w:marBottom w:val="0"/>
          <w:divBdr>
            <w:top w:val="none" w:sz="0" w:space="0" w:color="auto"/>
            <w:left w:val="none" w:sz="0" w:space="0" w:color="auto"/>
            <w:bottom w:val="none" w:sz="0" w:space="0" w:color="auto"/>
            <w:right w:val="none" w:sz="0" w:space="0" w:color="auto"/>
          </w:divBdr>
        </w:div>
        <w:div w:id="415371157">
          <w:marLeft w:val="0"/>
          <w:marRight w:val="0"/>
          <w:marTop w:val="0"/>
          <w:marBottom w:val="0"/>
          <w:divBdr>
            <w:top w:val="none" w:sz="0" w:space="0" w:color="auto"/>
            <w:left w:val="none" w:sz="0" w:space="0" w:color="auto"/>
            <w:bottom w:val="none" w:sz="0" w:space="0" w:color="auto"/>
            <w:right w:val="none" w:sz="0" w:space="0" w:color="auto"/>
          </w:divBdr>
        </w:div>
        <w:div w:id="1446733947">
          <w:marLeft w:val="0"/>
          <w:marRight w:val="0"/>
          <w:marTop w:val="0"/>
          <w:marBottom w:val="0"/>
          <w:divBdr>
            <w:top w:val="none" w:sz="0" w:space="0" w:color="auto"/>
            <w:left w:val="none" w:sz="0" w:space="0" w:color="auto"/>
            <w:bottom w:val="none" w:sz="0" w:space="0" w:color="auto"/>
            <w:right w:val="none" w:sz="0" w:space="0" w:color="auto"/>
          </w:divBdr>
        </w:div>
        <w:div w:id="1637174787">
          <w:marLeft w:val="0"/>
          <w:marRight w:val="0"/>
          <w:marTop w:val="0"/>
          <w:marBottom w:val="0"/>
          <w:divBdr>
            <w:top w:val="none" w:sz="0" w:space="0" w:color="auto"/>
            <w:left w:val="none" w:sz="0" w:space="0" w:color="auto"/>
            <w:bottom w:val="none" w:sz="0" w:space="0" w:color="auto"/>
            <w:right w:val="none" w:sz="0" w:space="0" w:color="auto"/>
          </w:divBdr>
        </w:div>
        <w:div w:id="1665670321">
          <w:marLeft w:val="0"/>
          <w:marRight w:val="0"/>
          <w:marTop w:val="0"/>
          <w:marBottom w:val="0"/>
          <w:divBdr>
            <w:top w:val="none" w:sz="0" w:space="0" w:color="auto"/>
            <w:left w:val="none" w:sz="0" w:space="0" w:color="auto"/>
            <w:bottom w:val="none" w:sz="0" w:space="0" w:color="auto"/>
            <w:right w:val="none" w:sz="0" w:space="0" w:color="auto"/>
          </w:divBdr>
        </w:div>
      </w:divsChild>
    </w:div>
    <w:div w:id="1390029597">
      <w:bodyDiv w:val="1"/>
      <w:marLeft w:val="0"/>
      <w:marRight w:val="0"/>
      <w:marTop w:val="0"/>
      <w:marBottom w:val="0"/>
      <w:divBdr>
        <w:top w:val="none" w:sz="0" w:space="0" w:color="auto"/>
        <w:left w:val="none" w:sz="0" w:space="0" w:color="auto"/>
        <w:bottom w:val="none" w:sz="0" w:space="0" w:color="auto"/>
        <w:right w:val="none" w:sz="0" w:space="0" w:color="auto"/>
      </w:divBdr>
      <w:divsChild>
        <w:div w:id="2140607316">
          <w:marLeft w:val="0"/>
          <w:marRight w:val="0"/>
          <w:marTop w:val="0"/>
          <w:marBottom w:val="0"/>
          <w:divBdr>
            <w:top w:val="none" w:sz="0" w:space="0" w:color="auto"/>
            <w:left w:val="none" w:sz="0" w:space="0" w:color="auto"/>
            <w:bottom w:val="none" w:sz="0" w:space="0" w:color="auto"/>
            <w:right w:val="none" w:sz="0" w:space="0" w:color="auto"/>
          </w:divBdr>
        </w:div>
        <w:div w:id="266155720">
          <w:marLeft w:val="0"/>
          <w:marRight w:val="0"/>
          <w:marTop w:val="0"/>
          <w:marBottom w:val="0"/>
          <w:divBdr>
            <w:top w:val="none" w:sz="0" w:space="0" w:color="auto"/>
            <w:left w:val="none" w:sz="0" w:space="0" w:color="auto"/>
            <w:bottom w:val="none" w:sz="0" w:space="0" w:color="auto"/>
            <w:right w:val="none" w:sz="0" w:space="0" w:color="auto"/>
          </w:divBdr>
        </w:div>
        <w:div w:id="776297260">
          <w:marLeft w:val="0"/>
          <w:marRight w:val="0"/>
          <w:marTop w:val="0"/>
          <w:marBottom w:val="0"/>
          <w:divBdr>
            <w:top w:val="none" w:sz="0" w:space="0" w:color="auto"/>
            <w:left w:val="none" w:sz="0" w:space="0" w:color="auto"/>
            <w:bottom w:val="none" w:sz="0" w:space="0" w:color="auto"/>
            <w:right w:val="none" w:sz="0" w:space="0" w:color="auto"/>
          </w:divBdr>
        </w:div>
        <w:div w:id="1231233552">
          <w:marLeft w:val="0"/>
          <w:marRight w:val="0"/>
          <w:marTop w:val="0"/>
          <w:marBottom w:val="0"/>
          <w:divBdr>
            <w:top w:val="none" w:sz="0" w:space="0" w:color="auto"/>
            <w:left w:val="none" w:sz="0" w:space="0" w:color="auto"/>
            <w:bottom w:val="none" w:sz="0" w:space="0" w:color="auto"/>
            <w:right w:val="none" w:sz="0" w:space="0" w:color="auto"/>
          </w:divBdr>
        </w:div>
        <w:div w:id="1561675188">
          <w:marLeft w:val="0"/>
          <w:marRight w:val="0"/>
          <w:marTop w:val="0"/>
          <w:marBottom w:val="0"/>
          <w:divBdr>
            <w:top w:val="none" w:sz="0" w:space="0" w:color="auto"/>
            <w:left w:val="none" w:sz="0" w:space="0" w:color="auto"/>
            <w:bottom w:val="none" w:sz="0" w:space="0" w:color="auto"/>
            <w:right w:val="none" w:sz="0" w:space="0" w:color="auto"/>
          </w:divBdr>
        </w:div>
        <w:div w:id="658388844">
          <w:marLeft w:val="0"/>
          <w:marRight w:val="0"/>
          <w:marTop w:val="0"/>
          <w:marBottom w:val="0"/>
          <w:divBdr>
            <w:top w:val="none" w:sz="0" w:space="0" w:color="auto"/>
            <w:left w:val="none" w:sz="0" w:space="0" w:color="auto"/>
            <w:bottom w:val="none" w:sz="0" w:space="0" w:color="auto"/>
            <w:right w:val="none" w:sz="0" w:space="0" w:color="auto"/>
          </w:divBdr>
        </w:div>
        <w:div w:id="1439905366">
          <w:marLeft w:val="0"/>
          <w:marRight w:val="0"/>
          <w:marTop w:val="0"/>
          <w:marBottom w:val="0"/>
          <w:divBdr>
            <w:top w:val="none" w:sz="0" w:space="0" w:color="auto"/>
            <w:left w:val="none" w:sz="0" w:space="0" w:color="auto"/>
            <w:bottom w:val="none" w:sz="0" w:space="0" w:color="auto"/>
            <w:right w:val="none" w:sz="0" w:space="0" w:color="auto"/>
          </w:divBdr>
        </w:div>
        <w:div w:id="156458896">
          <w:marLeft w:val="0"/>
          <w:marRight w:val="0"/>
          <w:marTop w:val="0"/>
          <w:marBottom w:val="0"/>
          <w:divBdr>
            <w:top w:val="none" w:sz="0" w:space="0" w:color="auto"/>
            <w:left w:val="none" w:sz="0" w:space="0" w:color="auto"/>
            <w:bottom w:val="none" w:sz="0" w:space="0" w:color="auto"/>
            <w:right w:val="none" w:sz="0" w:space="0" w:color="auto"/>
          </w:divBdr>
        </w:div>
        <w:div w:id="912548644">
          <w:marLeft w:val="0"/>
          <w:marRight w:val="0"/>
          <w:marTop w:val="0"/>
          <w:marBottom w:val="0"/>
          <w:divBdr>
            <w:top w:val="none" w:sz="0" w:space="0" w:color="auto"/>
            <w:left w:val="none" w:sz="0" w:space="0" w:color="auto"/>
            <w:bottom w:val="none" w:sz="0" w:space="0" w:color="auto"/>
            <w:right w:val="none" w:sz="0" w:space="0" w:color="auto"/>
          </w:divBdr>
        </w:div>
        <w:div w:id="206917799">
          <w:marLeft w:val="0"/>
          <w:marRight w:val="0"/>
          <w:marTop w:val="0"/>
          <w:marBottom w:val="0"/>
          <w:divBdr>
            <w:top w:val="none" w:sz="0" w:space="0" w:color="auto"/>
            <w:left w:val="none" w:sz="0" w:space="0" w:color="auto"/>
            <w:bottom w:val="none" w:sz="0" w:space="0" w:color="auto"/>
            <w:right w:val="none" w:sz="0" w:space="0" w:color="auto"/>
          </w:divBdr>
        </w:div>
        <w:div w:id="749229617">
          <w:marLeft w:val="0"/>
          <w:marRight w:val="0"/>
          <w:marTop w:val="0"/>
          <w:marBottom w:val="0"/>
          <w:divBdr>
            <w:top w:val="none" w:sz="0" w:space="0" w:color="auto"/>
            <w:left w:val="none" w:sz="0" w:space="0" w:color="auto"/>
            <w:bottom w:val="none" w:sz="0" w:space="0" w:color="auto"/>
            <w:right w:val="none" w:sz="0" w:space="0" w:color="auto"/>
          </w:divBdr>
        </w:div>
        <w:div w:id="618804708">
          <w:marLeft w:val="0"/>
          <w:marRight w:val="0"/>
          <w:marTop w:val="0"/>
          <w:marBottom w:val="0"/>
          <w:divBdr>
            <w:top w:val="none" w:sz="0" w:space="0" w:color="auto"/>
            <w:left w:val="none" w:sz="0" w:space="0" w:color="auto"/>
            <w:bottom w:val="none" w:sz="0" w:space="0" w:color="auto"/>
            <w:right w:val="none" w:sz="0" w:space="0" w:color="auto"/>
          </w:divBdr>
        </w:div>
        <w:div w:id="10230984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nlinelibrary.wiley.com/doi/10.1002/2015JC011579/full" TargetMode="External"/><Relationship Id="rId18" Type="http://schemas.openxmlformats.org/officeDocument/2006/relationships/image" Target="media/image3.jpg"/><Relationship Id="rId26" Type="http://schemas.openxmlformats.org/officeDocument/2006/relationships/image" Target="media/image7.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onlinelibrary.wiley.com/doi/10.1002/2015JC011357/full" TargetMode="External"/><Relationship Id="rId34" Type="http://schemas.openxmlformats.org/officeDocument/2006/relationships/image" Target="media/image13.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onlinelibrary.wiley.com/doi/10.1002/2015JC011579/full" TargetMode="External"/><Relationship Id="rId17" Type="http://schemas.openxmlformats.org/officeDocument/2006/relationships/hyperlink" Target="http://onlinelibrary.wiley.com/doi/10.1002/2015JC011579/full" TargetMode="External"/><Relationship Id="rId25" Type="http://schemas.openxmlformats.org/officeDocument/2006/relationships/image" Target="media/image6.png"/><Relationship Id="rId33" Type="http://schemas.openxmlformats.org/officeDocument/2006/relationships/image" Target="media/image12.jpg"/><Relationship Id="rId38" Type="http://schemas.openxmlformats.org/officeDocument/2006/relationships/image" Target="media/image1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onlinelibrary.wiley.com/doi/10.1002/2015JC011579/full" TargetMode="External"/><Relationship Id="rId20" Type="http://schemas.openxmlformats.org/officeDocument/2006/relationships/hyperlink" Target="http://onlinelibrary.wiley.com/doi/10.1002/2015JC011357/full" TargetMode="External"/><Relationship Id="rId29" Type="http://schemas.openxmlformats.org/officeDocument/2006/relationships/hyperlink" Target="http://onlinelibrary.wiley.com/doi/10.1002/2015JC011579/full"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nlinelibrary.wiley.com/doi/10.1002/2015JC011579/full" TargetMode="External"/><Relationship Id="rId24" Type="http://schemas.openxmlformats.org/officeDocument/2006/relationships/image" Target="media/image5.jpg"/><Relationship Id="rId32" Type="http://schemas.openxmlformats.org/officeDocument/2006/relationships/image" Target="media/image11.emf"/><Relationship Id="rId37" Type="http://schemas.openxmlformats.org/officeDocument/2006/relationships/image" Target="media/image16.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onlinelibrary.wiley.com/doi/10.1002/2015JC011579/full" TargetMode="External"/><Relationship Id="rId23" Type="http://schemas.openxmlformats.org/officeDocument/2006/relationships/image" Target="media/image4.jpg"/><Relationship Id="rId28" Type="http://schemas.openxmlformats.org/officeDocument/2006/relationships/image" Target="media/image9.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hyperlink" Target="http://onlinelibrary.wiley.com/doi/10.1002/2015JC011357/full" TargetMode="External"/><Relationship Id="rId31" Type="http://schemas.openxmlformats.org/officeDocument/2006/relationships/image" Target="media/image10.png"/><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onlinelibrary.wiley.com/doi/10.1002/2015JC011579/full" TargetMode="External"/><Relationship Id="rId22" Type="http://schemas.openxmlformats.org/officeDocument/2006/relationships/hyperlink" Target="http://onlinelibrary.wiley.com/doi/10.1002/2015JC011357/full" TargetMode="External"/><Relationship Id="rId27" Type="http://schemas.openxmlformats.org/officeDocument/2006/relationships/image" Target="media/image8.png"/><Relationship Id="rId30" Type="http://schemas.openxmlformats.org/officeDocument/2006/relationships/hyperlink" Target="http://onlinelibrary.wiley.com/doi/10.1002/2015JC011579/full" TargetMode="External"/><Relationship Id="rId35" Type="http://schemas.openxmlformats.org/officeDocument/2006/relationships/image" Target="media/image14.png"/><Relationship Id="rId43" Type="http://schemas.openxmlformats.org/officeDocument/2006/relationships/footer" Target="footer2.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B1406-9534-4C04-BC6D-DD10A0009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7654</Words>
  <Characters>46690</Characters>
  <Application>Microsoft Office Word</Application>
  <DocSecurity>0</DocSecurity>
  <Lines>389</Lines>
  <Paragraphs>108</Paragraphs>
  <ScaleCrop>false</ScaleCrop>
  <HeadingPairs>
    <vt:vector size="2" baseType="variant">
      <vt:variant>
        <vt:lpstr>Title</vt:lpstr>
      </vt:variant>
      <vt:variant>
        <vt:i4>1</vt:i4>
      </vt:variant>
    </vt:vector>
  </HeadingPairs>
  <TitlesOfParts>
    <vt:vector size="1" baseType="lpstr">
      <vt:lpstr/>
    </vt:vector>
  </TitlesOfParts>
  <Company>UCSD/SIO</Company>
  <LinksUpToDate>false</LinksUpToDate>
  <CharactersWithSpaces>54236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Detlef Stammer</dc:creator>
  <cp:lastModifiedBy>Ole Baltazar Andersen</cp:lastModifiedBy>
  <cp:revision>2</cp:revision>
  <cp:lastPrinted>2016-10-07T07:05:00Z</cp:lastPrinted>
  <dcterms:created xsi:type="dcterms:W3CDTF">2016-10-11T12:49:00Z</dcterms:created>
  <dcterms:modified xsi:type="dcterms:W3CDTF">2016-10-11T12:49:00Z</dcterms:modified>
</cp:coreProperties>
</file>