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D11B2E" w14:textId="524A70CA" w:rsidR="00C86C12" w:rsidRPr="00741442" w:rsidRDefault="00C86C12" w:rsidP="0009088E">
      <w:pPr>
        <w:spacing w:line="360" w:lineRule="auto"/>
        <w:rPr>
          <w:b/>
          <w:sz w:val="28"/>
          <w:lang w:val="en-US"/>
        </w:rPr>
      </w:pPr>
      <w:r w:rsidRPr="00741442">
        <w:rPr>
          <w:b/>
          <w:sz w:val="28"/>
          <w:lang w:val="en-US"/>
        </w:rPr>
        <w:t xml:space="preserve">Improving the </w:t>
      </w:r>
      <w:r w:rsidR="00BD70E4">
        <w:rPr>
          <w:b/>
          <w:sz w:val="28"/>
          <w:lang w:val="en-US"/>
        </w:rPr>
        <w:t>C</w:t>
      </w:r>
      <w:r w:rsidRPr="00741442">
        <w:rPr>
          <w:b/>
          <w:sz w:val="28"/>
          <w:lang w:val="en-US"/>
        </w:rPr>
        <w:t>oastal M</w:t>
      </w:r>
      <w:r>
        <w:rPr>
          <w:b/>
          <w:sz w:val="28"/>
          <w:lang w:val="en-US"/>
        </w:rPr>
        <w:t xml:space="preserve">ean </w:t>
      </w:r>
      <w:r w:rsidR="00BD70E4">
        <w:rPr>
          <w:b/>
          <w:sz w:val="28"/>
          <w:lang w:val="en-US"/>
        </w:rPr>
        <w:t>D</w:t>
      </w:r>
      <w:r>
        <w:rPr>
          <w:b/>
          <w:sz w:val="28"/>
          <w:lang w:val="en-US"/>
        </w:rPr>
        <w:t xml:space="preserve">ynamic Topography by </w:t>
      </w:r>
      <w:r w:rsidR="00BD70E4">
        <w:rPr>
          <w:b/>
          <w:sz w:val="28"/>
          <w:lang w:val="en-US"/>
        </w:rPr>
        <w:t>G</w:t>
      </w:r>
      <w:r>
        <w:rPr>
          <w:b/>
          <w:sz w:val="28"/>
          <w:lang w:val="en-US"/>
        </w:rPr>
        <w:t xml:space="preserve">eodetic </w:t>
      </w:r>
      <w:r w:rsidR="00BD70E4">
        <w:rPr>
          <w:b/>
          <w:sz w:val="28"/>
          <w:lang w:val="en-US"/>
        </w:rPr>
        <w:t>C</w:t>
      </w:r>
      <w:r>
        <w:rPr>
          <w:b/>
          <w:sz w:val="28"/>
          <w:lang w:val="en-US"/>
        </w:rPr>
        <w:t>ombination of</w:t>
      </w:r>
      <w:r w:rsidRPr="00741442">
        <w:rPr>
          <w:b/>
          <w:sz w:val="28"/>
          <w:lang w:val="en-US"/>
        </w:rPr>
        <w:t xml:space="preserve"> T</w:t>
      </w:r>
      <w:r>
        <w:rPr>
          <w:b/>
          <w:sz w:val="28"/>
          <w:lang w:val="en-US"/>
        </w:rPr>
        <w:t xml:space="preserve">ide </w:t>
      </w:r>
      <w:r w:rsidR="00BD70E4">
        <w:rPr>
          <w:b/>
          <w:sz w:val="28"/>
          <w:lang w:val="en-US"/>
        </w:rPr>
        <w:t>G</w:t>
      </w:r>
      <w:r>
        <w:rPr>
          <w:b/>
          <w:sz w:val="28"/>
          <w:lang w:val="en-US"/>
        </w:rPr>
        <w:t>auge</w:t>
      </w:r>
      <w:r w:rsidRPr="00741442">
        <w:rPr>
          <w:b/>
          <w:sz w:val="28"/>
          <w:lang w:val="en-US"/>
        </w:rPr>
        <w:t xml:space="preserve"> </w:t>
      </w:r>
      <w:r>
        <w:rPr>
          <w:b/>
          <w:sz w:val="28"/>
          <w:lang w:val="en-US"/>
        </w:rPr>
        <w:t xml:space="preserve">and </w:t>
      </w:r>
      <w:r w:rsidR="00BD70E4">
        <w:rPr>
          <w:b/>
          <w:sz w:val="28"/>
          <w:lang w:val="en-US"/>
        </w:rPr>
        <w:t>S</w:t>
      </w:r>
      <w:r>
        <w:rPr>
          <w:b/>
          <w:sz w:val="28"/>
          <w:lang w:val="en-US"/>
        </w:rPr>
        <w:t xml:space="preserve">atellite </w:t>
      </w:r>
      <w:r w:rsidR="00734059">
        <w:rPr>
          <w:b/>
          <w:sz w:val="28"/>
          <w:lang w:val="en-US"/>
        </w:rPr>
        <w:t xml:space="preserve">Altimetry </w:t>
      </w:r>
    </w:p>
    <w:p w14:paraId="1A33FA91" w14:textId="77777777" w:rsidR="00AD6B79" w:rsidRDefault="00AD6B79" w:rsidP="0009088E">
      <w:pPr>
        <w:spacing w:line="360" w:lineRule="auto"/>
      </w:pPr>
    </w:p>
    <w:p w14:paraId="1B0C7C05" w14:textId="2C78B02D" w:rsidR="00C86C12" w:rsidRDefault="00C86C12" w:rsidP="0009088E">
      <w:pPr>
        <w:spacing w:line="360" w:lineRule="auto"/>
        <w:rPr>
          <w:lang w:val="en-US"/>
        </w:rPr>
      </w:pPr>
      <w:r w:rsidRPr="00741442">
        <w:t>Ole B. Andersen</w:t>
      </w:r>
      <w:r w:rsidRPr="00C86C12">
        <w:rPr>
          <w:vertAlign w:val="superscript"/>
        </w:rPr>
        <w:t>1</w:t>
      </w:r>
      <w:r w:rsidRPr="00741442">
        <w:t>, Karina Nielsen</w:t>
      </w:r>
      <w:r w:rsidRPr="00C86C12">
        <w:rPr>
          <w:vertAlign w:val="superscript"/>
        </w:rPr>
        <w:t>1</w:t>
      </w:r>
      <w:r w:rsidRPr="00741442">
        <w:t>, Per Knudsen</w:t>
      </w:r>
      <w:r w:rsidRPr="00C86C12">
        <w:rPr>
          <w:vertAlign w:val="superscript"/>
        </w:rPr>
        <w:t>1</w:t>
      </w:r>
      <w:r>
        <w:t xml:space="preserve">, </w:t>
      </w:r>
      <w:r w:rsidRPr="00741442">
        <w:rPr>
          <w:lang w:val="en-US"/>
        </w:rPr>
        <w:t xml:space="preserve">Chris </w:t>
      </w:r>
      <w:r w:rsidR="00A72DFE">
        <w:rPr>
          <w:lang w:val="en-US"/>
        </w:rPr>
        <w:t xml:space="preserve">W. </w:t>
      </w:r>
      <w:r w:rsidRPr="00741442">
        <w:rPr>
          <w:lang w:val="en-US"/>
        </w:rPr>
        <w:t>Hughes</w:t>
      </w:r>
      <w:r>
        <w:rPr>
          <w:vertAlign w:val="superscript"/>
        </w:rPr>
        <w:t>2</w:t>
      </w:r>
      <w:proofErr w:type="gramStart"/>
      <w:r w:rsidR="00A72DFE">
        <w:rPr>
          <w:vertAlign w:val="superscript"/>
        </w:rPr>
        <w:t>,3</w:t>
      </w:r>
      <w:proofErr w:type="gramEnd"/>
    </w:p>
    <w:p w14:paraId="48FE8A28" w14:textId="2D0B7C80" w:rsidR="00C86C12" w:rsidRDefault="00C86C12" w:rsidP="0009088E">
      <w:pPr>
        <w:spacing w:line="360" w:lineRule="auto"/>
        <w:rPr>
          <w:lang w:val="en-US"/>
        </w:rPr>
      </w:pPr>
      <w:r w:rsidRPr="00741442">
        <w:rPr>
          <w:lang w:val="en-US"/>
        </w:rPr>
        <w:t>R</w:t>
      </w:r>
      <w:r w:rsidR="00213555">
        <w:rPr>
          <w:lang w:val="en-US"/>
        </w:rPr>
        <w:t>ory</w:t>
      </w:r>
      <w:r w:rsidRPr="00741442">
        <w:rPr>
          <w:lang w:val="en-US"/>
        </w:rPr>
        <w:t xml:space="preserve"> </w:t>
      </w:r>
      <w:r w:rsidR="00A72DFE" w:rsidRPr="00741442">
        <w:rPr>
          <w:lang w:val="en-US"/>
        </w:rPr>
        <w:t>Bingham</w:t>
      </w:r>
      <w:r w:rsidR="00A72DFE">
        <w:rPr>
          <w:vertAlign w:val="superscript"/>
        </w:rPr>
        <w:t>4</w:t>
      </w:r>
      <w:r>
        <w:rPr>
          <w:lang w:val="en-US"/>
        </w:rPr>
        <w:t xml:space="preserve">, </w:t>
      </w:r>
      <w:r w:rsidRPr="00741442">
        <w:rPr>
          <w:lang w:val="en-US"/>
        </w:rPr>
        <w:t>Luciana Fenoglio-</w:t>
      </w:r>
      <w:r w:rsidR="00A72DFE" w:rsidRPr="00741442">
        <w:rPr>
          <w:lang w:val="en-US"/>
        </w:rPr>
        <w:t>Marc</w:t>
      </w:r>
      <w:r w:rsidR="00A72DFE">
        <w:rPr>
          <w:vertAlign w:val="superscript"/>
        </w:rPr>
        <w:t>5</w:t>
      </w:r>
      <w:r w:rsidR="00077994">
        <w:rPr>
          <w:lang w:val="en-US"/>
        </w:rPr>
        <w:t>,</w:t>
      </w:r>
      <w:r>
        <w:rPr>
          <w:lang w:val="en-US"/>
        </w:rPr>
        <w:t xml:space="preserve"> </w:t>
      </w:r>
      <w:proofErr w:type="spellStart"/>
      <w:r>
        <w:rPr>
          <w:lang w:val="en-US"/>
        </w:rPr>
        <w:t>M</w:t>
      </w:r>
      <w:r w:rsidR="00077994">
        <w:rPr>
          <w:lang w:val="en-US"/>
        </w:rPr>
        <w:t>é</w:t>
      </w:r>
      <w:r>
        <w:rPr>
          <w:lang w:val="en-US"/>
        </w:rPr>
        <w:t>d</w:t>
      </w:r>
      <w:r w:rsidR="00077994">
        <w:rPr>
          <w:lang w:val="en-US"/>
        </w:rPr>
        <w:t>é</w:t>
      </w:r>
      <w:r>
        <w:rPr>
          <w:lang w:val="en-US"/>
        </w:rPr>
        <w:t>ric</w:t>
      </w:r>
      <w:proofErr w:type="spellEnd"/>
      <w:r>
        <w:rPr>
          <w:lang w:val="en-US"/>
        </w:rPr>
        <w:t xml:space="preserve"> </w:t>
      </w:r>
      <w:r w:rsidR="00A72DFE">
        <w:rPr>
          <w:lang w:val="en-US"/>
        </w:rPr>
        <w:t>Gravelle</w:t>
      </w:r>
      <w:r w:rsidR="00A72DFE">
        <w:rPr>
          <w:vertAlign w:val="superscript"/>
        </w:rPr>
        <w:t>6</w:t>
      </w:r>
      <w:r w:rsidR="00077994">
        <w:rPr>
          <w:lang w:val="en-US"/>
        </w:rPr>
        <w:t>,</w:t>
      </w:r>
      <w:r>
        <w:rPr>
          <w:lang w:val="en-US"/>
        </w:rPr>
        <w:t xml:space="preserve"> Michael </w:t>
      </w:r>
      <w:r w:rsidR="00A72DFE">
        <w:rPr>
          <w:lang w:val="en-US"/>
        </w:rPr>
        <w:t>Kern</w:t>
      </w:r>
      <w:r w:rsidR="00A72DFE">
        <w:rPr>
          <w:vertAlign w:val="superscript"/>
        </w:rPr>
        <w:t>7</w:t>
      </w:r>
      <w:r w:rsidR="00077994">
        <w:rPr>
          <w:lang w:val="en-US"/>
        </w:rPr>
        <w:t xml:space="preserve">, Sara Padilla </w:t>
      </w:r>
      <w:r w:rsidR="00A72DFE">
        <w:rPr>
          <w:lang w:val="en-US"/>
        </w:rPr>
        <w:t>Polo</w:t>
      </w:r>
      <w:r w:rsidR="00A72DFE">
        <w:rPr>
          <w:vertAlign w:val="superscript"/>
          <w:lang w:val="en-US"/>
        </w:rPr>
        <w:t>8</w:t>
      </w:r>
      <w:r w:rsidR="00A72DFE" w:rsidRPr="00077994">
        <w:rPr>
          <w:vertAlign w:val="superscript"/>
          <w:lang w:val="en-US"/>
        </w:rPr>
        <w:t xml:space="preserve"> </w:t>
      </w:r>
    </w:p>
    <w:p w14:paraId="6806FF2A" w14:textId="77777777" w:rsidR="00C86C12" w:rsidRPr="00010D7D" w:rsidRDefault="00C86C12" w:rsidP="0009088E">
      <w:pPr>
        <w:pStyle w:val="Correspondencedetails"/>
        <w:rPr>
          <w:bCs/>
          <w:i/>
          <w:lang w:val="en-US"/>
        </w:rPr>
      </w:pPr>
      <w:r w:rsidRPr="00010D7D">
        <w:rPr>
          <w:bCs/>
          <w:i/>
          <w:lang w:val="en-US"/>
        </w:rPr>
        <w:t>(1)</w:t>
      </w:r>
      <w:r w:rsidR="00D75178" w:rsidRPr="00010D7D">
        <w:rPr>
          <w:bCs/>
          <w:i/>
          <w:lang w:val="en-US"/>
        </w:rPr>
        <w:t xml:space="preserve"> </w:t>
      </w:r>
      <w:r w:rsidRPr="00010D7D">
        <w:rPr>
          <w:bCs/>
          <w:i/>
          <w:lang w:val="en-US"/>
        </w:rPr>
        <w:t xml:space="preserve">Technical University of Denmark, DTU Space, 2800 </w:t>
      </w:r>
      <w:proofErr w:type="spellStart"/>
      <w:r w:rsidRPr="00010D7D">
        <w:rPr>
          <w:bCs/>
          <w:i/>
          <w:lang w:val="en-US"/>
        </w:rPr>
        <w:t>Lyngby</w:t>
      </w:r>
      <w:proofErr w:type="spellEnd"/>
      <w:r w:rsidRPr="00010D7D">
        <w:rPr>
          <w:bCs/>
          <w:i/>
          <w:lang w:val="en-US"/>
        </w:rPr>
        <w:t>, Denmark.</w:t>
      </w:r>
    </w:p>
    <w:p w14:paraId="19F4D455" w14:textId="0E11C710" w:rsidR="00A72DFE" w:rsidRPr="00010D7D" w:rsidRDefault="00C86C12" w:rsidP="0009088E">
      <w:pPr>
        <w:pStyle w:val="Correspondencedetails"/>
        <w:rPr>
          <w:bCs/>
          <w:i/>
          <w:lang w:val="en-US"/>
        </w:rPr>
      </w:pPr>
      <w:r w:rsidRPr="00010D7D">
        <w:rPr>
          <w:bCs/>
          <w:i/>
          <w:lang w:val="en-US"/>
        </w:rPr>
        <w:t>(2)</w:t>
      </w:r>
      <w:r w:rsidR="00D75178" w:rsidRPr="00010D7D">
        <w:rPr>
          <w:bCs/>
          <w:i/>
          <w:lang w:val="en-US"/>
        </w:rPr>
        <w:t xml:space="preserve"> </w:t>
      </w:r>
      <w:r w:rsidRPr="00010D7D">
        <w:rPr>
          <w:bCs/>
          <w:i/>
          <w:lang w:val="en-US"/>
        </w:rPr>
        <w:t xml:space="preserve">University of Liverpool, Liverpool, </w:t>
      </w:r>
      <w:r w:rsidR="00A72DFE" w:rsidRPr="00010D7D">
        <w:rPr>
          <w:bCs/>
          <w:i/>
          <w:lang w:val="en-US"/>
        </w:rPr>
        <w:t>UK</w:t>
      </w:r>
    </w:p>
    <w:p w14:paraId="6F77D7E7" w14:textId="5E1AFABD" w:rsidR="00C86C12" w:rsidRPr="00010D7D" w:rsidRDefault="00A72DFE" w:rsidP="0009088E">
      <w:pPr>
        <w:pStyle w:val="Correspondencedetails"/>
        <w:rPr>
          <w:bCs/>
          <w:i/>
          <w:lang w:val="en-US"/>
        </w:rPr>
      </w:pPr>
      <w:r w:rsidRPr="00010D7D">
        <w:rPr>
          <w:bCs/>
          <w:i/>
          <w:lang w:val="en-US"/>
        </w:rPr>
        <w:t>(3) National Oceanography Centre, Liverpool. UK</w:t>
      </w:r>
      <w:r w:rsidR="00C86C12" w:rsidRPr="00010D7D">
        <w:rPr>
          <w:bCs/>
          <w:i/>
          <w:lang w:val="en-US"/>
        </w:rPr>
        <w:t xml:space="preserve"> </w:t>
      </w:r>
    </w:p>
    <w:p w14:paraId="63A2BD77" w14:textId="53F0681F" w:rsidR="00C86C12" w:rsidRPr="00010D7D" w:rsidRDefault="00C86C12" w:rsidP="0009088E">
      <w:pPr>
        <w:pStyle w:val="Correspondencedetails"/>
        <w:rPr>
          <w:bCs/>
          <w:i/>
          <w:lang w:val="en-US"/>
        </w:rPr>
      </w:pPr>
      <w:r w:rsidRPr="00010D7D">
        <w:rPr>
          <w:bCs/>
          <w:i/>
          <w:lang w:val="en-US"/>
        </w:rPr>
        <w:t>(</w:t>
      </w:r>
      <w:r w:rsidR="00A72DFE" w:rsidRPr="00010D7D">
        <w:rPr>
          <w:bCs/>
          <w:i/>
          <w:lang w:val="en-US"/>
        </w:rPr>
        <w:t>4</w:t>
      </w:r>
      <w:r w:rsidRPr="00010D7D">
        <w:rPr>
          <w:bCs/>
          <w:i/>
          <w:lang w:val="en-US"/>
        </w:rPr>
        <w:t xml:space="preserve">) University of Bristol, Bristol, </w:t>
      </w:r>
      <w:r w:rsidR="002B2A47" w:rsidRPr="00010D7D">
        <w:rPr>
          <w:bCs/>
          <w:i/>
          <w:lang w:val="en-US"/>
        </w:rPr>
        <w:t>UK</w:t>
      </w:r>
    </w:p>
    <w:p w14:paraId="754B6481" w14:textId="48D747B3" w:rsidR="00D75178" w:rsidRPr="00010D7D" w:rsidRDefault="00D75178" w:rsidP="0009088E">
      <w:pPr>
        <w:pStyle w:val="Correspondencedetails"/>
        <w:rPr>
          <w:bCs/>
          <w:i/>
          <w:lang w:val="en-US"/>
        </w:rPr>
      </w:pPr>
      <w:r w:rsidRPr="00010D7D">
        <w:rPr>
          <w:bCs/>
          <w:i/>
          <w:lang w:val="en-US"/>
        </w:rPr>
        <w:t>(</w:t>
      </w:r>
      <w:r w:rsidR="00A72DFE" w:rsidRPr="00010D7D">
        <w:rPr>
          <w:bCs/>
          <w:i/>
          <w:lang w:val="en-US"/>
        </w:rPr>
        <w:t>5</w:t>
      </w:r>
      <w:r w:rsidRPr="00010D7D">
        <w:rPr>
          <w:bCs/>
          <w:i/>
          <w:lang w:val="en-US"/>
        </w:rPr>
        <w:t xml:space="preserve">) University of Bonn, Bonn, Germany, </w:t>
      </w:r>
    </w:p>
    <w:p w14:paraId="685BA6BE" w14:textId="05E68116" w:rsidR="00C86C12" w:rsidRPr="00010D7D" w:rsidRDefault="00C86C12" w:rsidP="0009088E">
      <w:pPr>
        <w:pStyle w:val="Correspondencedetails"/>
        <w:rPr>
          <w:bCs/>
          <w:i/>
          <w:lang w:val="fr-FR"/>
        </w:rPr>
      </w:pPr>
      <w:r w:rsidRPr="00010D7D">
        <w:rPr>
          <w:bCs/>
          <w:i/>
          <w:lang w:val="fr-FR"/>
        </w:rPr>
        <w:t>(</w:t>
      </w:r>
      <w:r w:rsidR="00A72DFE" w:rsidRPr="00010D7D">
        <w:rPr>
          <w:bCs/>
          <w:i/>
          <w:lang w:val="fr-FR"/>
        </w:rPr>
        <w:t>6</w:t>
      </w:r>
      <w:r w:rsidRPr="00010D7D">
        <w:rPr>
          <w:bCs/>
          <w:i/>
          <w:lang w:val="fr-FR"/>
        </w:rPr>
        <w:t xml:space="preserve">) </w:t>
      </w:r>
      <w:proofErr w:type="spellStart"/>
      <w:r w:rsidRPr="00010D7D">
        <w:rPr>
          <w:bCs/>
          <w:i/>
          <w:lang w:val="fr-FR"/>
        </w:rPr>
        <w:t>LIENS</w:t>
      </w:r>
      <w:r w:rsidR="00077994" w:rsidRPr="00010D7D">
        <w:rPr>
          <w:bCs/>
          <w:i/>
          <w:lang w:val="fr-FR"/>
        </w:rPr>
        <w:t>s</w:t>
      </w:r>
      <w:proofErr w:type="spellEnd"/>
      <w:r w:rsidR="00077994" w:rsidRPr="00010D7D">
        <w:rPr>
          <w:bCs/>
          <w:i/>
          <w:lang w:val="fr-FR"/>
        </w:rPr>
        <w:t xml:space="preserve">, </w:t>
      </w:r>
      <w:r w:rsidRPr="00010D7D">
        <w:rPr>
          <w:bCs/>
          <w:i/>
          <w:lang w:val="fr-FR"/>
        </w:rPr>
        <w:t>Universit</w:t>
      </w:r>
      <w:r w:rsidR="00077994" w:rsidRPr="00010D7D">
        <w:rPr>
          <w:bCs/>
          <w:i/>
          <w:lang w:val="fr-FR"/>
        </w:rPr>
        <w:t>é de</w:t>
      </w:r>
      <w:r w:rsidRPr="00010D7D">
        <w:rPr>
          <w:bCs/>
          <w:i/>
          <w:lang w:val="fr-FR"/>
        </w:rPr>
        <w:t xml:space="preserve"> La Rochelle</w:t>
      </w:r>
      <w:r w:rsidR="00077994" w:rsidRPr="00010D7D">
        <w:rPr>
          <w:bCs/>
          <w:i/>
          <w:lang w:val="fr-FR"/>
        </w:rPr>
        <w:t>-CNRS</w:t>
      </w:r>
      <w:r w:rsidRPr="00010D7D">
        <w:rPr>
          <w:bCs/>
          <w:i/>
          <w:lang w:val="fr-FR"/>
        </w:rPr>
        <w:t xml:space="preserve">, La Rochelle, France </w:t>
      </w:r>
    </w:p>
    <w:p w14:paraId="1F18A6DC" w14:textId="15BDF754" w:rsidR="00C86C12" w:rsidRPr="00010D7D" w:rsidRDefault="00D75178" w:rsidP="0009088E">
      <w:pPr>
        <w:pStyle w:val="Correspondencedetails"/>
        <w:rPr>
          <w:bCs/>
          <w:i/>
          <w:lang w:val="en-US"/>
        </w:rPr>
      </w:pPr>
      <w:r w:rsidRPr="00010D7D">
        <w:rPr>
          <w:bCs/>
          <w:i/>
          <w:lang w:val="en-US"/>
        </w:rPr>
        <w:t>(</w:t>
      </w:r>
      <w:r w:rsidR="00A72DFE" w:rsidRPr="00010D7D">
        <w:rPr>
          <w:bCs/>
          <w:i/>
          <w:lang w:val="en-US"/>
        </w:rPr>
        <w:t>7</w:t>
      </w:r>
      <w:r w:rsidR="00C86C12" w:rsidRPr="00010D7D">
        <w:rPr>
          <w:bCs/>
          <w:i/>
          <w:lang w:val="en-US"/>
        </w:rPr>
        <w:t xml:space="preserve">) ESA ESTEC </w:t>
      </w:r>
      <w:proofErr w:type="spellStart"/>
      <w:r w:rsidR="00D251FC" w:rsidRPr="00010D7D">
        <w:rPr>
          <w:bCs/>
          <w:i/>
          <w:lang w:val="en-US"/>
        </w:rPr>
        <w:t>Noordwijk</w:t>
      </w:r>
      <w:proofErr w:type="spellEnd"/>
      <w:r w:rsidR="00C86C12" w:rsidRPr="00010D7D">
        <w:rPr>
          <w:bCs/>
          <w:i/>
          <w:lang w:val="en-US"/>
        </w:rPr>
        <w:t xml:space="preserve">, </w:t>
      </w:r>
      <w:proofErr w:type="gramStart"/>
      <w:r w:rsidR="00C86C12" w:rsidRPr="00010D7D">
        <w:rPr>
          <w:bCs/>
          <w:i/>
          <w:lang w:val="en-US"/>
        </w:rPr>
        <w:t>The</w:t>
      </w:r>
      <w:proofErr w:type="gramEnd"/>
      <w:r w:rsidR="00C86C12" w:rsidRPr="00010D7D">
        <w:rPr>
          <w:bCs/>
          <w:i/>
          <w:lang w:val="en-US"/>
        </w:rPr>
        <w:t xml:space="preserve"> Netherlands.</w:t>
      </w:r>
    </w:p>
    <w:p w14:paraId="0FC6059D" w14:textId="33C61B05" w:rsidR="00077994" w:rsidRPr="00010D7D" w:rsidRDefault="00077994" w:rsidP="0009088E">
      <w:pPr>
        <w:pStyle w:val="Correspondencedetails"/>
        <w:rPr>
          <w:bCs/>
          <w:i/>
          <w:lang w:val="en-US"/>
        </w:rPr>
      </w:pPr>
      <w:r w:rsidRPr="00010D7D">
        <w:rPr>
          <w:bCs/>
          <w:i/>
          <w:lang w:val="en-US"/>
        </w:rPr>
        <w:t>(</w:t>
      </w:r>
      <w:r w:rsidR="00A72DFE" w:rsidRPr="00010D7D">
        <w:rPr>
          <w:bCs/>
          <w:i/>
          <w:lang w:val="en-US"/>
        </w:rPr>
        <w:t>8</w:t>
      </w:r>
      <w:r w:rsidRPr="00010D7D">
        <w:rPr>
          <w:bCs/>
          <w:i/>
          <w:lang w:val="en-US"/>
        </w:rPr>
        <w:t>) LEGOS,</w:t>
      </w:r>
      <w:r w:rsidRPr="00AD6B79">
        <w:t xml:space="preserve"> </w:t>
      </w:r>
      <w:r w:rsidRPr="00010D7D">
        <w:rPr>
          <w:bCs/>
          <w:i/>
          <w:lang w:val="en-US"/>
        </w:rPr>
        <w:t>CNRS-CNES-IRD-UPS, Toulouse, France</w:t>
      </w:r>
    </w:p>
    <w:p w14:paraId="3AD21AA6" w14:textId="77777777" w:rsidR="00D75178" w:rsidRPr="00AD6B79" w:rsidRDefault="00D75178" w:rsidP="0009088E">
      <w:pPr>
        <w:pStyle w:val="Correspondencedetails"/>
        <w:rPr>
          <w:i/>
          <w:lang w:val="en-US"/>
        </w:rPr>
      </w:pPr>
    </w:p>
    <w:p w14:paraId="0B836742" w14:textId="77777777" w:rsidR="00AD6B79" w:rsidRDefault="00AD6B79" w:rsidP="0009088E">
      <w:pPr>
        <w:pStyle w:val="Correspondencedetails"/>
        <w:rPr>
          <w:lang w:val="en-US"/>
        </w:rPr>
      </w:pPr>
    </w:p>
    <w:p w14:paraId="29551824" w14:textId="598BFAF1" w:rsidR="000A4428" w:rsidRDefault="00C86C12" w:rsidP="0009088E">
      <w:pPr>
        <w:pStyle w:val="Correspondencedetails"/>
        <w:rPr>
          <w:lang w:val="en-US"/>
        </w:rPr>
      </w:pPr>
      <w:r w:rsidRPr="00F77C66">
        <w:rPr>
          <w:lang w:val="en-US"/>
        </w:rPr>
        <w:t xml:space="preserve">Corresponding author: Ole B. Andersen, DTU Denmark, </w:t>
      </w:r>
      <w:proofErr w:type="spellStart"/>
      <w:r w:rsidRPr="00F77C66">
        <w:rPr>
          <w:lang w:val="en-US"/>
        </w:rPr>
        <w:t>Elektrovej</w:t>
      </w:r>
      <w:proofErr w:type="spellEnd"/>
      <w:r w:rsidRPr="00F77C66">
        <w:rPr>
          <w:lang w:val="en-US"/>
        </w:rPr>
        <w:t xml:space="preserve"> bldg. </w:t>
      </w:r>
      <w:r w:rsidRPr="0057607A">
        <w:rPr>
          <w:lang w:val="en-US"/>
        </w:rPr>
        <w:t xml:space="preserve">328, DK-2800 </w:t>
      </w:r>
      <w:proofErr w:type="spellStart"/>
      <w:r w:rsidRPr="0057607A">
        <w:rPr>
          <w:lang w:val="en-US"/>
        </w:rPr>
        <w:t>Kongens</w:t>
      </w:r>
      <w:proofErr w:type="spellEnd"/>
      <w:r w:rsidRPr="0057607A">
        <w:rPr>
          <w:lang w:val="en-US"/>
        </w:rPr>
        <w:t xml:space="preserve"> </w:t>
      </w:r>
      <w:proofErr w:type="spellStart"/>
      <w:r w:rsidRPr="0057607A">
        <w:rPr>
          <w:lang w:val="en-US"/>
        </w:rPr>
        <w:t>Lyngby</w:t>
      </w:r>
      <w:proofErr w:type="spellEnd"/>
      <w:r w:rsidRPr="0057607A">
        <w:rPr>
          <w:lang w:val="en-US"/>
        </w:rPr>
        <w:t xml:space="preserve">, </w:t>
      </w:r>
      <w:hyperlink r:id="rId9" w:history="1">
        <w:r w:rsidR="00AD6B79" w:rsidRPr="00AF26EB">
          <w:rPr>
            <w:rStyle w:val="Hyperlink"/>
            <w:lang w:val="en-US"/>
          </w:rPr>
          <w:t>oa@space.dtu.dk</w:t>
        </w:r>
      </w:hyperlink>
    </w:p>
    <w:p w14:paraId="572B6436" w14:textId="77777777" w:rsidR="00AD6B79" w:rsidRDefault="00AD6B79" w:rsidP="0009088E">
      <w:pPr>
        <w:pStyle w:val="Correspondencedetails"/>
        <w:rPr>
          <w:lang w:val="en-US"/>
        </w:rPr>
      </w:pPr>
    </w:p>
    <w:p w14:paraId="6A26CC03" w14:textId="77777777" w:rsidR="00AD6B79" w:rsidRDefault="00AD6B79" w:rsidP="0009088E">
      <w:pPr>
        <w:pStyle w:val="Correspondencedetails"/>
        <w:rPr>
          <w:lang w:val="en-US"/>
        </w:rPr>
      </w:pPr>
    </w:p>
    <w:p w14:paraId="6D6D6E79" w14:textId="77777777" w:rsidR="00AD6B79" w:rsidRPr="0057607A" w:rsidRDefault="00AD6B79" w:rsidP="0009088E">
      <w:pPr>
        <w:pStyle w:val="Correspondencedetails"/>
        <w:rPr>
          <w:lang w:val="en-US"/>
        </w:rPr>
      </w:pPr>
    </w:p>
    <w:p w14:paraId="408BDBA5" w14:textId="6057C923" w:rsidR="00C246C5" w:rsidRDefault="00C14585" w:rsidP="0009088E">
      <w:pPr>
        <w:pStyle w:val="Heading1"/>
      </w:pPr>
      <w:r w:rsidRPr="008E4590">
        <w:rPr>
          <w:lang w:val="en-US"/>
        </w:rPr>
        <w:br w:type="page"/>
      </w:r>
      <w:r w:rsidR="00545401">
        <w:rPr>
          <w:lang w:val="en-US"/>
        </w:rPr>
        <w:lastRenderedPageBreak/>
        <w:t>Abstract</w:t>
      </w:r>
    </w:p>
    <w:p w14:paraId="291D639D" w14:textId="77777777" w:rsidR="00E6019B" w:rsidRPr="00E6019B" w:rsidRDefault="00E6019B" w:rsidP="00E6019B">
      <w:pPr>
        <w:pStyle w:val="Heading1"/>
        <w:rPr>
          <w:ins w:id="0" w:author="Ole Baltazar Andersen" w:date="2018-08-29T10:50:00Z"/>
          <w:rFonts w:cs="Times New Roman"/>
          <w:b w:val="0"/>
          <w:bCs w:val="0"/>
          <w:kern w:val="0"/>
          <w:szCs w:val="24"/>
          <w:lang w:val="en-US"/>
        </w:rPr>
      </w:pPr>
      <w:ins w:id="1" w:author="Ole Baltazar Andersen" w:date="2018-08-29T10:50:00Z">
        <w:r w:rsidRPr="00E6019B">
          <w:rPr>
            <w:rFonts w:cs="Times New Roman"/>
            <w:b w:val="0"/>
            <w:bCs w:val="0"/>
            <w:kern w:val="0"/>
            <w:szCs w:val="24"/>
            <w:lang w:val="en-US"/>
          </w:rPr>
          <w:t xml:space="preserve">The ocean mean dynamic topography (MDT) </w:t>
        </w:r>
        <w:proofErr w:type="gramStart"/>
        <w:r w:rsidRPr="00E6019B">
          <w:rPr>
            <w:rFonts w:cs="Times New Roman"/>
            <w:b w:val="0"/>
            <w:bCs w:val="0"/>
            <w:kern w:val="0"/>
            <w:szCs w:val="24"/>
            <w:lang w:val="en-US"/>
          </w:rPr>
          <w:t>is  the</w:t>
        </w:r>
        <w:proofErr w:type="gramEnd"/>
        <w:r w:rsidRPr="00E6019B">
          <w:rPr>
            <w:rFonts w:cs="Times New Roman"/>
            <w:b w:val="0"/>
            <w:bCs w:val="0"/>
            <w:kern w:val="0"/>
            <w:szCs w:val="24"/>
            <w:lang w:val="en-US"/>
          </w:rPr>
          <w:t xml:space="preserve"> surface representation of the ocean circulation. The MDT  may be determined by the ocean approach, which involves temporal averaging of numerical ocean circulation model information, or by the geodetic approach, wherein the MDT is derived using the ellipsoidal height of the mean sea surface (MSS), or mean sea level (MSL) minus the geoid as the geoid. The ellipsoidal height of the MSS might be estimated either by satellite or coastal tide gauges by connecting the tide gauge datum to the Earth-centered reference frame.</w:t>
        </w:r>
      </w:ins>
    </w:p>
    <w:p w14:paraId="67833D92" w14:textId="77777777" w:rsidR="00E6019B" w:rsidRPr="00E6019B" w:rsidRDefault="00E6019B" w:rsidP="00E6019B">
      <w:pPr>
        <w:pStyle w:val="Heading1"/>
        <w:rPr>
          <w:ins w:id="2" w:author="Ole Baltazar Andersen" w:date="2018-08-29T10:50:00Z"/>
          <w:rFonts w:cs="Times New Roman"/>
          <w:b w:val="0"/>
          <w:bCs w:val="0"/>
          <w:kern w:val="0"/>
          <w:szCs w:val="24"/>
          <w:lang w:val="en-US"/>
        </w:rPr>
      </w:pPr>
      <w:ins w:id="3" w:author="Ole Baltazar Andersen" w:date="2018-08-29T10:50:00Z">
        <w:r w:rsidRPr="00E6019B">
          <w:rPr>
            <w:rFonts w:cs="Times New Roman"/>
            <w:b w:val="0"/>
            <w:bCs w:val="0"/>
            <w:kern w:val="0"/>
            <w:szCs w:val="24"/>
            <w:lang w:val="en-US"/>
          </w:rPr>
          <w:t xml:space="preserve">In this paper we present a novel approach to improve the coastal MDT, where the solution is based on both satellite altimetry and tide gauge data using new set of 302 tide gauges with ellipsoidal heights through the SONEL network. </w:t>
        </w:r>
      </w:ins>
    </w:p>
    <w:p w14:paraId="5169BC20" w14:textId="77777777" w:rsidR="00E6019B" w:rsidRDefault="00E6019B" w:rsidP="002770C4">
      <w:pPr>
        <w:spacing w:line="360" w:lineRule="auto"/>
        <w:rPr>
          <w:ins w:id="4" w:author="Ole Baltazar Andersen" w:date="2018-08-29T10:50:00Z"/>
          <w:lang w:val="en-US"/>
        </w:rPr>
      </w:pPr>
      <w:ins w:id="5" w:author="Ole Baltazar Andersen" w:date="2018-08-29T10:50:00Z">
        <w:r w:rsidRPr="00E6019B">
          <w:rPr>
            <w:lang w:val="en-US"/>
          </w:rPr>
          <w:t xml:space="preserve">The approach was evaluated for the Northeast Atlantic coast where </w:t>
        </w:r>
        <w:proofErr w:type="gramStart"/>
        <w:r w:rsidRPr="00E6019B">
          <w:rPr>
            <w:lang w:val="en-US"/>
          </w:rPr>
          <w:t>a dense network of GNSS-surveyed tide</w:t>
        </w:r>
        <w:proofErr w:type="gramEnd"/>
        <w:r w:rsidRPr="00E6019B">
          <w:rPr>
            <w:lang w:val="en-US"/>
          </w:rPr>
          <w:t xml:space="preserve"> gauges is available. The typical misfit between tide gauge and satellite or oceanographic MDT was found to be around 9 cm. This misfit was found to be mainly due to small scale geoid errors. Similarly we found, that a single tide gauge places only weak constraints on the coastal dynamic topography.</w:t>
        </w:r>
      </w:ins>
    </w:p>
    <w:p w14:paraId="157DF3C7" w14:textId="6062FBCD" w:rsidR="00124DC0" w:rsidDel="00E6019B" w:rsidRDefault="00124DC0" w:rsidP="00E6019B">
      <w:pPr>
        <w:spacing w:line="360" w:lineRule="auto"/>
        <w:rPr>
          <w:del w:id="6" w:author="Ole Baltazar Andersen" w:date="2018-08-29T10:50:00Z"/>
          <w:lang w:val="en-US"/>
        </w:rPr>
      </w:pPr>
      <w:del w:id="7" w:author="Ole Baltazar Andersen" w:date="2018-08-29T10:50:00Z">
        <w:r w:rsidDel="00E6019B">
          <w:rPr>
            <w:lang w:val="en-US"/>
          </w:rPr>
          <w:delText xml:space="preserve">The ocean mean dynamic topography (MDT) </w:delText>
        </w:r>
      </w:del>
      <w:del w:id="8" w:author="Ole Baltazar Andersen" w:date="2018-08-21T12:58:00Z">
        <w:r w:rsidDel="00860490">
          <w:rPr>
            <w:lang w:val="en-US"/>
          </w:rPr>
          <w:delText>represents</w:delText>
        </w:r>
      </w:del>
      <w:del w:id="9" w:author="Ole Baltazar Andersen" w:date="2018-08-29T10:50:00Z">
        <w:r w:rsidDel="00E6019B">
          <w:rPr>
            <w:lang w:val="en-US"/>
          </w:rPr>
          <w:delText xml:space="preserve"> the surface representation of the ocean circulation</w:delText>
        </w:r>
      </w:del>
      <w:del w:id="10" w:author="Ole Baltazar Andersen" w:date="2018-08-21T12:59:00Z">
        <w:r w:rsidDel="00860490">
          <w:rPr>
            <w:lang w:val="en-US"/>
          </w:rPr>
          <w:delText xml:space="preserve"> and</w:delText>
        </w:r>
      </w:del>
      <w:del w:id="11" w:author="Ole Baltazar Andersen" w:date="2018-08-29T10:50:00Z">
        <w:r w:rsidDel="00E6019B">
          <w:rPr>
            <w:lang w:val="en-US"/>
          </w:rPr>
          <w:delText xml:space="preserve"> </w:delText>
        </w:r>
        <w:r w:rsidRPr="009C2733" w:rsidDel="00E6019B">
          <w:rPr>
            <w:lang w:val="en-US"/>
          </w:rPr>
          <w:delText>may be determined by the ocean approach</w:delText>
        </w:r>
        <w:r w:rsidDel="00E6019B">
          <w:rPr>
            <w:lang w:val="en-US"/>
          </w:rPr>
          <w:delText xml:space="preserve">, which involves temporal averaging of </w:delText>
        </w:r>
        <w:r w:rsidRPr="009C2733" w:rsidDel="00E6019B">
          <w:rPr>
            <w:lang w:val="en-US"/>
          </w:rPr>
          <w:delText>numerical ocean circulation model</w:delText>
        </w:r>
        <w:r w:rsidDel="00E6019B">
          <w:rPr>
            <w:lang w:val="en-US"/>
          </w:rPr>
          <w:delText xml:space="preserve"> information</w:delText>
        </w:r>
        <w:r w:rsidRPr="009C2733" w:rsidDel="00E6019B">
          <w:rPr>
            <w:lang w:val="en-US"/>
          </w:rPr>
          <w:delText>, or by the geodetic</w:delText>
        </w:r>
        <w:r w:rsidDel="00E6019B">
          <w:rPr>
            <w:lang w:val="en-US"/>
          </w:rPr>
          <w:delText xml:space="preserve"> </w:delText>
        </w:r>
        <w:r w:rsidRPr="009C2733" w:rsidDel="00E6019B">
          <w:rPr>
            <w:lang w:val="en-US"/>
          </w:rPr>
          <w:delText>approach, where</w:delText>
        </w:r>
        <w:r w:rsidDel="00E6019B">
          <w:rPr>
            <w:lang w:val="en-US"/>
          </w:rPr>
          <w:delText>in</w:delText>
        </w:r>
        <w:r w:rsidRPr="009C2733" w:rsidDel="00E6019B">
          <w:rPr>
            <w:lang w:val="en-US"/>
          </w:rPr>
          <w:delText xml:space="preserve"> MDT is </w:delText>
        </w:r>
        <w:r w:rsidDel="00E6019B">
          <w:rPr>
            <w:lang w:val="en-US"/>
          </w:rPr>
          <w:delText xml:space="preserve">derived using </w:delText>
        </w:r>
        <w:r w:rsidRPr="009C2733" w:rsidDel="00E6019B">
          <w:rPr>
            <w:lang w:val="en-US"/>
          </w:rPr>
          <w:delText xml:space="preserve">the </w:delText>
        </w:r>
        <w:r w:rsidDel="00E6019B">
          <w:rPr>
            <w:lang w:val="en-US"/>
          </w:rPr>
          <w:delText xml:space="preserve">ellipsoidal </w:delText>
        </w:r>
        <w:r w:rsidRPr="009C2733" w:rsidDel="00E6019B">
          <w:rPr>
            <w:lang w:val="en-US"/>
          </w:rPr>
          <w:delText>height of the mean sea surface (MSS), or mean sea level (MSL)</w:delText>
        </w:r>
      </w:del>
      <w:del w:id="12" w:author="Ole Baltazar Andersen" w:date="2018-08-21T13:02:00Z">
        <w:r w:rsidRPr="009C2733" w:rsidDel="00860490">
          <w:rPr>
            <w:lang w:val="en-US"/>
          </w:rPr>
          <w:delText>, above the</w:delText>
        </w:r>
        <w:r w:rsidDel="00860490">
          <w:rPr>
            <w:lang w:val="en-US"/>
          </w:rPr>
          <w:delText xml:space="preserve"> </w:delText>
        </w:r>
        <w:r w:rsidRPr="009C2733" w:rsidDel="00860490">
          <w:rPr>
            <w:lang w:val="en-US"/>
          </w:rPr>
          <w:delText>geoid.</w:delText>
        </w:r>
      </w:del>
      <w:del w:id="13" w:author="Ole Baltazar Andersen" w:date="2018-08-29T10:50:00Z">
        <w:r w:rsidRPr="009C2733" w:rsidDel="00E6019B">
          <w:rPr>
            <w:lang w:val="en-US"/>
          </w:rPr>
          <w:delText xml:space="preserve"> </w:delText>
        </w:r>
        <w:r w:rsidDel="00E6019B">
          <w:rPr>
            <w:lang w:val="en-US"/>
          </w:rPr>
          <w:delText xml:space="preserve">The ellipsoidal height of the </w:delText>
        </w:r>
        <w:r w:rsidR="00FA44C6" w:rsidDel="00E6019B">
          <w:rPr>
            <w:lang w:val="en-US"/>
          </w:rPr>
          <w:delText>MSS</w:delText>
        </w:r>
        <w:r w:rsidDel="00E6019B">
          <w:rPr>
            <w:lang w:val="en-US"/>
          </w:rPr>
          <w:delText xml:space="preserve"> might be estimated either by satellite altimetry or at coastal tide gauges by connecting the tide gauge datum</w:delText>
        </w:r>
      </w:del>
      <w:del w:id="14" w:author="Ole Baltazar Andersen" w:date="2018-08-29T09:19:00Z">
        <w:r w:rsidDel="00C85FE9">
          <w:rPr>
            <w:lang w:val="en-US"/>
          </w:rPr>
          <w:delText>s</w:delText>
        </w:r>
      </w:del>
      <w:del w:id="15" w:author="Ole Baltazar Andersen" w:date="2018-08-29T10:50:00Z">
        <w:r w:rsidDel="00E6019B">
          <w:rPr>
            <w:lang w:val="en-US"/>
          </w:rPr>
          <w:delText xml:space="preserve"> to the </w:delText>
        </w:r>
      </w:del>
      <w:del w:id="16" w:author="Ole Baltazar Andersen" w:date="2018-08-21T13:03:00Z">
        <w:r w:rsidDel="00860490">
          <w:rPr>
            <w:lang w:val="en-US"/>
          </w:rPr>
          <w:delText>global</w:delText>
        </w:r>
      </w:del>
      <w:del w:id="17" w:author="Ole Baltazar Andersen" w:date="2018-08-29T10:50:00Z">
        <w:r w:rsidDel="00E6019B">
          <w:rPr>
            <w:lang w:val="en-US"/>
          </w:rPr>
          <w:delText xml:space="preserve"> reference frame by Global Navigation Satellite System (GNSS)</w:delText>
        </w:r>
      </w:del>
      <w:del w:id="18" w:author="Ole Baltazar Andersen" w:date="2018-08-21T13:00:00Z">
        <w:r w:rsidDel="00860490">
          <w:rPr>
            <w:lang w:val="en-US"/>
          </w:rPr>
          <w:delText xml:space="preserve"> positioning</w:delText>
        </w:r>
      </w:del>
      <w:del w:id="19" w:author="Ole Baltazar Andersen" w:date="2018-08-29T10:50:00Z">
        <w:r w:rsidDel="00E6019B">
          <w:rPr>
            <w:lang w:val="en-US"/>
          </w:rPr>
          <w:delText xml:space="preserve">. </w:delText>
        </w:r>
      </w:del>
    </w:p>
    <w:p w14:paraId="1BFDC5A7" w14:textId="5701CBC1" w:rsidR="00124DC0" w:rsidDel="00E6019B" w:rsidRDefault="00124DC0" w:rsidP="00124DC0">
      <w:pPr>
        <w:spacing w:line="360" w:lineRule="auto"/>
        <w:rPr>
          <w:del w:id="20" w:author="Ole Baltazar Andersen" w:date="2018-08-29T10:50:00Z"/>
          <w:lang w:val="en-US"/>
        </w:rPr>
      </w:pPr>
      <w:del w:id="21" w:author="Ole Baltazar Andersen" w:date="2018-08-29T10:50:00Z">
        <w:r w:rsidDel="00E6019B">
          <w:rPr>
            <w:lang w:val="en-US"/>
          </w:rPr>
          <w:delText xml:space="preserve">In this paper we present a novel approach to improve the coastal </w:delText>
        </w:r>
        <w:r w:rsidR="00FA44C6" w:rsidDel="00E6019B">
          <w:rPr>
            <w:lang w:val="en-US"/>
          </w:rPr>
          <w:delText>MDT</w:delText>
        </w:r>
        <w:r w:rsidDel="00E6019B">
          <w:rPr>
            <w:lang w:val="en-US"/>
          </w:rPr>
          <w:delText xml:space="preserve"> </w:delText>
        </w:r>
        <w:r w:rsidRPr="006B06B8" w:rsidDel="00E6019B">
          <w:rPr>
            <w:lang w:val="en-US"/>
          </w:rPr>
          <w:delText>where the solution is based on both satellite altimetry and tide gauge data</w:delText>
        </w:r>
        <w:r w:rsidR="00FA44C6" w:rsidDel="00E6019B">
          <w:rPr>
            <w:lang w:val="en-US"/>
          </w:rPr>
          <w:delText xml:space="preserve"> using new set of 302 tide gauges with ellipsoidal heights through the SONEL network. </w:delText>
        </w:r>
      </w:del>
    </w:p>
    <w:p w14:paraId="3469E73A" w14:textId="48240695" w:rsidR="007F34F2" w:rsidDel="00E6019B" w:rsidRDefault="00124DC0" w:rsidP="00124DC0">
      <w:pPr>
        <w:spacing w:line="360" w:lineRule="auto"/>
        <w:rPr>
          <w:del w:id="22" w:author="Ole Baltazar Andersen" w:date="2018-08-29T10:50:00Z"/>
          <w:lang w:val="en-US"/>
        </w:rPr>
      </w:pPr>
      <w:del w:id="23" w:author="Ole Baltazar Andersen" w:date="2018-08-29T10:50:00Z">
        <w:r w:rsidRPr="006B06B8" w:rsidDel="00E6019B">
          <w:rPr>
            <w:lang w:val="en-US"/>
          </w:rPr>
          <w:delText>The approach was evaluated for the Northeast Atlantic coast where a dense</w:delText>
        </w:r>
        <w:r w:rsidDel="00E6019B">
          <w:rPr>
            <w:lang w:val="en-US"/>
          </w:rPr>
          <w:delText xml:space="preserve"> network of GNSS-surveyed tide gauges is available</w:delText>
        </w:r>
        <w:r w:rsidRPr="006B06B8" w:rsidDel="00E6019B">
          <w:rPr>
            <w:lang w:val="en-US"/>
          </w:rPr>
          <w:delText xml:space="preserve">. </w:delText>
        </w:r>
      </w:del>
      <w:del w:id="24" w:author="Ole Baltazar Andersen" w:date="2018-08-29T09:18:00Z">
        <w:r w:rsidR="007F34F2" w:rsidDel="00C85FE9">
          <w:rPr>
            <w:lang w:val="en-US"/>
          </w:rPr>
          <w:delText>W</w:delText>
        </w:r>
      </w:del>
      <w:del w:id="25" w:author="Ole Baltazar Andersen" w:date="2018-08-21T14:43:00Z">
        <w:r w:rsidR="007F34F2" w:rsidDel="004D30D3">
          <w:rPr>
            <w:lang w:val="en-US"/>
          </w:rPr>
          <w:delText>ith a “typical” misfit of around</w:delText>
        </w:r>
      </w:del>
      <w:del w:id="26" w:author="Ole Baltazar Andersen" w:date="2018-08-29T09:18:00Z">
        <w:r w:rsidR="007F34F2" w:rsidDel="00C85FE9">
          <w:rPr>
            <w:lang w:val="en-US"/>
          </w:rPr>
          <w:delText xml:space="preserve"> 9 cm, presumed to be mainly due to small scale geoid errors</w:delText>
        </w:r>
      </w:del>
      <w:del w:id="27" w:author="Ole Baltazar Andersen" w:date="2018-08-21T14:43:00Z">
        <w:r w:rsidR="007F34F2" w:rsidDel="004D30D3">
          <w:rPr>
            <w:lang w:val="en-US"/>
          </w:rPr>
          <w:delText>,</w:delText>
        </w:r>
      </w:del>
      <w:del w:id="28" w:author="Ole Baltazar Andersen" w:date="2018-08-29T09:18:00Z">
        <w:r w:rsidR="007F34F2" w:rsidDel="00C85FE9">
          <w:rPr>
            <w:lang w:val="en-US"/>
          </w:rPr>
          <w:delText xml:space="preserve"> single tide gauges place only weak constraints on the coastal dynamic topography</w:delText>
        </w:r>
      </w:del>
      <w:del w:id="29" w:author="Ole Baltazar Andersen" w:date="2018-08-21T14:44:00Z">
        <w:r w:rsidR="007F34F2" w:rsidDel="004D30D3">
          <w:rPr>
            <w:lang w:val="en-US"/>
          </w:rPr>
          <w:delText>, especially when the non-Gaussian nature of the errors means that much larger misfits are possible</w:delText>
        </w:r>
      </w:del>
      <w:del w:id="30" w:author="Ole Baltazar Andersen" w:date="2018-08-29T09:18:00Z">
        <w:r w:rsidR="007F34F2" w:rsidDel="00C85FE9">
          <w:rPr>
            <w:lang w:val="en-US"/>
          </w:rPr>
          <w:delText xml:space="preserve">. </w:delText>
        </w:r>
      </w:del>
    </w:p>
    <w:p w14:paraId="0B01382E" w14:textId="77777777" w:rsidR="002770C4" w:rsidRDefault="002770C4" w:rsidP="002770C4">
      <w:pPr>
        <w:spacing w:line="360" w:lineRule="auto"/>
        <w:rPr>
          <w:lang w:val="en-US"/>
        </w:rPr>
      </w:pPr>
    </w:p>
    <w:p w14:paraId="0AC22381" w14:textId="4FD562FB" w:rsidR="0099781C" w:rsidRPr="007F34F2" w:rsidRDefault="00997B0F" w:rsidP="00010D7D">
      <w:pPr>
        <w:spacing w:line="360" w:lineRule="auto"/>
      </w:pPr>
      <w:r>
        <w:t xml:space="preserve">Keywords: </w:t>
      </w:r>
      <w:r w:rsidR="00C86C12">
        <w:t>mean dynamic topography, tide gauge, satellite altimetry</w:t>
      </w:r>
    </w:p>
    <w:p w14:paraId="3CB2DCF9" w14:textId="4843076E" w:rsidR="007D0EA7" w:rsidRPr="00A651A8" w:rsidRDefault="0099781C">
      <w:pPr>
        <w:pStyle w:val="Heading1"/>
      </w:pPr>
      <w:r w:rsidRPr="00A651A8">
        <w:t>Introduction</w:t>
      </w:r>
    </w:p>
    <w:p w14:paraId="34D413C0" w14:textId="77777777" w:rsidR="007D0EA7" w:rsidRPr="0009088E" w:rsidRDefault="007D0EA7" w:rsidP="0009088E">
      <w:pPr>
        <w:pStyle w:val="Newparagraph"/>
        <w:spacing w:line="360" w:lineRule="auto"/>
        <w:jc w:val="both"/>
        <w:rPr>
          <w:lang w:val="en-US"/>
        </w:rPr>
      </w:pPr>
    </w:p>
    <w:p w14:paraId="33B6E83A" w14:textId="351D4B49" w:rsidR="00124DC0" w:rsidRPr="0009088E" w:rsidRDefault="00124DC0" w:rsidP="00124DC0">
      <w:pPr>
        <w:pStyle w:val="Default"/>
        <w:spacing w:line="360" w:lineRule="auto"/>
        <w:jc w:val="both"/>
        <w:rPr>
          <w:color w:val="auto"/>
          <w:lang w:val="en-US"/>
        </w:rPr>
      </w:pPr>
      <w:r w:rsidRPr="0009088E">
        <w:rPr>
          <w:color w:val="auto"/>
          <w:lang w:val="en-US"/>
        </w:rPr>
        <w:t>The ocean’s mean dynamic topography (MDT) is the surface representation of ocean circulation.</w:t>
      </w:r>
      <w:r>
        <w:rPr>
          <w:color w:val="auto"/>
          <w:lang w:val="en-US"/>
        </w:rPr>
        <w:t xml:space="preserve"> </w:t>
      </w:r>
      <w:r w:rsidRPr="0009088E">
        <w:rPr>
          <w:color w:val="auto"/>
          <w:lang w:val="en-US"/>
        </w:rPr>
        <w:t>It is of interest to oceanographers to study the ocean’s surface c</w:t>
      </w:r>
      <w:r w:rsidR="00337237">
        <w:rPr>
          <w:color w:val="auto"/>
          <w:lang w:val="en-US"/>
        </w:rPr>
        <w:t xml:space="preserve">urrents </w:t>
      </w:r>
      <w:r w:rsidR="00A11717">
        <w:rPr>
          <w:color w:val="auto"/>
          <w:lang w:val="en-US"/>
        </w:rPr>
        <w:t>(</w:t>
      </w:r>
      <w:proofErr w:type="spellStart"/>
      <w:r w:rsidR="00337237">
        <w:rPr>
          <w:color w:val="auto"/>
          <w:lang w:val="en-US"/>
        </w:rPr>
        <w:t>Wunsch</w:t>
      </w:r>
      <w:proofErr w:type="spellEnd"/>
      <w:r w:rsidR="00337237">
        <w:rPr>
          <w:color w:val="auto"/>
          <w:lang w:val="en-US"/>
        </w:rPr>
        <w:t xml:space="preserve"> and Stammer 1997</w:t>
      </w:r>
      <w:r w:rsidR="00A11717">
        <w:rPr>
          <w:color w:val="auto"/>
          <w:lang w:val="en-US"/>
        </w:rPr>
        <w:t>)</w:t>
      </w:r>
      <w:r w:rsidRPr="0009088E">
        <w:rPr>
          <w:color w:val="auto"/>
          <w:lang w:val="en-US"/>
        </w:rPr>
        <w:t xml:space="preserve">, and to geodesists for e.g. linking height </w:t>
      </w:r>
      <w:proofErr w:type="spellStart"/>
      <w:r w:rsidRPr="0009088E">
        <w:rPr>
          <w:color w:val="auto"/>
          <w:lang w:val="en-US"/>
        </w:rPr>
        <w:t>datums</w:t>
      </w:r>
      <w:proofErr w:type="spellEnd"/>
      <w:r w:rsidRPr="0009088E">
        <w:rPr>
          <w:color w:val="auto"/>
          <w:lang w:val="en-US"/>
        </w:rPr>
        <w:t xml:space="preserve"> globally</w:t>
      </w:r>
      <w:r>
        <w:rPr>
          <w:color w:val="auto"/>
          <w:lang w:val="en-US"/>
        </w:rPr>
        <w:t>, p</w:t>
      </w:r>
      <w:r w:rsidRPr="0009088E">
        <w:rPr>
          <w:color w:val="auto"/>
          <w:lang w:val="en-US"/>
        </w:rPr>
        <w:t>articularly in regions where geodetic land-ties</w:t>
      </w:r>
      <w:ins w:id="31" w:author="Ole Baltazar Andersen" w:date="2018-08-21T15:06:00Z">
        <w:r w:rsidR="004A16E1">
          <w:rPr>
            <w:color w:val="auto"/>
            <w:lang w:val="en-US"/>
          </w:rPr>
          <w:t xml:space="preserve"> </w:t>
        </w:r>
      </w:ins>
      <w:ins w:id="32" w:author="Ole Baltazar Andersen" w:date="2018-08-29T09:24:00Z">
        <w:r w:rsidR="005D22D1">
          <w:rPr>
            <w:color w:val="auto"/>
            <w:lang w:val="en-US"/>
          </w:rPr>
          <w:t>(</w:t>
        </w:r>
        <w:proofErr w:type="spellStart"/>
        <w:r w:rsidR="005D22D1">
          <w:t>connect</w:t>
        </w:r>
      </w:ins>
      <w:ins w:id="33" w:author="Ole Baltazar Andersen" w:date="2018-08-29T09:40:00Z">
        <w:r w:rsidR="004D4B2E">
          <w:t>ion</w:t>
        </w:r>
        <w:proofErr w:type="spellEnd"/>
        <w:r w:rsidR="004D4B2E">
          <w:t xml:space="preserve"> </w:t>
        </w:r>
      </w:ins>
      <w:ins w:id="34" w:author="Ole Baltazar Andersen" w:date="2018-08-29T09:24:00Z">
        <w:r w:rsidR="005D22D1">
          <w:t xml:space="preserve">by </w:t>
        </w:r>
        <w:proofErr w:type="spellStart"/>
        <w:r w:rsidR="005D22D1">
          <w:t>levelling</w:t>
        </w:r>
        <w:proofErr w:type="spellEnd"/>
        <w:r w:rsidR="005D22D1">
          <w:t xml:space="preserve"> to the land </w:t>
        </w:r>
        <w:proofErr w:type="spellStart"/>
        <w:r w:rsidR="005D22D1">
          <w:t>vertical</w:t>
        </w:r>
        <w:proofErr w:type="spellEnd"/>
        <w:r w:rsidR="005D22D1">
          <w:t xml:space="preserve"> datum</w:t>
        </w:r>
      </w:ins>
      <w:ins w:id="35" w:author="Ole Baltazar Andersen" w:date="2018-08-29T09:40:00Z">
        <w:r w:rsidR="004D4B2E">
          <w:t>)</w:t>
        </w:r>
      </w:ins>
      <w:ins w:id="36" w:author="Ole Baltazar Andersen" w:date="2018-08-29T09:24:00Z">
        <w:r w:rsidR="005D22D1">
          <w:rPr>
            <w:color w:val="auto"/>
            <w:lang w:val="en-US"/>
          </w:rPr>
          <w:t xml:space="preserve"> </w:t>
        </w:r>
      </w:ins>
      <w:ins w:id="37" w:author="Ole Baltazar Andersen" w:date="2018-08-21T15:06:00Z">
        <w:r w:rsidR="004A16E1">
          <w:rPr>
            <w:color w:val="auto"/>
            <w:lang w:val="en-US"/>
          </w:rPr>
          <w:t>through</w:t>
        </w:r>
      </w:ins>
      <w:ins w:id="38" w:author="Ole Baltazar Andersen" w:date="2018-08-21T15:07:00Z">
        <w:r w:rsidR="004A16E1">
          <w:rPr>
            <w:color w:val="auto"/>
            <w:lang w:val="en-US"/>
          </w:rPr>
          <w:t xml:space="preserve"> GNSS measured </w:t>
        </w:r>
      </w:ins>
      <w:ins w:id="39" w:author="Ole Baltazar Andersen" w:date="2018-08-21T15:06:00Z">
        <w:r w:rsidR="004A16E1">
          <w:rPr>
            <w:color w:val="auto"/>
            <w:lang w:val="en-US"/>
          </w:rPr>
          <w:t>tide gauges</w:t>
        </w:r>
      </w:ins>
      <w:r w:rsidRPr="0009088E">
        <w:rPr>
          <w:color w:val="auto"/>
          <w:lang w:val="en-US"/>
        </w:rPr>
        <w:t xml:space="preserve"> are not possible </w:t>
      </w:r>
      <w:r w:rsidR="00A11717">
        <w:rPr>
          <w:color w:val="auto"/>
          <w:lang w:val="en-US"/>
        </w:rPr>
        <w:t>(</w:t>
      </w:r>
      <w:r w:rsidRPr="0009088E">
        <w:rPr>
          <w:color w:val="auto"/>
          <w:lang w:val="en-US"/>
        </w:rPr>
        <w:t>Woodworth et al. 201</w:t>
      </w:r>
      <w:r>
        <w:rPr>
          <w:color w:val="auto"/>
          <w:lang w:val="en-US"/>
        </w:rPr>
        <w:t>3</w:t>
      </w:r>
      <w:r w:rsidRPr="0009088E">
        <w:rPr>
          <w:color w:val="auto"/>
          <w:lang w:val="en-US"/>
        </w:rPr>
        <w:t xml:space="preserve">, Featherstone and </w:t>
      </w:r>
      <w:proofErr w:type="spellStart"/>
      <w:r w:rsidRPr="0009088E">
        <w:rPr>
          <w:color w:val="auto"/>
          <w:lang w:val="en-US"/>
        </w:rPr>
        <w:t>Filmer</w:t>
      </w:r>
      <w:proofErr w:type="spellEnd"/>
      <w:r w:rsidRPr="0009088E">
        <w:rPr>
          <w:color w:val="auto"/>
          <w:lang w:val="en-US"/>
        </w:rPr>
        <w:t xml:space="preserve"> 2012</w:t>
      </w:r>
      <w:r w:rsidR="00A11717">
        <w:rPr>
          <w:color w:val="auto"/>
          <w:lang w:val="en-US"/>
        </w:rPr>
        <w:t>)</w:t>
      </w:r>
    </w:p>
    <w:p w14:paraId="0AF7BFF5" w14:textId="7F49220F" w:rsidR="00124DC0" w:rsidRPr="0009088E" w:rsidRDefault="00124DC0" w:rsidP="00124DC0">
      <w:pPr>
        <w:pStyle w:val="Default"/>
        <w:spacing w:line="360" w:lineRule="auto"/>
        <w:jc w:val="both"/>
        <w:rPr>
          <w:color w:val="auto"/>
          <w:lang w:val="en-US"/>
        </w:rPr>
      </w:pPr>
      <w:r w:rsidRPr="0009088E">
        <w:rPr>
          <w:color w:val="auto"/>
          <w:lang w:val="en-US"/>
        </w:rPr>
        <w:t xml:space="preserve">The </w:t>
      </w:r>
      <w:r>
        <w:rPr>
          <w:color w:val="auto"/>
          <w:lang w:val="en-US"/>
        </w:rPr>
        <w:t>o</w:t>
      </w:r>
      <w:r w:rsidRPr="0009088E">
        <w:rPr>
          <w:color w:val="auto"/>
          <w:lang w:val="en-US"/>
        </w:rPr>
        <w:t xml:space="preserve">cean MDT may be determined by the oceanographic approach or the geodetic approach </w:t>
      </w:r>
      <w:r w:rsidR="00A11717">
        <w:rPr>
          <w:color w:val="auto"/>
          <w:lang w:val="en-US"/>
        </w:rPr>
        <w:t>(</w:t>
      </w:r>
      <w:r w:rsidR="00050BB3">
        <w:rPr>
          <w:color w:val="auto"/>
          <w:lang w:val="en-US"/>
        </w:rPr>
        <w:t xml:space="preserve">Huang, 2017; </w:t>
      </w:r>
      <w:r w:rsidRPr="0009088E">
        <w:rPr>
          <w:color w:val="auto"/>
          <w:lang w:val="en-US"/>
        </w:rPr>
        <w:t>Woodworth et al. 201</w:t>
      </w:r>
      <w:r>
        <w:rPr>
          <w:color w:val="auto"/>
          <w:lang w:val="en-US"/>
        </w:rPr>
        <w:t>3</w:t>
      </w:r>
      <w:r w:rsidR="00A11717">
        <w:rPr>
          <w:color w:val="auto"/>
          <w:lang w:val="en-US"/>
        </w:rPr>
        <w:t>)</w:t>
      </w:r>
      <w:r w:rsidRPr="0009088E">
        <w:rPr>
          <w:color w:val="auto"/>
          <w:lang w:val="en-US"/>
        </w:rPr>
        <w:t xml:space="preserve">. The oceanographic approach involves the use of </w:t>
      </w:r>
      <w:r w:rsidR="005B640C">
        <w:rPr>
          <w:color w:val="auto"/>
          <w:lang w:val="en-US"/>
        </w:rPr>
        <w:t>an</w:t>
      </w:r>
      <w:r w:rsidRPr="0009088E">
        <w:rPr>
          <w:color w:val="auto"/>
          <w:lang w:val="en-US"/>
        </w:rPr>
        <w:t xml:space="preserve"> ocean circulation models and the MDT is computed through temporal averaging over a given period. </w:t>
      </w:r>
    </w:p>
    <w:p w14:paraId="024F336C" w14:textId="7D28547A" w:rsidR="00FB0359" w:rsidRDefault="00124DC0" w:rsidP="00124DC0">
      <w:pPr>
        <w:pStyle w:val="Default"/>
        <w:spacing w:line="360" w:lineRule="auto"/>
        <w:jc w:val="both"/>
        <w:rPr>
          <w:color w:val="auto"/>
          <w:lang w:val="en-US"/>
        </w:rPr>
      </w:pPr>
      <w:r w:rsidRPr="0009088E">
        <w:rPr>
          <w:color w:val="auto"/>
          <w:lang w:val="en-US"/>
        </w:rPr>
        <w:lastRenderedPageBreak/>
        <w:t xml:space="preserve">The geodetic approach involves </w:t>
      </w:r>
      <w:r w:rsidR="00FB0359">
        <w:rPr>
          <w:color w:val="auto"/>
          <w:lang w:val="en-US"/>
        </w:rPr>
        <w:t xml:space="preserve">either </w:t>
      </w:r>
      <w:r w:rsidRPr="0009088E">
        <w:rPr>
          <w:color w:val="auto"/>
          <w:lang w:val="en-US"/>
        </w:rPr>
        <w:t xml:space="preserve">satellite derived ellipsoidal mean sea surface models (MSS) </w:t>
      </w:r>
      <w:r w:rsidR="00A11717">
        <w:rPr>
          <w:color w:val="auto"/>
          <w:lang w:val="en-US"/>
        </w:rPr>
        <w:t>(</w:t>
      </w:r>
      <w:r w:rsidRPr="0009088E">
        <w:rPr>
          <w:color w:val="auto"/>
          <w:lang w:val="en-US"/>
        </w:rPr>
        <w:t>Andersen</w:t>
      </w:r>
      <w:r>
        <w:rPr>
          <w:color w:val="auto"/>
          <w:lang w:val="en-US"/>
        </w:rPr>
        <w:t xml:space="preserve"> and Knudsen</w:t>
      </w:r>
      <w:r w:rsidRPr="0009088E">
        <w:rPr>
          <w:color w:val="auto"/>
          <w:lang w:val="en-US"/>
        </w:rPr>
        <w:t>, 20</w:t>
      </w:r>
      <w:r>
        <w:rPr>
          <w:color w:val="auto"/>
          <w:lang w:val="en-US"/>
        </w:rPr>
        <w:t>09</w:t>
      </w:r>
      <w:r w:rsidR="00A11717">
        <w:rPr>
          <w:color w:val="auto"/>
          <w:lang w:val="en-US"/>
        </w:rPr>
        <w:t>)</w:t>
      </w:r>
      <w:r w:rsidRPr="0009088E">
        <w:rPr>
          <w:color w:val="auto"/>
          <w:lang w:val="en-US"/>
        </w:rPr>
        <w:t xml:space="preserve"> or </w:t>
      </w:r>
      <w:del w:id="40" w:author="Ole Baltazar Andersen" w:date="2018-08-29T10:07:00Z">
        <w:r w:rsidRPr="0009088E" w:rsidDel="00FC7654">
          <w:rPr>
            <w:color w:val="auto"/>
            <w:lang w:val="en-US"/>
          </w:rPr>
          <w:delText xml:space="preserve">individual </w:delText>
        </w:r>
      </w:del>
      <w:r w:rsidRPr="0009088E">
        <w:rPr>
          <w:color w:val="auto"/>
          <w:lang w:val="en-US"/>
        </w:rPr>
        <w:t xml:space="preserve">mean sea level (MSL) observations from tide gauges expressed as ellipsoidal heights from co-located GNSS observations. </w:t>
      </w:r>
    </w:p>
    <w:p w14:paraId="5D8BC709" w14:textId="31B1FC15" w:rsidR="00124DC0" w:rsidRPr="0009088E" w:rsidRDefault="00124DC0" w:rsidP="00124DC0">
      <w:pPr>
        <w:pStyle w:val="Default"/>
        <w:spacing w:line="360" w:lineRule="auto"/>
        <w:jc w:val="both"/>
        <w:rPr>
          <w:color w:val="auto"/>
          <w:lang w:val="en-US"/>
        </w:rPr>
      </w:pPr>
      <w:r w:rsidRPr="0009088E">
        <w:rPr>
          <w:color w:val="auto"/>
          <w:lang w:val="en-US"/>
        </w:rPr>
        <w:t>Figure 1 illustrate</w:t>
      </w:r>
      <w:r>
        <w:rPr>
          <w:color w:val="auto"/>
          <w:lang w:val="en-US"/>
        </w:rPr>
        <w:t>s</w:t>
      </w:r>
      <w:r w:rsidRPr="0009088E">
        <w:rPr>
          <w:color w:val="auto"/>
          <w:lang w:val="en-US"/>
        </w:rPr>
        <w:t xml:space="preserve"> the way that the </w:t>
      </w:r>
      <w:r w:rsidR="006F1260">
        <w:rPr>
          <w:color w:val="auto"/>
          <w:lang w:val="en-US"/>
        </w:rPr>
        <w:t xml:space="preserve">MSS or MSL </w:t>
      </w:r>
      <w:r w:rsidRPr="0009088E">
        <w:rPr>
          <w:color w:val="auto"/>
          <w:lang w:val="en-US"/>
        </w:rPr>
        <w:t>is determined using geodetic methods like satellite altimetry and tide gauges.</w:t>
      </w:r>
      <w:r w:rsidR="006F1260">
        <w:rPr>
          <w:color w:val="auto"/>
          <w:lang w:val="en-US"/>
        </w:rPr>
        <w:t xml:space="preserve"> Once referenced to the same reference ellipsoid </w:t>
      </w:r>
      <w:r w:rsidR="008775C7">
        <w:rPr>
          <w:color w:val="auto"/>
          <w:lang w:val="en-US"/>
        </w:rPr>
        <w:t xml:space="preserve">MSS and MSL </w:t>
      </w:r>
      <w:r w:rsidR="006F1260">
        <w:rPr>
          <w:color w:val="auto"/>
          <w:lang w:val="en-US"/>
        </w:rPr>
        <w:t xml:space="preserve">represent the same “quantity”, but in the following we have used the terminology MSL for individual point observations (from tide gauges) and MSS for satellite derived grids. </w:t>
      </w:r>
    </w:p>
    <w:p w14:paraId="5C27868B" w14:textId="77777777" w:rsidR="0007514D" w:rsidRDefault="00283518" w:rsidP="0009088E">
      <w:pPr>
        <w:keepNext/>
        <w:spacing w:line="360" w:lineRule="auto"/>
      </w:pPr>
      <w:r>
        <w:rPr>
          <w:noProof/>
          <w:lang w:val="da-DK" w:eastAsia="da-DK"/>
        </w:rPr>
        <w:drawing>
          <wp:inline distT="0" distB="0" distL="0" distR="0" wp14:anchorId="0D17CBB7" wp14:editId="35C530BF">
            <wp:extent cx="5410200" cy="393130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21657" cy="3939627"/>
                    </a:xfrm>
                    <a:prstGeom prst="rect">
                      <a:avLst/>
                    </a:prstGeom>
                    <a:noFill/>
                    <a:ln>
                      <a:noFill/>
                    </a:ln>
                  </pic:spPr>
                </pic:pic>
              </a:graphicData>
            </a:graphic>
          </wp:inline>
        </w:drawing>
      </w:r>
    </w:p>
    <w:p w14:paraId="7361706A" w14:textId="0CB8AA93" w:rsidR="0007514D" w:rsidRPr="0007514D" w:rsidRDefault="0007514D" w:rsidP="0009088E">
      <w:pPr>
        <w:pStyle w:val="Caption"/>
        <w:spacing w:line="360" w:lineRule="auto"/>
        <w:rPr>
          <w:lang w:val="en-US"/>
        </w:rPr>
      </w:pPr>
      <w:r>
        <w:t xml:space="preserve">Figure </w:t>
      </w:r>
      <w:r w:rsidR="00EA5610">
        <w:rPr>
          <w:noProof/>
        </w:rPr>
        <w:fldChar w:fldCharType="begin"/>
      </w:r>
      <w:r w:rsidR="00EA5610">
        <w:rPr>
          <w:noProof/>
        </w:rPr>
        <w:instrText xml:space="preserve"> SEQ Figure \* ARABIC </w:instrText>
      </w:r>
      <w:r w:rsidR="00EA5610">
        <w:rPr>
          <w:noProof/>
        </w:rPr>
        <w:fldChar w:fldCharType="separate"/>
      </w:r>
      <w:r w:rsidR="003960CF">
        <w:rPr>
          <w:noProof/>
        </w:rPr>
        <w:t>1</w:t>
      </w:r>
      <w:r w:rsidR="00EA5610">
        <w:rPr>
          <w:noProof/>
        </w:rPr>
        <w:fldChar w:fldCharType="end"/>
      </w:r>
      <w:r>
        <w:t xml:space="preserve">: </w:t>
      </w:r>
      <w:r w:rsidRPr="0007514D">
        <w:rPr>
          <w:lang w:val="en-US"/>
        </w:rPr>
        <w:t>Satellite and tide gauge observations of the</w:t>
      </w:r>
      <w:r w:rsidR="008139AA">
        <w:rPr>
          <w:lang w:val="en-US"/>
        </w:rPr>
        <w:t xml:space="preserve"> ellipsoidal </w:t>
      </w:r>
      <w:r w:rsidRPr="0007514D">
        <w:rPr>
          <w:lang w:val="en-US"/>
        </w:rPr>
        <w:t xml:space="preserve">Mean Sea Surface (MSS) or </w:t>
      </w:r>
      <w:r w:rsidR="00FB0359">
        <w:rPr>
          <w:lang w:val="en-US"/>
        </w:rPr>
        <w:t xml:space="preserve">Mean sea level </w:t>
      </w:r>
      <w:r w:rsidRPr="0007514D">
        <w:rPr>
          <w:lang w:val="en-US"/>
        </w:rPr>
        <w:t>(</w:t>
      </w:r>
      <w:ins w:id="41" w:author="mgravell" w:date="2018-08-20T14:31:00Z">
        <w:r w:rsidR="00271C19">
          <w:rPr>
            <w:lang w:val="en-US"/>
          </w:rPr>
          <w:t>M</w:t>
        </w:r>
      </w:ins>
      <w:r w:rsidRPr="0007514D">
        <w:rPr>
          <w:lang w:val="en-US"/>
        </w:rPr>
        <w:t>S</w:t>
      </w:r>
      <w:ins w:id="42" w:author="mgravell" w:date="2018-08-20T14:32:00Z">
        <w:r w:rsidR="00271C19">
          <w:rPr>
            <w:lang w:val="en-US"/>
          </w:rPr>
          <w:t>L</w:t>
        </w:r>
      </w:ins>
      <w:r w:rsidRPr="0007514D">
        <w:rPr>
          <w:lang w:val="en-US"/>
        </w:rPr>
        <w:t>)</w:t>
      </w:r>
      <w:r w:rsidR="00FB0359">
        <w:rPr>
          <w:lang w:val="en-US"/>
        </w:rPr>
        <w:t xml:space="preserve"> relative to the t</w:t>
      </w:r>
      <w:r w:rsidR="00AA3DF0">
        <w:rPr>
          <w:lang w:val="en-US"/>
        </w:rPr>
        <w:t>ide gauge datum</w:t>
      </w:r>
      <w:del w:id="43" w:author="mgravell" w:date="2018-08-20T14:32:00Z">
        <w:r w:rsidR="00AA3DF0" w:rsidDel="00271C19">
          <w:rPr>
            <w:lang w:val="en-US"/>
          </w:rPr>
          <w:delText xml:space="preserve"> (U)</w:delText>
        </w:r>
      </w:del>
      <w:r w:rsidR="00AA3DF0">
        <w:rPr>
          <w:lang w:val="en-US"/>
        </w:rPr>
        <w:t>. The g</w:t>
      </w:r>
      <w:r w:rsidRPr="0007514D">
        <w:rPr>
          <w:lang w:val="en-US"/>
        </w:rPr>
        <w:t>eoid</w:t>
      </w:r>
      <w:r w:rsidR="00AA3DF0">
        <w:rPr>
          <w:lang w:val="en-US"/>
        </w:rPr>
        <w:t xml:space="preserve"> height is called</w:t>
      </w:r>
      <w:r w:rsidRPr="0007514D">
        <w:rPr>
          <w:lang w:val="en-US"/>
        </w:rPr>
        <w:t xml:space="preserve"> (N)</w:t>
      </w:r>
      <w:r w:rsidR="00AA3DF0">
        <w:rPr>
          <w:lang w:val="en-US"/>
        </w:rPr>
        <w:t>;</w:t>
      </w:r>
      <w:ins w:id="44" w:author="mgravell" w:date="2018-08-20T14:32:00Z">
        <w:r w:rsidR="00271C19">
          <w:rPr>
            <w:lang w:val="en-US"/>
          </w:rPr>
          <w:t xml:space="preserve"> the figure shows the terms of the equations derived in section </w:t>
        </w:r>
      </w:ins>
      <w:ins w:id="45" w:author="mgravell" w:date="2018-08-20T14:33:00Z">
        <w:r w:rsidR="00271C19">
          <w:rPr>
            <w:lang w:val="en-US"/>
          </w:rPr>
          <w:t>2.3.</w:t>
        </w:r>
      </w:ins>
      <w:del w:id="46" w:author="Ole Baltazar Andersen" w:date="2018-08-21T12:49:00Z">
        <w:r w:rsidR="00AA3DF0" w:rsidDel="00987785">
          <w:rPr>
            <w:lang w:val="en-US"/>
          </w:rPr>
          <w:delText xml:space="preserve"> </w:delText>
        </w:r>
        <w:r w:rsidR="00A651A8" w:rsidDel="00987785">
          <w:rPr>
            <w:lang w:val="en-US"/>
          </w:rPr>
          <w:delText xml:space="preserve"> </w:delText>
        </w:r>
      </w:del>
      <w:ins w:id="47" w:author="Ole Baltazar Andersen" w:date="2018-08-21T12:49:00Z">
        <w:r w:rsidR="00987785">
          <w:rPr>
            <w:lang w:val="en-US"/>
          </w:rPr>
          <w:t xml:space="preserve"> </w:t>
        </w:r>
      </w:ins>
      <w:del w:id="48" w:author="mgravell" w:date="2018-08-20T14:32:00Z">
        <w:r w:rsidR="00A651A8" w:rsidDel="00271C19">
          <w:rPr>
            <w:lang w:val="en-US"/>
          </w:rPr>
          <w:delText>(A) the</w:delText>
        </w:r>
      </w:del>
      <w:del w:id="49" w:author="Ole Baltazar Andersen" w:date="2018-08-21T12:49:00Z">
        <w:r w:rsidR="00A651A8" w:rsidDel="00987785">
          <w:rPr>
            <w:lang w:val="en-US"/>
          </w:rPr>
          <w:delText xml:space="preserve"> </w:delText>
        </w:r>
        <w:r w:rsidR="00A651A8" w:rsidRPr="00BB3292" w:rsidDel="00987785">
          <w:rPr>
            <w:lang w:val="en-US"/>
          </w:rPr>
          <w:delText xml:space="preserve"> </w:delText>
        </w:r>
      </w:del>
      <w:ins w:id="50" w:author="Ole Baltazar Andersen" w:date="2018-08-21T12:49:00Z">
        <w:r w:rsidR="00987785">
          <w:rPr>
            <w:lang w:val="en-US"/>
          </w:rPr>
          <w:t xml:space="preserve"> </w:t>
        </w:r>
      </w:ins>
      <w:del w:id="51" w:author="mgravell" w:date="2018-08-20T14:32:00Z">
        <w:r w:rsidR="00A651A8" w:rsidRPr="00BB3292" w:rsidDel="00271C19">
          <w:rPr>
            <w:lang w:val="en-US"/>
          </w:rPr>
          <w:delText>GNSS-derived ellipsoidal height of a tide gauge be</w:delText>
        </w:r>
        <w:r w:rsidR="00AA3DF0" w:rsidDel="00271C19">
          <w:rPr>
            <w:lang w:val="en-US"/>
          </w:rPr>
          <w:delText xml:space="preserve">nchmark in the global reference; (B) the </w:delText>
        </w:r>
        <w:r w:rsidR="00A651A8" w:rsidRPr="00BB3292" w:rsidDel="00271C19">
          <w:rPr>
            <w:lang w:val="en-US"/>
          </w:rPr>
          <w:delText>benchmark with respect to the tide gauge datum</w:delText>
        </w:r>
      </w:del>
      <w:r w:rsidR="00A651A8" w:rsidRPr="00BB3292">
        <w:rPr>
          <w:lang w:val="en-US"/>
        </w:rPr>
        <w:t xml:space="preserve"> </w:t>
      </w:r>
      <w:r w:rsidRPr="0007514D">
        <w:rPr>
          <w:lang w:val="en-US"/>
        </w:rPr>
        <w:t>The figure i</w:t>
      </w:r>
      <w:r w:rsidR="00D42B55">
        <w:rPr>
          <w:lang w:val="en-US"/>
        </w:rPr>
        <w:t xml:space="preserve">s modified from Thierry </w:t>
      </w:r>
      <w:proofErr w:type="spellStart"/>
      <w:r w:rsidR="00D42B55">
        <w:rPr>
          <w:lang w:val="en-US"/>
        </w:rPr>
        <w:t>Guyot</w:t>
      </w:r>
      <w:proofErr w:type="spellEnd"/>
      <w:r w:rsidR="00D42B55">
        <w:rPr>
          <w:lang w:val="en-US"/>
        </w:rPr>
        <w:t xml:space="preserve"> (</w:t>
      </w:r>
      <w:r w:rsidRPr="0007514D">
        <w:rPr>
          <w:lang w:val="en-US"/>
        </w:rPr>
        <w:t>L</w:t>
      </w:r>
      <w:r w:rsidR="00D42B55">
        <w:rPr>
          <w:lang w:val="en-US"/>
        </w:rPr>
        <w:t>IENSs</w:t>
      </w:r>
      <w:r w:rsidRPr="0007514D">
        <w:rPr>
          <w:lang w:val="en-US"/>
        </w:rPr>
        <w:t>).</w:t>
      </w:r>
    </w:p>
    <w:p w14:paraId="6C1B8734" w14:textId="691B7C47" w:rsidR="0049777A" w:rsidRDefault="0049777A" w:rsidP="0009088E">
      <w:pPr>
        <w:spacing w:line="360" w:lineRule="auto"/>
        <w:rPr>
          <w:lang w:val="en-US"/>
        </w:rPr>
      </w:pPr>
    </w:p>
    <w:p w14:paraId="11A87574" w14:textId="4EC35806" w:rsidR="00E630E9" w:rsidRDefault="0049777A" w:rsidP="0009088E">
      <w:pPr>
        <w:spacing w:line="360" w:lineRule="auto"/>
        <w:rPr>
          <w:lang w:val="en-US"/>
        </w:rPr>
      </w:pPr>
      <w:r>
        <w:rPr>
          <w:lang w:val="en-US"/>
        </w:rPr>
        <w:t>From the ellipsoidal MSS or MSL data th</w:t>
      </w:r>
      <w:r w:rsidR="00931DF1" w:rsidRPr="00E10B0F">
        <w:rPr>
          <w:lang w:val="en-US"/>
        </w:rPr>
        <w:t xml:space="preserve">e MDT </w:t>
      </w:r>
      <w:r w:rsidR="00163B42">
        <w:rPr>
          <w:lang w:val="en-US"/>
        </w:rPr>
        <w:t xml:space="preserve">can </w:t>
      </w:r>
      <w:r w:rsidR="00931DF1" w:rsidRPr="00E10B0F">
        <w:rPr>
          <w:lang w:val="en-US"/>
        </w:rPr>
        <w:t>be derived through a purely geometrical approach based on</w:t>
      </w:r>
      <w:r w:rsidR="00931DF1">
        <w:rPr>
          <w:lang w:val="en-US"/>
        </w:rPr>
        <w:t xml:space="preserve"> the simple equation </w:t>
      </w:r>
    </w:p>
    <w:p w14:paraId="06AEADD9" w14:textId="77777777" w:rsidR="00E630E9" w:rsidRDefault="00931DF1" w:rsidP="0009088E">
      <w:pPr>
        <w:spacing w:line="360" w:lineRule="auto"/>
        <w:ind w:left="720" w:firstLine="720"/>
        <w:jc w:val="right"/>
        <w:rPr>
          <w:lang w:val="en-US"/>
        </w:rPr>
      </w:pPr>
      <w:r>
        <w:rPr>
          <w:lang w:val="en-US"/>
        </w:rPr>
        <w:t>MDT=MSS-N</w:t>
      </w:r>
      <w:r w:rsidR="00E630E9">
        <w:rPr>
          <w:lang w:val="en-US"/>
        </w:rPr>
        <w:t xml:space="preserve"> </w:t>
      </w:r>
      <w:r w:rsidR="00E630E9">
        <w:rPr>
          <w:lang w:val="en-US"/>
        </w:rPr>
        <w:tab/>
      </w:r>
      <w:r w:rsidR="00283518">
        <w:rPr>
          <w:lang w:val="en-US"/>
        </w:rPr>
        <w:tab/>
      </w:r>
      <w:r w:rsidR="00283518">
        <w:rPr>
          <w:lang w:val="en-US"/>
        </w:rPr>
        <w:tab/>
      </w:r>
      <w:r w:rsidR="00E630E9">
        <w:rPr>
          <w:lang w:val="en-US"/>
        </w:rPr>
        <w:tab/>
      </w:r>
      <w:r w:rsidR="00E630E9">
        <w:rPr>
          <w:lang w:val="en-US"/>
        </w:rPr>
        <w:tab/>
      </w:r>
      <w:r w:rsidR="00E630E9">
        <w:rPr>
          <w:lang w:val="en-US"/>
        </w:rPr>
        <w:tab/>
        <w:t>(1)</w:t>
      </w:r>
      <w:r>
        <w:rPr>
          <w:lang w:val="en-US"/>
        </w:rPr>
        <w:t>.</w:t>
      </w:r>
      <w:r w:rsidRPr="00753E9F">
        <w:rPr>
          <w:lang w:val="en-US"/>
        </w:rPr>
        <w:t xml:space="preserve"> </w:t>
      </w:r>
    </w:p>
    <w:p w14:paraId="75DD4ED2" w14:textId="24BA3A78" w:rsidR="000C4D46" w:rsidRPr="00C146EB" w:rsidRDefault="000C4D46" w:rsidP="000C4D46">
      <w:pPr>
        <w:spacing w:line="360" w:lineRule="auto"/>
        <w:jc w:val="both"/>
        <w:rPr>
          <w:rPrChange w:id="52" w:author="Ole Baltazar Andersen" w:date="2018-08-29T09:48:00Z">
            <w:rPr/>
          </w:rPrChange>
        </w:rPr>
      </w:pPr>
      <w:r>
        <w:rPr>
          <w:lang w:val="en-US"/>
        </w:rPr>
        <w:lastRenderedPageBreak/>
        <w:t xml:space="preserve">The MSS and/or MSL and </w:t>
      </w:r>
      <w:r w:rsidRPr="00E10B0F">
        <w:rPr>
          <w:lang w:val="en-US"/>
        </w:rPr>
        <w:t xml:space="preserve">geoid </w:t>
      </w:r>
      <w:r w:rsidR="00A11717">
        <w:rPr>
          <w:lang w:val="en-US"/>
        </w:rPr>
        <w:t xml:space="preserve">(N) </w:t>
      </w:r>
      <w:r>
        <w:rPr>
          <w:lang w:val="en-US"/>
        </w:rPr>
        <w:t>must be given relative</w:t>
      </w:r>
      <w:r w:rsidR="005B640C" w:rsidRPr="005B640C">
        <w:rPr>
          <w:lang w:val="en-US"/>
        </w:rPr>
        <w:t xml:space="preserve"> </w:t>
      </w:r>
      <w:r w:rsidR="005B640C">
        <w:rPr>
          <w:lang w:val="en-US"/>
        </w:rPr>
        <w:t>to same tide system and with respect to the same reference ellipsoid</w:t>
      </w:r>
      <w:r>
        <w:rPr>
          <w:lang w:val="en-US"/>
        </w:rPr>
        <w:t>. We used the mean tide system and the TOPEX</w:t>
      </w:r>
      <w:r w:rsidRPr="00D61E32">
        <w:rPr>
          <w:lang w:val="en-US"/>
        </w:rPr>
        <w:t xml:space="preserve"> ellipsoid, with a semi </w:t>
      </w:r>
      <w:r>
        <w:rPr>
          <w:lang w:val="en-US"/>
        </w:rPr>
        <w:t>major axis of 6,378,136.3</w:t>
      </w:r>
      <w:r w:rsidRPr="00D61E32">
        <w:rPr>
          <w:lang w:val="en-US"/>
        </w:rPr>
        <w:t xml:space="preserve"> m and an i</w:t>
      </w:r>
      <w:r>
        <w:rPr>
          <w:lang w:val="en-US"/>
        </w:rPr>
        <w:t>nverse flattening of 298.257</w:t>
      </w:r>
      <w:ins w:id="53" w:author="Ole Baltazar Andersen" w:date="2018-08-29T09:46:00Z">
        <w:r w:rsidR="00C146EB">
          <w:rPr>
            <w:lang w:val="en-US"/>
          </w:rPr>
          <w:t>. O</w:t>
        </w:r>
      </w:ins>
      <w:del w:id="54" w:author="Ole Baltazar Andersen" w:date="2018-08-29T09:46:00Z">
        <w:r w:rsidR="00FB0359" w:rsidDel="00C146EB">
          <w:rPr>
            <w:lang w:val="en-US"/>
          </w:rPr>
          <w:delText>, but o</w:delText>
        </w:r>
      </w:del>
      <w:r w:rsidR="00FB0359">
        <w:rPr>
          <w:lang w:val="en-US"/>
        </w:rPr>
        <w:t>ther ellipsoids or tide systems can be used through transformation.</w:t>
      </w:r>
      <w:r w:rsidRPr="00D61E32">
        <w:rPr>
          <w:lang w:val="en-US"/>
        </w:rPr>
        <w:t xml:space="preserve"> </w:t>
      </w:r>
      <w:r>
        <w:rPr>
          <w:lang w:val="en-US"/>
        </w:rPr>
        <w:t xml:space="preserve">GNSS measurements, that are initially consistent with the WGS84 reference frame, are usually aligned </w:t>
      </w:r>
      <w:r w:rsidR="00BB3292">
        <w:rPr>
          <w:lang w:val="en-US"/>
        </w:rPr>
        <w:t>with</w:t>
      </w:r>
      <w:r>
        <w:rPr>
          <w:lang w:val="en-US"/>
        </w:rPr>
        <w:t xml:space="preserve"> the International Terrestrial Reference Frame (ITRF) for Earth science applications that require a high degree of accuracy </w:t>
      </w:r>
      <w:r w:rsidR="00A11717">
        <w:rPr>
          <w:lang w:val="en-US"/>
        </w:rPr>
        <w:t>(</w:t>
      </w:r>
      <w:r>
        <w:rPr>
          <w:lang w:val="en-US"/>
        </w:rPr>
        <w:t>IERS, 2010</w:t>
      </w:r>
      <w:r w:rsidR="00A11717">
        <w:rPr>
          <w:lang w:val="en-US"/>
        </w:rPr>
        <w:t>)</w:t>
      </w:r>
      <w:r>
        <w:rPr>
          <w:lang w:val="en-US"/>
        </w:rPr>
        <w:t xml:space="preserve">. Thus, the GNSS ellipsoidal heights were here transformed to the most up-to-date ITRF realization at the time of the study (the </w:t>
      </w:r>
      <w:r w:rsidRPr="00B30362">
        <w:rPr>
          <w:lang w:val="en-US"/>
        </w:rPr>
        <w:t xml:space="preserve">ITRF08 </w:t>
      </w:r>
      <w:r w:rsidR="00A11717">
        <w:rPr>
          <w:lang w:val="en-US"/>
        </w:rPr>
        <w:t>(</w:t>
      </w:r>
      <w:proofErr w:type="spellStart"/>
      <w:r w:rsidRPr="00B30362">
        <w:rPr>
          <w:lang w:val="en-US"/>
        </w:rPr>
        <w:t>Altamimi</w:t>
      </w:r>
      <w:proofErr w:type="spellEnd"/>
      <w:r w:rsidRPr="00B30362">
        <w:rPr>
          <w:lang w:val="en-US"/>
        </w:rPr>
        <w:t xml:space="preserve"> et. al, 2011</w:t>
      </w:r>
      <w:r w:rsidR="00A11717">
        <w:rPr>
          <w:lang w:val="en-US"/>
        </w:rPr>
        <w:t>)</w:t>
      </w:r>
      <w:r>
        <w:rPr>
          <w:lang w:val="en-US"/>
        </w:rPr>
        <w:t xml:space="preserve">, which is associated </w:t>
      </w:r>
      <w:r w:rsidRPr="00B30362">
        <w:rPr>
          <w:lang w:val="en-US"/>
        </w:rPr>
        <w:t>with the GRS80 ellipsoid</w:t>
      </w:r>
      <w:r>
        <w:rPr>
          <w:lang w:val="en-US"/>
        </w:rPr>
        <w:t>)</w:t>
      </w:r>
      <w:ins w:id="55" w:author="Ole Baltazar Andersen" w:date="2018-08-29T09:47:00Z">
        <w:r w:rsidR="00C146EB">
          <w:rPr>
            <w:lang w:val="en-US"/>
          </w:rPr>
          <w:t xml:space="preserve">. In comparison </w:t>
        </w:r>
      </w:ins>
      <w:ins w:id="56" w:author="Ole Baltazar Andersen" w:date="2018-08-29T09:48:00Z">
        <w:r w:rsidR="00C146EB">
          <w:rPr>
            <w:lang w:val="en-US"/>
          </w:rPr>
          <w:t xml:space="preserve">or integration </w:t>
        </w:r>
      </w:ins>
      <w:ins w:id="57" w:author="Ole Baltazar Andersen" w:date="2018-08-29T09:47:00Z">
        <w:r w:rsidR="00C146EB">
          <w:rPr>
            <w:lang w:val="en-US"/>
          </w:rPr>
          <w:t xml:space="preserve">with satellite derived MDT these height are </w:t>
        </w:r>
      </w:ins>
      <w:del w:id="58" w:author="Ole Baltazar Andersen" w:date="2018-08-29T09:47:00Z">
        <w:r w:rsidRPr="00B30362" w:rsidDel="00C146EB">
          <w:rPr>
            <w:lang w:val="en-US"/>
          </w:rPr>
          <w:delText xml:space="preserve"> </w:delText>
        </w:r>
        <w:r w:rsidDel="00C146EB">
          <w:rPr>
            <w:lang w:val="en-US"/>
          </w:rPr>
          <w:delText xml:space="preserve">and </w:delText>
        </w:r>
      </w:del>
      <w:r>
        <w:rPr>
          <w:lang w:val="en-US"/>
        </w:rPr>
        <w:t>then</w:t>
      </w:r>
      <w:r>
        <w:t xml:space="preserve"> converted </w:t>
      </w:r>
      <w:ins w:id="59" w:author="Ole Baltazar Andersen" w:date="2018-08-29T09:47:00Z">
        <w:r w:rsidR="00C146EB">
          <w:t xml:space="preserve">to be consistent with the TOPEX ellipsoid and </w:t>
        </w:r>
      </w:ins>
      <w:del w:id="60" w:author="Ole Baltazar Andersen" w:date="2018-08-29T09:47:00Z">
        <w:r w:rsidDel="00C146EB">
          <w:delText xml:space="preserve">into </w:delText>
        </w:r>
      </w:del>
      <w:r>
        <w:t xml:space="preserve">the mean-tide system following </w:t>
      </w:r>
      <w:r w:rsidR="00A11717">
        <w:t>(</w:t>
      </w:r>
      <w:r>
        <w:t>Ekman, 1989</w:t>
      </w:r>
      <w:r w:rsidR="00A11717">
        <w:t>)</w:t>
      </w:r>
    </w:p>
    <w:p w14:paraId="4718B657" w14:textId="3E4ED0BB" w:rsidR="00163B42" w:rsidRPr="00C146EB" w:rsidRDefault="00DA1536" w:rsidP="0009088E">
      <w:pPr>
        <w:pStyle w:val="Affiliation"/>
        <w:jc w:val="both"/>
        <w:rPr>
          <w:i w:val="0"/>
          <w:lang w:val="en-US"/>
          <w:rPrChange w:id="61" w:author="Ole Baltazar Andersen" w:date="2018-08-29T09:48:00Z">
            <w:rPr>
              <w:lang w:val="en-US"/>
            </w:rPr>
          </w:rPrChange>
        </w:rPr>
      </w:pPr>
      <w:r w:rsidRPr="00C146EB">
        <w:rPr>
          <w:i w:val="0"/>
          <w:lang w:val="en-US"/>
          <w:rPrChange w:id="62" w:author="Ole Baltazar Andersen" w:date="2018-08-29T09:48:00Z">
            <w:rPr>
              <w:lang w:val="en-US"/>
            </w:rPr>
          </w:rPrChange>
        </w:rPr>
        <w:t xml:space="preserve">This work continues the attempt to improve the coastal mean dynamic topography supporting ESA effort in the use of geoid information for height system unifications and connections (Gruber et al., 2012; Gerlach and Rummel, 2013; </w:t>
      </w:r>
      <w:proofErr w:type="spellStart"/>
      <w:r w:rsidRPr="00C146EB">
        <w:rPr>
          <w:i w:val="0"/>
          <w:lang w:val="en-US"/>
          <w:rPrChange w:id="63" w:author="Ole Baltazar Andersen" w:date="2018-08-29T09:48:00Z">
            <w:rPr>
              <w:i w:val="0"/>
              <w:lang w:val="en-US"/>
            </w:rPr>
          </w:rPrChange>
        </w:rPr>
        <w:t>Amjardiparvar</w:t>
      </w:r>
      <w:proofErr w:type="spellEnd"/>
      <w:r w:rsidRPr="00C146EB">
        <w:rPr>
          <w:i w:val="0"/>
          <w:lang w:val="en-US"/>
          <w:rPrChange w:id="64" w:author="Ole Baltazar Andersen" w:date="2018-08-29T09:48:00Z">
            <w:rPr>
              <w:i w:val="0"/>
              <w:lang w:val="en-US"/>
            </w:rPr>
          </w:rPrChange>
        </w:rPr>
        <w:t xml:space="preserve"> et al., 2013; Rummel 2012). </w:t>
      </w:r>
      <w:ins w:id="65" w:author="Ole Baltazar Andersen" w:date="2018-08-29T09:50:00Z">
        <w:r w:rsidR="00C146EB">
          <w:rPr>
            <w:i w:val="0"/>
            <w:lang w:val="en-US"/>
          </w:rPr>
          <w:t>N</w:t>
        </w:r>
      </w:ins>
      <w:del w:id="66" w:author="Ole Baltazar Andersen" w:date="2018-08-29T09:49:00Z">
        <w:r w:rsidR="00A3078B" w:rsidRPr="00C146EB" w:rsidDel="00C146EB">
          <w:rPr>
            <w:i w:val="0"/>
            <w:lang w:val="en-US"/>
            <w:rPrChange w:id="67" w:author="Ole Baltazar Andersen" w:date="2018-08-29T09:48:00Z">
              <w:rPr>
                <w:lang w:val="en-US"/>
              </w:rPr>
            </w:rPrChange>
          </w:rPr>
          <w:delText>The work is based on new</w:delText>
        </w:r>
      </w:del>
      <w:proofErr w:type="gramStart"/>
      <w:ins w:id="68" w:author="Ole Baltazar Andersen" w:date="2018-08-29T09:49:00Z">
        <w:r w:rsidR="00C146EB">
          <w:rPr>
            <w:i w:val="0"/>
            <w:lang w:val="en-US"/>
          </w:rPr>
          <w:t>ew</w:t>
        </w:r>
      </w:ins>
      <w:proofErr w:type="gramEnd"/>
      <w:r w:rsidR="00A3078B" w:rsidRPr="00C146EB">
        <w:rPr>
          <w:i w:val="0"/>
          <w:lang w:val="en-US"/>
          <w:rPrChange w:id="69" w:author="Ole Baltazar Andersen" w:date="2018-08-29T09:48:00Z">
            <w:rPr>
              <w:lang w:val="en-US"/>
            </w:rPr>
          </w:rPrChange>
        </w:rPr>
        <w:t xml:space="preserve"> </w:t>
      </w:r>
      <w:ins w:id="70" w:author="Ole Baltazar Andersen" w:date="2018-08-29T09:50:00Z">
        <w:r w:rsidR="00C146EB">
          <w:rPr>
            <w:i w:val="0"/>
            <w:lang w:val="en-US"/>
          </w:rPr>
          <w:t xml:space="preserve">and more accurate </w:t>
        </w:r>
      </w:ins>
      <w:r w:rsidRPr="00C146EB">
        <w:rPr>
          <w:i w:val="0"/>
          <w:lang w:val="en-US"/>
          <w:rPrChange w:id="71" w:author="Ole Baltazar Andersen" w:date="2018-08-29T09:48:00Z">
            <w:rPr>
              <w:lang w:val="en-US"/>
            </w:rPr>
          </w:rPrChange>
        </w:rPr>
        <w:t xml:space="preserve">geoid information </w:t>
      </w:r>
      <w:ins w:id="72" w:author="Ole Baltazar Andersen" w:date="2018-08-29T09:50:00Z">
        <w:r w:rsidR="00C146EB">
          <w:rPr>
            <w:i w:val="0"/>
            <w:lang w:val="en-US"/>
          </w:rPr>
          <w:t xml:space="preserve">is applied </w:t>
        </w:r>
      </w:ins>
      <w:r w:rsidRPr="00C146EB">
        <w:rPr>
          <w:i w:val="0"/>
          <w:lang w:val="en-US"/>
          <w:rPrChange w:id="73" w:author="Ole Baltazar Andersen" w:date="2018-08-29T09:48:00Z">
            <w:rPr>
              <w:lang w:val="en-US"/>
            </w:rPr>
          </w:rPrChange>
        </w:rPr>
        <w:t xml:space="preserve">from the ESA mission Gravity field and Ocean Circulation Explorer (GOCE) made available via the international center for global Earth Models (IGCEM, </w:t>
      </w:r>
      <w:r w:rsidR="003F762A" w:rsidRPr="00C146EB">
        <w:rPr>
          <w:i w:val="0"/>
          <w:rPrChange w:id="74" w:author="Ole Baltazar Andersen" w:date="2018-08-29T09:48:00Z">
            <w:rPr/>
          </w:rPrChange>
        </w:rPr>
        <w:fldChar w:fldCharType="begin"/>
      </w:r>
      <w:r w:rsidR="003F762A" w:rsidRPr="00C146EB">
        <w:rPr>
          <w:i w:val="0"/>
          <w:rPrChange w:id="75" w:author="Ole Baltazar Andersen" w:date="2018-08-29T09:48:00Z">
            <w:rPr/>
          </w:rPrChange>
        </w:rPr>
        <w:instrText xml:space="preserve"> HYPERLINK "http://icgem.gfz-potsdam.de/home" </w:instrText>
      </w:r>
      <w:r w:rsidR="003F762A" w:rsidRPr="00C146EB">
        <w:rPr>
          <w:i w:val="0"/>
          <w:rPrChange w:id="76" w:author="Ole Baltazar Andersen" w:date="2018-08-29T09:48:00Z">
            <w:rPr/>
          </w:rPrChange>
        </w:rPr>
        <w:fldChar w:fldCharType="separate"/>
      </w:r>
      <w:r w:rsidR="00A3078B" w:rsidRPr="00C146EB">
        <w:rPr>
          <w:rStyle w:val="Hyperlink"/>
          <w:i w:val="0"/>
          <w:rPrChange w:id="77" w:author="Ole Baltazar Andersen" w:date="2018-08-29T09:48:00Z">
            <w:rPr>
              <w:rStyle w:val="Hyperlink"/>
            </w:rPr>
          </w:rPrChange>
        </w:rPr>
        <w:t>http://icgem.gfz-potsdam.de/home</w:t>
      </w:r>
      <w:r w:rsidR="003F762A" w:rsidRPr="00C146EB">
        <w:rPr>
          <w:rStyle w:val="Hyperlink"/>
          <w:i w:val="0"/>
          <w:rPrChange w:id="78" w:author="Ole Baltazar Andersen" w:date="2018-08-29T09:48:00Z">
            <w:rPr>
              <w:rStyle w:val="Hyperlink"/>
            </w:rPr>
          </w:rPrChange>
        </w:rPr>
        <w:fldChar w:fldCharType="end"/>
      </w:r>
      <w:r w:rsidRPr="00C146EB">
        <w:rPr>
          <w:i w:val="0"/>
          <w:lang w:val="en-US"/>
          <w:rPrChange w:id="79" w:author="Ole Baltazar Andersen" w:date="2018-08-29T09:48:00Z">
            <w:rPr>
              <w:lang w:val="en-US"/>
            </w:rPr>
          </w:rPrChange>
        </w:rPr>
        <w:t>)</w:t>
      </w:r>
      <w:r w:rsidR="00A3078B" w:rsidRPr="00C146EB">
        <w:rPr>
          <w:i w:val="0"/>
          <w:lang w:val="en-US"/>
          <w:rPrChange w:id="80" w:author="Ole Baltazar Andersen" w:date="2018-08-29T09:48:00Z">
            <w:rPr>
              <w:lang w:val="en-US"/>
            </w:rPr>
          </w:rPrChange>
        </w:rPr>
        <w:t xml:space="preserve">. </w:t>
      </w:r>
      <w:r w:rsidR="00A651A8" w:rsidRPr="00C146EB">
        <w:rPr>
          <w:i w:val="0"/>
          <w:lang w:val="en-US"/>
          <w:rPrChange w:id="81" w:author="Ole Baltazar Andersen" w:date="2018-08-29T09:48:00Z">
            <w:rPr>
              <w:i w:val="0"/>
              <w:lang w:val="en-US"/>
            </w:rPr>
          </w:rPrChange>
        </w:rPr>
        <w:t>We t</w:t>
      </w:r>
      <w:r w:rsidR="0086777D" w:rsidRPr="00C146EB">
        <w:rPr>
          <w:i w:val="0"/>
          <w:lang w:val="en-US"/>
          <w:rPrChange w:id="82" w:author="Ole Baltazar Andersen" w:date="2018-08-29T09:48:00Z">
            <w:rPr>
              <w:i w:val="0"/>
              <w:lang w:val="en-US"/>
            </w:rPr>
          </w:rPrChange>
        </w:rPr>
        <w:t>est a novel approach to derive</w:t>
      </w:r>
      <w:r w:rsidR="00163B42" w:rsidRPr="00C146EB">
        <w:rPr>
          <w:i w:val="0"/>
          <w:lang w:val="en-US"/>
          <w:rPrChange w:id="83" w:author="Ole Baltazar Andersen" w:date="2018-08-29T09:48:00Z">
            <w:rPr>
              <w:i w:val="0"/>
              <w:lang w:val="en-US"/>
            </w:rPr>
          </w:rPrChange>
        </w:rPr>
        <w:t xml:space="preserve"> an</w:t>
      </w:r>
      <w:r w:rsidR="0086777D" w:rsidRPr="00C146EB">
        <w:rPr>
          <w:i w:val="0"/>
          <w:lang w:val="en-US"/>
          <w:rPrChange w:id="84" w:author="Ole Baltazar Andersen" w:date="2018-08-29T09:48:00Z">
            <w:rPr>
              <w:i w:val="0"/>
              <w:lang w:val="en-US"/>
            </w:rPr>
          </w:rPrChange>
        </w:rPr>
        <w:t xml:space="preserve"> </w:t>
      </w:r>
      <w:r w:rsidR="00163B42" w:rsidRPr="00C146EB">
        <w:rPr>
          <w:i w:val="0"/>
          <w:lang w:val="en-US"/>
          <w:rPrChange w:id="85" w:author="Ole Baltazar Andersen" w:date="2018-08-29T09:48:00Z">
            <w:rPr>
              <w:i w:val="0"/>
              <w:lang w:val="en-US"/>
            </w:rPr>
          </w:rPrChange>
        </w:rPr>
        <w:t>improved coastal MDT along the Northeast European coast using a geodetic combination of a satellite MDT at sea combined with a number of</w:t>
      </w:r>
      <w:r w:rsidR="0086777D" w:rsidRPr="00C146EB">
        <w:rPr>
          <w:i w:val="0"/>
          <w:lang w:val="en-US"/>
          <w:rPrChange w:id="86" w:author="Ole Baltazar Andersen" w:date="2018-08-29T09:48:00Z">
            <w:rPr>
              <w:i w:val="0"/>
              <w:lang w:val="en-US"/>
            </w:rPr>
          </w:rPrChange>
        </w:rPr>
        <w:t xml:space="preserve"> t</w:t>
      </w:r>
      <w:r w:rsidR="00163B42" w:rsidRPr="00C146EB">
        <w:rPr>
          <w:i w:val="0"/>
          <w:lang w:val="en-US"/>
          <w:rPrChange w:id="87" w:author="Ole Baltazar Andersen" w:date="2018-08-29T09:48:00Z">
            <w:rPr>
              <w:i w:val="0"/>
              <w:lang w:val="en-US"/>
            </w:rPr>
          </w:rPrChange>
        </w:rPr>
        <w:t xml:space="preserve">ide gauges derived MDT values along the coast. </w:t>
      </w:r>
      <w:r w:rsidR="00FB0359" w:rsidRPr="00C146EB">
        <w:rPr>
          <w:i w:val="0"/>
          <w:lang w:val="en-US"/>
          <w:rPrChange w:id="88" w:author="Ole Baltazar Andersen" w:date="2018-08-29T09:48:00Z">
            <w:rPr>
              <w:i w:val="0"/>
              <w:lang w:val="en-US"/>
            </w:rPr>
          </w:rPrChange>
        </w:rPr>
        <w:t>In the following, w</w:t>
      </w:r>
      <w:r w:rsidR="00163B42" w:rsidRPr="00C146EB">
        <w:rPr>
          <w:i w:val="0"/>
          <w:lang w:val="en-US"/>
          <w:rPrChange w:id="89" w:author="Ole Baltazar Andersen" w:date="2018-08-29T09:48:00Z">
            <w:rPr>
              <w:i w:val="0"/>
              <w:lang w:val="en-US"/>
            </w:rPr>
          </w:rPrChange>
        </w:rPr>
        <w:t xml:space="preserve">e refer to this combined geodetic approach as the GOCE++ approach as the work describes the result of the GOCE++ study initiated by the European Space Agency (ESA). </w:t>
      </w:r>
    </w:p>
    <w:p w14:paraId="4A2093EE" w14:textId="73F36551" w:rsidR="005B640C" w:rsidRPr="005F5A71" w:rsidRDefault="005C03A7" w:rsidP="00010D7D">
      <w:pPr>
        <w:spacing w:line="360" w:lineRule="auto"/>
        <w:jc w:val="both"/>
        <w:rPr>
          <w:color w:val="000000" w:themeColor="text1"/>
        </w:rPr>
      </w:pPr>
      <w:r w:rsidRPr="00010D7D">
        <w:rPr>
          <w:lang w:val="en-US"/>
        </w:rPr>
        <w:t xml:space="preserve">We chose a common five-year period 2003-2007 inclusive for </w:t>
      </w:r>
      <w:ins w:id="90" w:author="Ole Baltazar Andersen" w:date="2018-08-22T12:29:00Z">
        <w:r w:rsidR="003F02DB">
          <w:rPr>
            <w:lang w:val="en-US"/>
          </w:rPr>
          <w:t xml:space="preserve">this </w:t>
        </w:r>
      </w:ins>
      <w:ins w:id="91" w:author="Ole Baltazar Andersen" w:date="2018-08-22T12:30:00Z">
        <w:r w:rsidR="003F02DB">
          <w:rPr>
            <w:lang w:val="en-US"/>
          </w:rPr>
          <w:t xml:space="preserve">investigation </w:t>
        </w:r>
      </w:ins>
      <w:ins w:id="92" w:author="Ole Baltazar Andersen" w:date="2018-08-22T12:33:00Z">
        <w:r w:rsidR="003F02DB">
          <w:rPr>
            <w:lang w:val="en-US"/>
          </w:rPr>
          <w:t xml:space="preserve">for consistency. The period was chosen as it offered the highest number of </w:t>
        </w:r>
      </w:ins>
      <w:ins w:id="93" w:author="Ole Baltazar Andersen" w:date="2018-08-22T12:34:00Z">
        <w:r w:rsidR="002D1584">
          <w:rPr>
            <w:lang w:val="en-US"/>
          </w:rPr>
          <w:t xml:space="preserve">near-uninterrupted tide gauges with ellipsoidal height from GNSS. Out </w:t>
        </w:r>
      </w:ins>
      <w:del w:id="94" w:author="Ole Baltazar Andersen" w:date="2018-08-22T12:34:00Z">
        <w:r w:rsidR="00B76E99" w:rsidRPr="00010D7D" w:rsidDel="002D1584">
          <w:rPr>
            <w:lang w:val="en-US"/>
          </w:rPr>
          <w:delText xml:space="preserve">deriving the </w:delText>
        </w:r>
        <w:r w:rsidR="00FB0359" w:rsidDel="002D1584">
          <w:rPr>
            <w:lang w:val="en-US"/>
          </w:rPr>
          <w:delText>MSS and MSL</w:delText>
        </w:r>
        <w:r w:rsidR="00B76E99" w:rsidRPr="00010D7D" w:rsidDel="002D1584">
          <w:rPr>
            <w:lang w:val="en-US"/>
          </w:rPr>
          <w:delText xml:space="preserve"> and consequently the derived </w:delText>
        </w:r>
      </w:del>
      <w:r w:rsidR="00B76E99" w:rsidRPr="00010D7D">
        <w:rPr>
          <w:lang w:val="en-US"/>
        </w:rPr>
        <w:t>MDT will</w:t>
      </w:r>
      <w:ins w:id="95" w:author="Ole Baltazar Andersen" w:date="2018-08-22T12:35:00Z">
        <w:r w:rsidR="002D1584">
          <w:rPr>
            <w:lang w:val="en-US"/>
          </w:rPr>
          <w:t xml:space="preserve"> </w:t>
        </w:r>
        <w:proofErr w:type="spellStart"/>
        <w:r w:rsidR="002D1584">
          <w:rPr>
            <w:lang w:val="en-US"/>
          </w:rPr>
          <w:t>consequently</w:t>
        </w:r>
      </w:ins>
      <w:del w:id="96" w:author="Ole Baltazar Andersen" w:date="2018-08-22T12:34:00Z">
        <w:r w:rsidR="00B76E99" w:rsidRPr="00010D7D" w:rsidDel="002D1584">
          <w:rPr>
            <w:lang w:val="en-US"/>
          </w:rPr>
          <w:delText xml:space="preserve"> </w:delText>
        </w:r>
      </w:del>
      <w:r w:rsidR="00B76E99" w:rsidRPr="00010D7D">
        <w:rPr>
          <w:lang w:val="en-US"/>
        </w:rPr>
        <w:t>represent</w:t>
      </w:r>
      <w:proofErr w:type="spellEnd"/>
      <w:r w:rsidR="00B76E99" w:rsidRPr="00010D7D">
        <w:rPr>
          <w:lang w:val="en-US"/>
        </w:rPr>
        <w:t xml:space="preserve"> this period.</w:t>
      </w:r>
      <w:r w:rsidR="006F1260">
        <w:rPr>
          <w:lang w:val="en-US"/>
        </w:rPr>
        <w:t xml:space="preserve"> </w:t>
      </w:r>
      <w:proofErr w:type="gramStart"/>
      <w:r w:rsidR="00DA1536">
        <w:rPr>
          <w:lang w:val="en-US"/>
        </w:rPr>
        <w:t>higher</w:t>
      </w:r>
      <w:proofErr w:type="gramEnd"/>
      <w:del w:id="97" w:author="Ole Baltazar Andersen" w:date="2018-08-21T12:49:00Z">
        <w:r w:rsidR="006F1260" w:rsidDel="00987785">
          <w:rPr>
            <w:lang w:val="en-US"/>
          </w:rPr>
          <w:delText xml:space="preserve"> </w:delText>
        </w:r>
        <w:r w:rsidR="005B640C" w:rsidDel="00987785">
          <w:rPr>
            <w:lang w:val="en-US"/>
          </w:rPr>
          <w:delText xml:space="preserve"> </w:delText>
        </w:r>
      </w:del>
      <w:ins w:id="98" w:author="Ole Baltazar Andersen" w:date="2018-08-21T12:49:00Z">
        <w:r w:rsidR="00987785">
          <w:rPr>
            <w:lang w:val="en-US"/>
          </w:rPr>
          <w:t xml:space="preserve"> </w:t>
        </w:r>
      </w:ins>
      <w:r w:rsidR="00A651A8">
        <w:rPr>
          <w:lang w:val="en-US"/>
        </w:rPr>
        <w:t xml:space="preserve">Initially, </w:t>
      </w:r>
      <w:r w:rsidR="005B640C">
        <w:rPr>
          <w:lang w:val="en-US"/>
        </w:rPr>
        <w:t xml:space="preserve">data and methods </w:t>
      </w:r>
      <w:r w:rsidR="00A651A8">
        <w:rPr>
          <w:lang w:val="en-US"/>
        </w:rPr>
        <w:t>are described along with the wa</w:t>
      </w:r>
      <w:r w:rsidR="005B640C">
        <w:rPr>
          <w:lang w:val="en-US"/>
        </w:rPr>
        <w:t xml:space="preserve">y the MDT is determined geodetically from satellite and from tide gauges. </w:t>
      </w:r>
      <w:ins w:id="99" w:author="Ole Baltazar Andersen" w:date="2018-08-22T12:30:00Z">
        <w:r w:rsidR="003F02DB">
          <w:rPr>
            <w:lang w:val="en-US"/>
          </w:rPr>
          <w:t>For the chosen time period w</w:t>
        </w:r>
      </w:ins>
      <w:del w:id="100" w:author="Ole Baltazar Andersen" w:date="2018-08-22T12:30:00Z">
        <w:r w:rsidR="005B640C" w:rsidDel="003F02DB">
          <w:rPr>
            <w:lang w:val="en-US"/>
          </w:rPr>
          <w:delText>W</w:delText>
        </w:r>
      </w:del>
      <w:r w:rsidR="005B640C">
        <w:rPr>
          <w:lang w:val="en-US"/>
        </w:rPr>
        <w:t xml:space="preserve">e then present the updated set of 302 tide gauges with known ellipsoidal heights from the </w:t>
      </w:r>
      <w:r w:rsidR="005B640C" w:rsidRPr="000478E0">
        <w:rPr>
          <w:lang w:val="en-US"/>
        </w:rPr>
        <w:t xml:space="preserve">GNSS data assembly </w:t>
      </w:r>
      <w:proofErr w:type="spellStart"/>
      <w:r w:rsidR="005B640C" w:rsidRPr="000478E0">
        <w:rPr>
          <w:lang w:val="en-US"/>
        </w:rPr>
        <w:t>centre</w:t>
      </w:r>
      <w:proofErr w:type="spellEnd"/>
      <w:r w:rsidR="005B640C" w:rsidRPr="000478E0">
        <w:rPr>
          <w:lang w:val="en-US"/>
        </w:rPr>
        <w:t xml:space="preserve"> for the Global Sea Level</w:t>
      </w:r>
      <w:r w:rsidR="005B640C">
        <w:rPr>
          <w:lang w:val="en-US"/>
        </w:rPr>
        <w:t xml:space="preserve"> Observing System at the</w:t>
      </w:r>
      <w:r w:rsidR="005B640C" w:rsidRPr="005F5A71">
        <w:rPr>
          <w:rFonts w:ascii="Arial" w:hAnsi="Arial"/>
          <w:bCs/>
          <w:color w:val="000000" w:themeColor="text1"/>
          <w:sz w:val="27"/>
          <w:szCs w:val="27"/>
        </w:rPr>
        <w:t xml:space="preserve"> </w:t>
      </w:r>
      <w:hyperlink r:id="rId11" w:history="1">
        <w:r w:rsidR="005B640C" w:rsidRPr="00D76132">
          <w:rPr>
            <w:rStyle w:val="Hyperlink"/>
          </w:rPr>
          <w:t>Système d'Observation du Niveau des Eaux Littorales (SONEL</w:t>
        </w:r>
        <w:r w:rsidR="005B640C" w:rsidRPr="005F5A71">
          <w:rPr>
            <w:rStyle w:val="Hyperlink"/>
            <w:i/>
          </w:rPr>
          <w:t>, http://www.sonel.org</w:t>
        </w:r>
        <w:r w:rsidR="005B640C" w:rsidRPr="00D76132">
          <w:rPr>
            <w:rStyle w:val="Hyperlink"/>
          </w:rPr>
          <w:t>)</w:t>
        </w:r>
      </w:hyperlink>
      <w:r w:rsidR="005B640C" w:rsidRPr="0009088E">
        <w:rPr>
          <w:lang w:val="en-US"/>
        </w:rPr>
        <w:t xml:space="preserve">. </w:t>
      </w:r>
      <w:r w:rsidR="005B640C" w:rsidRPr="0009088E">
        <w:t xml:space="preserve">Here we evaluate the degree to which the point measurements of MDT at tide gauges can be </w:t>
      </w:r>
      <w:r w:rsidR="005B640C" w:rsidRPr="0009088E">
        <w:lastRenderedPageBreak/>
        <w:t>reconciled with the broader scale MDTs of ocean models and those derived from altimetry.</w:t>
      </w:r>
    </w:p>
    <w:p w14:paraId="798F9738" w14:textId="2C46245E" w:rsidR="005C03A7" w:rsidRDefault="005C03A7" w:rsidP="005C03A7">
      <w:pPr>
        <w:pStyle w:val="Affiliation"/>
        <w:jc w:val="both"/>
        <w:rPr>
          <w:i w:val="0"/>
          <w:lang w:val="en-US"/>
        </w:rPr>
      </w:pPr>
      <w:r>
        <w:rPr>
          <w:i w:val="0"/>
          <w:lang w:val="en-US"/>
        </w:rPr>
        <w:t>Subsequently we present an attempt to merge satellite MDT and tide gauge MDT using an iterative method</w:t>
      </w:r>
      <w:r w:rsidR="00B76E99">
        <w:rPr>
          <w:i w:val="0"/>
          <w:lang w:val="en-US"/>
        </w:rPr>
        <w:t xml:space="preserve"> called GOCE++</w:t>
      </w:r>
      <w:r>
        <w:rPr>
          <w:i w:val="0"/>
          <w:lang w:val="en-US"/>
        </w:rPr>
        <w:t xml:space="preserve">. The northeast European shelf has a huge number of tide gauges including 100 ellipsoidal tide gauges in the SONEL network. This enables us to perform a comparison of the effect on including tide gauges in the coastal MDT solution. </w:t>
      </w:r>
    </w:p>
    <w:p w14:paraId="1962ACE5" w14:textId="4B7BD16C" w:rsidR="005C03A7" w:rsidRDefault="005C03A7" w:rsidP="005C03A7">
      <w:pPr>
        <w:pStyle w:val="Affiliation"/>
        <w:jc w:val="both"/>
        <w:rPr>
          <w:i w:val="0"/>
          <w:lang w:val="en-US"/>
        </w:rPr>
      </w:pPr>
      <w:r>
        <w:rPr>
          <w:i w:val="0"/>
          <w:lang w:val="en-US"/>
        </w:rPr>
        <w:t>Currently</w:t>
      </w:r>
      <w:r w:rsidR="005B640C">
        <w:rPr>
          <w:i w:val="0"/>
          <w:lang w:val="en-US"/>
        </w:rPr>
        <w:t>,</w:t>
      </w:r>
      <w:r>
        <w:rPr>
          <w:i w:val="0"/>
          <w:lang w:val="en-US"/>
        </w:rPr>
        <w:t xml:space="preserve"> S</w:t>
      </w:r>
      <w:r w:rsidR="005B640C">
        <w:rPr>
          <w:i w:val="0"/>
          <w:lang w:val="en-US"/>
        </w:rPr>
        <w:t>ynthetic Aperture Radar (S</w:t>
      </w:r>
      <w:r>
        <w:rPr>
          <w:i w:val="0"/>
          <w:lang w:val="en-US"/>
        </w:rPr>
        <w:t>AR</w:t>
      </w:r>
      <w:r w:rsidR="005B640C">
        <w:rPr>
          <w:i w:val="0"/>
          <w:lang w:val="en-US"/>
        </w:rPr>
        <w:t>)</w:t>
      </w:r>
      <w:r>
        <w:rPr>
          <w:i w:val="0"/>
          <w:lang w:val="en-US"/>
        </w:rPr>
        <w:t xml:space="preserve"> altimetry is becoming available with Cryosat-2 and Sentinel-3 to improve the mapping of the short scales in the MSS. These data are an important step to improve future coastal MDT models and we present an evaluation of the MDT and improvements in the southern North Sea.</w:t>
      </w:r>
      <w:r w:rsidR="00405C73">
        <w:rPr>
          <w:i w:val="0"/>
          <w:lang w:val="en-US"/>
        </w:rPr>
        <w:t xml:space="preserve"> </w:t>
      </w:r>
    </w:p>
    <w:p w14:paraId="7CE2A70E" w14:textId="77777777" w:rsidR="00B3040A" w:rsidRDefault="00B3040A" w:rsidP="0009088E">
      <w:pPr>
        <w:pStyle w:val="Heading1"/>
        <w:rPr>
          <w:lang w:val="en-US"/>
        </w:rPr>
      </w:pPr>
    </w:p>
    <w:p w14:paraId="7778EE96" w14:textId="77777777" w:rsidR="00CC53DB" w:rsidRDefault="00CC53DB" w:rsidP="0009088E">
      <w:pPr>
        <w:pStyle w:val="Heading1"/>
      </w:pPr>
      <w:r>
        <w:t xml:space="preserve">2 Data and methods </w:t>
      </w:r>
    </w:p>
    <w:p w14:paraId="04820393" w14:textId="2438E1C4" w:rsidR="007F432C" w:rsidRPr="00010D7D" w:rsidRDefault="009E78D6" w:rsidP="00010D7D">
      <w:pPr>
        <w:spacing w:line="360" w:lineRule="auto"/>
        <w:jc w:val="both"/>
      </w:pPr>
      <w:r w:rsidRPr="00010D7D">
        <w:t>In t</w:t>
      </w:r>
      <w:r w:rsidR="00CC53DB" w:rsidRPr="00010D7D">
        <w:t>he following sub</w:t>
      </w:r>
      <w:r w:rsidR="00213555" w:rsidRPr="00010D7D">
        <w:t>-</w:t>
      </w:r>
      <w:r w:rsidR="00CC53DB" w:rsidRPr="00010D7D">
        <w:t>sections</w:t>
      </w:r>
      <w:r w:rsidR="00213555" w:rsidRPr="00010D7D">
        <w:t>,</w:t>
      </w:r>
      <w:r w:rsidR="00CC53DB" w:rsidRPr="00010D7D">
        <w:t xml:space="preserve"> </w:t>
      </w:r>
      <w:r w:rsidR="007F432C" w:rsidRPr="00010D7D">
        <w:t xml:space="preserve">we introduce the various datasets and methods to derive the MDT. We introduce the oceanographic MDT used for comparison as well as the satellite </w:t>
      </w:r>
      <w:r w:rsidR="00957B7F" w:rsidRPr="00010D7D">
        <w:t xml:space="preserve">tide gauge </w:t>
      </w:r>
      <w:r w:rsidR="00A00FE2">
        <w:t xml:space="preserve">data and the way geodetic </w:t>
      </w:r>
      <w:r w:rsidR="00957B7F" w:rsidRPr="00010D7D">
        <w:t>MDT</w:t>
      </w:r>
      <w:r w:rsidR="00A00FE2">
        <w:t xml:space="preserve"> is computed.</w:t>
      </w:r>
    </w:p>
    <w:p w14:paraId="170FD39E" w14:textId="5CAA979A" w:rsidR="007F432C" w:rsidRDefault="007F432C" w:rsidP="0009088E">
      <w:pPr>
        <w:pStyle w:val="Heading2"/>
        <w:rPr>
          <w:lang w:val="en-US"/>
        </w:rPr>
      </w:pPr>
      <w:r>
        <w:rPr>
          <w:lang w:val="en-US"/>
        </w:rPr>
        <w:t>2.1 Ocean MDT</w:t>
      </w:r>
    </w:p>
    <w:p w14:paraId="55362326" w14:textId="4D7E4025" w:rsidR="007F432C" w:rsidRDefault="007F432C" w:rsidP="0009088E">
      <w:pPr>
        <w:spacing w:line="360" w:lineRule="auto"/>
        <w:jc w:val="both"/>
        <w:rPr>
          <w:lang w:val="en-US"/>
        </w:rPr>
      </w:pPr>
      <w:r>
        <w:rPr>
          <w:lang w:val="en-US"/>
        </w:rPr>
        <w:t>Seven</w:t>
      </w:r>
      <w:r w:rsidRPr="00281AAB">
        <w:rPr>
          <w:lang w:val="en-US"/>
        </w:rPr>
        <w:t xml:space="preserve"> </w:t>
      </w:r>
      <w:r>
        <w:rPr>
          <w:lang w:val="en-US"/>
        </w:rPr>
        <w:t>oce</w:t>
      </w:r>
      <w:r w:rsidRPr="00281AAB">
        <w:rPr>
          <w:lang w:val="en-US"/>
        </w:rPr>
        <w:t xml:space="preserve">an models were </w:t>
      </w:r>
      <w:r>
        <w:rPr>
          <w:lang w:val="en-US"/>
        </w:rPr>
        <w:t>available for computation of MDT in the study. These are</w:t>
      </w:r>
      <w:r w:rsidR="001B772A">
        <w:rPr>
          <w:lang w:val="en-US"/>
        </w:rPr>
        <w:t xml:space="preserve"> </w:t>
      </w:r>
      <w:r w:rsidRPr="00281AAB">
        <w:rPr>
          <w:lang w:val="en-US"/>
        </w:rPr>
        <w:t>t</w:t>
      </w:r>
      <w:r>
        <w:rPr>
          <w:lang w:val="en-US"/>
        </w:rPr>
        <w:t>hree</w:t>
      </w:r>
      <w:r w:rsidRPr="00281AAB">
        <w:rPr>
          <w:lang w:val="en-US"/>
        </w:rPr>
        <w:t xml:space="preserve"> Nemo (Nucleus for European Modelling of the Ocean)</w:t>
      </w:r>
      <w:r>
        <w:rPr>
          <w:lang w:val="en-US"/>
        </w:rPr>
        <w:t xml:space="preserve"> ORCA </w:t>
      </w:r>
      <w:r w:rsidR="00A11717">
        <w:rPr>
          <w:lang w:val="en-US"/>
        </w:rPr>
        <w:t>(</w:t>
      </w:r>
      <w:proofErr w:type="spellStart"/>
      <w:r>
        <w:rPr>
          <w:lang w:val="en-US"/>
        </w:rPr>
        <w:t>Madec</w:t>
      </w:r>
      <w:proofErr w:type="spellEnd"/>
      <w:r>
        <w:rPr>
          <w:lang w:val="en-US"/>
        </w:rPr>
        <w:t>, 2008</w:t>
      </w:r>
      <w:r w:rsidR="00A11717">
        <w:rPr>
          <w:lang w:val="en-US"/>
        </w:rPr>
        <w:t>)</w:t>
      </w:r>
      <w:r w:rsidRPr="00281AAB">
        <w:rPr>
          <w:lang w:val="en-US"/>
        </w:rPr>
        <w:t xml:space="preserve"> model integrations, one at a resolution of 1</w:t>
      </w:r>
      <w:r>
        <w:rPr>
          <w:lang w:val="en-US"/>
        </w:rPr>
        <w:t>/</w:t>
      </w:r>
      <w:r w:rsidRPr="00281AAB">
        <w:rPr>
          <w:lang w:val="en-US"/>
        </w:rPr>
        <w:t>4</w:t>
      </w:r>
      <w:r w:rsidRPr="001D1D48">
        <w:rPr>
          <w:rFonts w:cs="Calibri"/>
          <w:lang w:val="en-US"/>
        </w:rPr>
        <w:t>°</w:t>
      </w:r>
      <w:r w:rsidRPr="00281AAB">
        <w:rPr>
          <w:lang w:val="en-US"/>
        </w:rPr>
        <w:t xml:space="preserve"> (</w:t>
      </w:r>
      <w:proofErr w:type="spellStart"/>
      <w:r w:rsidRPr="00281AAB">
        <w:rPr>
          <w:lang w:val="en-US"/>
        </w:rPr>
        <w:t>NemoQ</w:t>
      </w:r>
      <w:proofErr w:type="spellEnd"/>
      <w:r w:rsidRPr="00281AAB">
        <w:rPr>
          <w:lang w:val="en-US"/>
        </w:rPr>
        <w:t xml:space="preserve">), and </w:t>
      </w:r>
      <w:r>
        <w:rPr>
          <w:lang w:val="en-US"/>
        </w:rPr>
        <w:t>two</w:t>
      </w:r>
      <w:r w:rsidRPr="00281AAB">
        <w:rPr>
          <w:lang w:val="en-US"/>
        </w:rPr>
        <w:t xml:space="preserve"> at a </w:t>
      </w:r>
      <w:r>
        <w:rPr>
          <w:lang w:val="en-US"/>
        </w:rPr>
        <w:t>r</w:t>
      </w:r>
      <w:r w:rsidRPr="00281AAB">
        <w:rPr>
          <w:lang w:val="en-US"/>
        </w:rPr>
        <w:t>esolution of</w:t>
      </w:r>
      <w:r>
        <w:rPr>
          <w:lang w:val="en-US"/>
        </w:rPr>
        <w:t xml:space="preserve"> </w:t>
      </w:r>
      <w:r w:rsidRPr="00281AAB">
        <w:rPr>
          <w:lang w:val="en-US"/>
        </w:rPr>
        <w:t>1</w:t>
      </w:r>
      <w:r>
        <w:rPr>
          <w:lang w:val="en-US"/>
        </w:rPr>
        <w:t>/</w:t>
      </w:r>
      <w:r w:rsidRPr="00281AAB">
        <w:rPr>
          <w:lang w:val="en-US"/>
        </w:rPr>
        <w:t>12</w:t>
      </w:r>
      <w:r w:rsidRPr="001D1D48">
        <w:rPr>
          <w:rFonts w:cs="Calibri"/>
          <w:lang w:val="en-US"/>
        </w:rPr>
        <w:t>°</w:t>
      </w:r>
      <w:r w:rsidRPr="00281AAB">
        <w:rPr>
          <w:lang w:val="en-US"/>
        </w:rPr>
        <w:t xml:space="preserve"> </w:t>
      </w:r>
      <w:r>
        <w:rPr>
          <w:lang w:val="en-US"/>
        </w:rPr>
        <w:t xml:space="preserve">with slightly different versions of the model code </w:t>
      </w:r>
      <w:r w:rsidRPr="00281AAB">
        <w:rPr>
          <w:lang w:val="en-US"/>
        </w:rPr>
        <w:t>(Nemo12</w:t>
      </w:r>
      <w:r>
        <w:rPr>
          <w:lang w:val="en-US"/>
        </w:rPr>
        <w:t>a, Nemo12b</w:t>
      </w:r>
      <w:r w:rsidRPr="00281AAB">
        <w:rPr>
          <w:lang w:val="en-US"/>
        </w:rPr>
        <w:t xml:space="preserve">). </w:t>
      </w:r>
      <w:r>
        <w:rPr>
          <w:lang w:val="en-US"/>
        </w:rPr>
        <w:t>T</w:t>
      </w:r>
      <w:r w:rsidRPr="00281AAB">
        <w:rPr>
          <w:lang w:val="en-US"/>
        </w:rPr>
        <w:t>wo Liverpool University implementations of the Massachusetts Institute of</w:t>
      </w:r>
      <w:r>
        <w:rPr>
          <w:lang w:val="en-US"/>
        </w:rPr>
        <w:t xml:space="preserve"> </w:t>
      </w:r>
      <w:r w:rsidRPr="00281AAB">
        <w:rPr>
          <w:lang w:val="en-US"/>
        </w:rPr>
        <w:t>Technology (MIT) global ocean circulation model</w:t>
      </w:r>
      <w:r>
        <w:rPr>
          <w:lang w:val="en-US"/>
        </w:rPr>
        <w:t xml:space="preserve"> </w:t>
      </w:r>
      <w:r w:rsidR="00A11717">
        <w:rPr>
          <w:lang w:val="en-US"/>
        </w:rPr>
        <w:t>(</w:t>
      </w:r>
      <w:r>
        <w:rPr>
          <w:lang w:val="en-US"/>
        </w:rPr>
        <w:t>Marshall et al., 1997a, 1997b</w:t>
      </w:r>
      <w:r w:rsidR="00A11717">
        <w:rPr>
          <w:lang w:val="en-US"/>
        </w:rPr>
        <w:t>)</w:t>
      </w:r>
      <w:r w:rsidRPr="00281AAB">
        <w:rPr>
          <w:lang w:val="en-US"/>
        </w:rPr>
        <w:t>, assimilating hydrographic</w:t>
      </w:r>
      <w:r>
        <w:rPr>
          <w:lang w:val="en-US"/>
        </w:rPr>
        <w:t xml:space="preserve"> </w:t>
      </w:r>
      <w:r w:rsidRPr="00281AAB">
        <w:rPr>
          <w:lang w:val="en-US"/>
        </w:rPr>
        <w:t xml:space="preserve">information provided by the UK Met Office </w:t>
      </w:r>
      <w:r w:rsidR="00A11717">
        <w:rPr>
          <w:lang w:val="en-US"/>
        </w:rPr>
        <w:t>(</w:t>
      </w:r>
      <w:r w:rsidRPr="00281AAB">
        <w:rPr>
          <w:lang w:val="en-US"/>
        </w:rPr>
        <w:t>Smith and Murphy, 2007</w:t>
      </w:r>
      <w:r w:rsidR="00A11717">
        <w:rPr>
          <w:lang w:val="en-US"/>
        </w:rPr>
        <w:t>)</w:t>
      </w:r>
      <w:r w:rsidRPr="00281AAB">
        <w:rPr>
          <w:lang w:val="en-US"/>
        </w:rPr>
        <w:t>; one in a coarse form (</w:t>
      </w:r>
      <w:proofErr w:type="spellStart"/>
      <w:r>
        <w:rPr>
          <w:lang w:val="en-US"/>
        </w:rPr>
        <w:t>LivC</w:t>
      </w:r>
      <w:proofErr w:type="spellEnd"/>
      <w:r w:rsidRPr="00281AAB">
        <w:rPr>
          <w:lang w:val="en-US"/>
        </w:rPr>
        <w:t>), with a</w:t>
      </w:r>
      <w:r>
        <w:rPr>
          <w:lang w:val="en-US"/>
        </w:rPr>
        <w:t xml:space="preserve"> </w:t>
      </w:r>
      <w:r w:rsidRPr="00281AAB">
        <w:rPr>
          <w:lang w:val="en-US"/>
        </w:rPr>
        <w:t>global resolution of 1</w:t>
      </w:r>
      <w:r w:rsidRPr="001D1D48">
        <w:rPr>
          <w:rFonts w:cs="Calibri"/>
          <w:lang w:val="en-US"/>
        </w:rPr>
        <w:t>°</w:t>
      </w:r>
      <w:r w:rsidRPr="00281AAB">
        <w:rPr>
          <w:lang w:val="en-US"/>
        </w:rPr>
        <w:t xml:space="preserve"> and a finer version (</w:t>
      </w:r>
      <w:proofErr w:type="spellStart"/>
      <w:r>
        <w:rPr>
          <w:lang w:val="en-US"/>
        </w:rPr>
        <w:t>LivS</w:t>
      </w:r>
      <w:proofErr w:type="spellEnd"/>
      <w:r w:rsidRPr="00281AAB">
        <w:rPr>
          <w:lang w:val="en-US"/>
        </w:rPr>
        <w:t>) with an increased resolution of</w:t>
      </w:r>
      <w:r>
        <w:rPr>
          <w:lang w:val="en-US"/>
        </w:rPr>
        <w:t xml:space="preserve"> </w:t>
      </w:r>
      <w:r w:rsidRPr="00281AAB">
        <w:rPr>
          <w:lang w:val="en-US"/>
        </w:rPr>
        <w:t>1</w:t>
      </w:r>
      <w:r>
        <w:rPr>
          <w:lang w:val="en-US"/>
        </w:rPr>
        <w:t>/5</w:t>
      </w:r>
      <w:r w:rsidRPr="001D1D48">
        <w:rPr>
          <w:rFonts w:cs="Calibri"/>
          <w:lang w:val="en-US"/>
        </w:rPr>
        <w:t>°</w:t>
      </w:r>
      <w:r>
        <w:rPr>
          <w:lang w:val="en-US"/>
        </w:rPr>
        <w:t>x</w:t>
      </w:r>
      <w:r w:rsidRPr="00281AAB">
        <w:rPr>
          <w:lang w:val="en-US"/>
        </w:rPr>
        <w:t>1</w:t>
      </w:r>
      <w:r>
        <w:rPr>
          <w:lang w:val="en-US"/>
        </w:rPr>
        <w:t>/6</w:t>
      </w:r>
      <w:r w:rsidRPr="001D1D48">
        <w:rPr>
          <w:rFonts w:cs="Calibri"/>
          <w:lang w:val="en-US"/>
        </w:rPr>
        <w:t>°</w:t>
      </w:r>
      <w:r w:rsidRPr="00281AAB">
        <w:rPr>
          <w:lang w:val="en-US"/>
        </w:rPr>
        <w:t xml:space="preserve"> in the North</w:t>
      </w:r>
      <w:r>
        <w:rPr>
          <w:lang w:val="en-US"/>
        </w:rPr>
        <w:t xml:space="preserve"> </w:t>
      </w:r>
      <w:r w:rsidRPr="00281AAB">
        <w:rPr>
          <w:lang w:val="en-US"/>
        </w:rPr>
        <w:t xml:space="preserve">Atlantic. </w:t>
      </w:r>
      <w:r>
        <w:rPr>
          <w:lang w:val="en-US"/>
        </w:rPr>
        <w:t xml:space="preserve">The final two models are products of the ECCO consortium to calculate ocean state estimates by assimilating a wide variety of data, including geodetic data. </w:t>
      </w:r>
      <w:proofErr w:type="spellStart"/>
      <w:r>
        <w:rPr>
          <w:lang w:val="en-US"/>
        </w:rPr>
        <w:t>EccoG</w:t>
      </w:r>
      <w:proofErr w:type="spellEnd"/>
      <w:r>
        <w:rPr>
          <w:lang w:val="en-US"/>
        </w:rPr>
        <w:t xml:space="preserve"> (ECCO-</w:t>
      </w:r>
      <w:proofErr w:type="spellStart"/>
      <w:r>
        <w:rPr>
          <w:lang w:val="en-US"/>
        </w:rPr>
        <w:t>Godae</w:t>
      </w:r>
      <w:proofErr w:type="spellEnd"/>
      <w:r>
        <w:rPr>
          <w:lang w:val="en-US"/>
        </w:rPr>
        <w:t xml:space="preserve">) has </w:t>
      </w:r>
      <w:r w:rsidRPr="00281AAB">
        <w:rPr>
          <w:lang w:val="en-US"/>
        </w:rPr>
        <w:t>a</w:t>
      </w:r>
      <w:r>
        <w:rPr>
          <w:lang w:val="en-US"/>
        </w:rPr>
        <w:t xml:space="preserve"> </w:t>
      </w:r>
      <w:r w:rsidRPr="00281AAB">
        <w:rPr>
          <w:lang w:val="en-US"/>
        </w:rPr>
        <w:t>global resolution of 1</w:t>
      </w:r>
      <w:r w:rsidRPr="001D1D48">
        <w:rPr>
          <w:rFonts w:cs="Calibri"/>
          <w:lang w:val="en-US"/>
        </w:rPr>
        <w:t>°</w:t>
      </w:r>
      <w:r>
        <w:rPr>
          <w:lang w:val="en-US"/>
        </w:rPr>
        <w:t xml:space="preserve"> </w:t>
      </w:r>
      <w:r w:rsidR="00A11717">
        <w:rPr>
          <w:lang w:val="en-US"/>
        </w:rPr>
        <w:t>(</w:t>
      </w:r>
      <w:proofErr w:type="spellStart"/>
      <w:r w:rsidRPr="00E059C1">
        <w:rPr>
          <w:lang w:val="en-US"/>
        </w:rPr>
        <w:t>Köhl</w:t>
      </w:r>
      <w:proofErr w:type="spellEnd"/>
      <w:r w:rsidRPr="00E059C1">
        <w:rPr>
          <w:lang w:val="en-US"/>
        </w:rPr>
        <w:t xml:space="preserve"> et al.</w:t>
      </w:r>
      <w:r>
        <w:rPr>
          <w:lang w:val="en-US"/>
        </w:rPr>
        <w:t xml:space="preserve">, </w:t>
      </w:r>
      <w:r w:rsidRPr="00E059C1">
        <w:rPr>
          <w:lang w:val="en-US"/>
        </w:rPr>
        <w:t>2007</w:t>
      </w:r>
      <w:r w:rsidR="00A11717">
        <w:rPr>
          <w:lang w:val="en-US"/>
        </w:rPr>
        <w:t>)</w:t>
      </w:r>
      <w:r>
        <w:rPr>
          <w:lang w:val="en-US"/>
        </w:rPr>
        <w:t xml:space="preserve"> produc</w:t>
      </w:r>
      <w:r w:rsidR="00562B09">
        <w:rPr>
          <w:lang w:val="en-US"/>
        </w:rPr>
        <w:t>ing</w:t>
      </w:r>
      <w:r>
        <w:rPr>
          <w:lang w:val="en-US"/>
        </w:rPr>
        <w:t xml:space="preserve"> a model state and evolution which is perfectly consistent with the model </w:t>
      </w:r>
      <w:del w:id="101" w:author="Ole Baltazar Andersen" w:date="2018-08-29T09:13:00Z">
        <w:r w:rsidDel="00CF3B7C">
          <w:rPr>
            <w:lang w:val="en-US"/>
          </w:rPr>
          <w:delText>equations</w:delText>
        </w:r>
        <w:r w:rsidR="00562B09" w:rsidDel="00CF3B7C">
          <w:rPr>
            <w:lang w:val="en-US"/>
          </w:rPr>
          <w:delText xml:space="preserve"> </w:delText>
        </w:r>
        <w:r w:rsidDel="00CF3B7C">
          <w:rPr>
            <w:lang w:val="en-US"/>
          </w:rPr>
          <w:delText xml:space="preserve">. </w:delText>
        </w:r>
      </w:del>
      <w:ins w:id="102" w:author="Ole Baltazar Andersen" w:date="2018-08-29T09:13:00Z">
        <w:r w:rsidR="00CF3B7C">
          <w:rPr>
            <w:lang w:val="en-US"/>
          </w:rPr>
          <w:t xml:space="preserve">equations. </w:t>
        </w:r>
      </w:ins>
      <w:r>
        <w:rPr>
          <w:lang w:val="en-US"/>
        </w:rPr>
        <w:t xml:space="preserve">Ecco2 </w:t>
      </w:r>
      <w:r w:rsidR="00A11717">
        <w:rPr>
          <w:lang w:val="en-US"/>
        </w:rPr>
        <w:t>(</w:t>
      </w:r>
      <w:proofErr w:type="spellStart"/>
      <w:r>
        <w:rPr>
          <w:lang w:val="en-US"/>
        </w:rPr>
        <w:t>Menemenlis</w:t>
      </w:r>
      <w:proofErr w:type="spellEnd"/>
      <w:r>
        <w:rPr>
          <w:lang w:val="en-US"/>
        </w:rPr>
        <w:t xml:space="preserve"> et al., 2005a; 2005b</w:t>
      </w:r>
      <w:r w:rsidR="00A11717">
        <w:rPr>
          <w:lang w:val="en-US"/>
        </w:rPr>
        <w:t>)</w:t>
      </w:r>
      <w:r>
        <w:rPr>
          <w:lang w:val="en-US"/>
        </w:rPr>
        <w:t xml:space="preserve"> </w:t>
      </w:r>
      <w:r>
        <w:rPr>
          <w:lang w:val="en-US"/>
        </w:rPr>
        <w:lastRenderedPageBreak/>
        <w:t>is a finer resolution model (specified as approximately 18 km, but supplied on a 0.25 degree grid</w:t>
      </w:r>
      <w:r w:rsidR="00147D92">
        <w:rPr>
          <w:lang w:val="en-US"/>
        </w:rPr>
        <w:t>)</w:t>
      </w:r>
      <w:r>
        <w:rPr>
          <w:lang w:val="en-US"/>
        </w:rPr>
        <w:t>, with a looser assimilation scheme designed to match only certain patterns within the observations.</w:t>
      </w:r>
      <w:r w:rsidRPr="00281AAB">
        <w:rPr>
          <w:lang w:val="en-US"/>
        </w:rPr>
        <w:t xml:space="preserve"> </w:t>
      </w:r>
      <w:r>
        <w:rPr>
          <w:lang w:val="en-US"/>
        </w:rPr>
        <w:t xml:space="preserve">All ocean models incorporate </w:t>
      </w:r>
      <w:r w:rsidRPr="00281AAB">
        <w:rPr>
          <w:lang w:val="en-US"/>
        </w:rPr>
        <w:t>climatology for their initiation,</w:t>
      </w:r>
      <w:r>
        <w:rPr>
          <w:lang w:val="en-US"/>
        </w:rPr>
        <w:t xml:space="preserve"> </w:t>
      </w:r>
      <w:r w:rsidRPr="00281AAB">
        <w:rPr>
          <w:lang w:val="en-US"/>
        </w:rPr>
        <w:t>as well as wind and atmospheric forcing from meteorological re</w:t>
      </w:r>
      <w:r>
        <w:rPr>
          <w:lang w:val="en-US"/>
        </w:rPr>
        <w:t>-</w:t>
      </w:r>
      <w:r w:rsidRPr="00281AAB">
        <w:rPr>
          <w:lang w:val="en-US"/>
        </w:rPr>
        <w:t>analyses. All models are averaged over the</w:t>
      </w:r>
      <w:r>
        <w:rPr>
          <w:lang w:val="en-US"/>
        </w:rPr>
        <w:t xml:space="preserve"> chosen period of 2003-2007</w:t>
      </w:r>
      <w:r w:rsidRPr="00281AAB">
        <w:rPr>
          <w:lang w:val="en-US"/>
        </w:rPr>
        <w:t xml:space="preserve"> inclusive</w:t>
      </w:r>
      <w:r>
        <w:rPr>
          <w:lang w:val="en-US"/>
        </w:rPr>
        <w:t>.</w:t>
      </w:r>
    </w:p>
    <w:p w14:paraId="71FD220A" w14:textId="77568D8E" w:rsidR="007F432C" w:rsidRDefault="007F432C" w:rsidP="0009088E">
      <w:pPr>
        <w:spacing w:line="360" w:lineRule="auto"/>
        <w:rPr>
          <w:sz w:val="23"/>
          <w:szCs w:val="23"/>
        </w:rPr>
      </w:pPr>
    </w:p>
    <w:p w14:paraId="24C5334D" w14:textId="26FD1077" w:rsidR="007F432C" w:rsidRPr="0009088E" w:rsidRDefault="00B76E99" w:rsidP="0009088E">
      <w:pPr>
        <w:pStyle w:val="Heading2"/>
      </w:pPr>
      <w:r>
        <w:t xml:space="preserve">2.2 </w:t>
      </w:r>
      <w:r w:rsidR="007F432C" w:rsidRPr="0009088E">
        <w:t xml:space="preserve">Satellite MDT. </w:t>
      </w:r>
    </w:p>
    <w:p w14:paraId="731AF453" w14:textId="47B409DE" w:rsidR="00183CD3" w:rsidRDefault="00183CD3" w:rsidP="00010D7D">
      <w:pPr>
        <w:spacing w:line="360" w:lineRule="auto"/>
        <w:jc w:val="both"/>
        <w:rPr>
          <w:lang w:val="en-US"/>
        </w:rPr>
      </w:pPr>
      <w:r>
        <w:rPr>
          <w:lang w:val="en-US"/>
        </w:rPr>
        <w:t xml:space="preserve">Computing the satellite MDT is conceptually simple with the use of Eq.1. However, there are </w:t>
      </w:r>
      <w:r w:rsidRPr="00CB5F4F">
        <w:rPr>
          <w:lang w:val="en-US"/>
        </w:rPr>
        <w:t>several complications in computing the</w:t>
      </w:r>
      <w:r>
        <w:rPr>
          <w:lang w:val="en-US"/>
        </w:rPr>
        <w:t xml:space="preserve"> satellite </w:t>
      </w:r>
      <w:r w:rsidRPr="00CB5F4F">
        <w:rPr>
          <w:lang w:val="en-US"/>
        </w:rPr>
        <w:t>MDT.</w:t>
      </w:r>
      <w:r>
        <w:rPr>
          <w:lang w:val="en-US"/>
        </w:rPr>
        <w:t xml:space="preserve"> The major complication is the fact, that the g</w:t>
      </w:r>
      <w:r w:rsidRPr="00753E9F">
        <w:rPr>
          <w:lang w:val="en-US"/>
        </w:rPr>
        <w:t xml:space="preserve">eoid is typically given with </w:t>
      </w:r>
      <w:r>
        <w:rPr>
          <w:lang w:val="en-US"/>
        </w:rPr>
        <w:t>limited resolution (typically h</w:t>
      </w:r>
      <w:r w:rsidRPr="00753E9F">
        <w:rPr>
          <w:lang w:val="en-US"/>
        </w:rPr>
        <w:t xml:space="preserve">undreds </w:t>
      </w:r>
      <w:r w:rsidR="0096404D">
        <w:rPr>
          <w:lang w:val="en-US"/>
        </w:rPr>
        <w:t xml:space="preserve">of </w:t>
      </w:r>
      <w:r w:rsidRPr="00753E9F">
        <w:rPr>
          <w:lang w:val="en-US"/>
        </w:rPr>
        <w:t>kilometer</w:t>
      </w:r>
      <w:r w:rsidR="0096404D">
        <w:rPr>
          <w:lang w:val="en-US"/>
        </w:rPr>
        <w:t>s</w:t>
      </w:r>
      <w:r>
        <w:rPr>
          <w:lang w:val="en-US"/>
        </w:rPr>
        <w:t>) compared to the MSS (tens of kilometers).</w:t>
      </w:r>
    </w:p>
    <w:p w14:paraId="6C1C1135" w14:textId="2354D70F" w:rsidR="00183CD3" w:rsidRDefault="00183CD3" w:rsidP="00010D7D">
      <w:pPr>
        <w:spacing w:line="360" w:lineRule="auto"/>
        <w:jc w:val="both"/>
        <w:rPr>
          <w:lang w:val="en-US"/>
        </w:rPr>
      </w:pPr>
      <w:r>
        <w:rPr>
          <w:lang w:val="en-US"/>
        </w:rPr>
        <w:t>S</w:t>
      </w:r>
      <w:r w:rsidRPr="00CB5F4F">
        <w:rPr>
          <w:lang w:val="en-US"/>
        </w:rPr>
        <w:t>ubtract</w:t>
      </w:r>
      <w:r>
        <w:rPr>
          <w:lang w:val="en-US"/>
        </w:rPr>
        <w:t>ing</w:t>
      </w:r>
      <w:r w:rsidRPr="00CB5F4F">
        <w:rPr>
          <w:lang w:val="en-US"/>
        </w:rPr>
        <w:t xml:space="preserve"> a geoid N given in spherical harmonic coefficients up to a certain degree and order L</w:t>
      </w:r>
      <w:r>
        <w:rPr>
          <w:lang w:val="en-US"/>
        </w:rPr>
        <w:t xml:space="preserve"> the resulting </w:t>
      </w:r>
      <w:r w:rsidR="0096404D">
        <w:rPr>
          <w:lang w:val="en-US"/>
        </w:rPr>
        <w:t>dynamic topography estimate,</w:t>
      </w:r>
    </w:p>
    <w:p w14:paraId="0BCCFE3E" w14:textId="4240397A" w:rsidR="00183CD3" w:rsidRDefault="00183CD3" w:rsidP="00010D7D">
      <w:pPr>
        <w:spacing w:line="360" w:lineRule="auto"/>
        <w:ind w:left="720" w:firstLine="720"/>
        <w:jc w:val="both"/>
        <w:rPr>
          <w:lang w:val="en-US"/>
        </w:rPr>
      </w:pPr>
      <w:r w:rsidRPr="00BB3292">
        <w:rPr>
          <w:lang w:val="en-US"/>
        </w:rPr>
        <w:t>MDT</w:t>
      </w:r>
      <w:r w:rsidRPr="00AD0A77">
        <w:rPr>
          <w:vertAlign w:val="subscript"/>
          <w:lang w:val="en-US"/>
        </w:rPr>
        <w:t>R</w:t>
      </w:r>
      <w:r w:rsidRPr="00CB5F4F">
        <w:rPr>
          <w:lang w:val="en-US"/>
        </w:rPr>
        <w:t xml:space="preserve"> = </w:t>
      </w:r>
      <w:r w:rsidRPr="00010D7D">
        <w:t>MDT + ∆NL</w:t>
      </w:r>
      <w:r w:rsidR="0096404D">
        <w:rPr>
          <w:lang w:val="en-US"/>
        </w:rPr>
        <w:t>,</w:t>
      </w:r>
      <w:r>
        <w:rPr>
          <w:lang w:val="en-US"/>
        </w:rPr>
        <w:tab/>
      </w:r>
      <w:r>
        <w:rPr>
          <w:lang w:val="en-US"/>
        </w:rPr>
        <w:tab/>
      </w:r>
      <w:r>
        <w:rPr>
          <w:lang w:val="en-US"/>
        </w:rPr>
        <w:tab/>
        <w:t>(2)</w:t>
      </w:r>
    </w:p>
    <w:p w14:paraId="524237DC" w14:textId="0AF885AC" w:rsidR="00183CD3" w:rsidRDefault="00BB3292" w:rsidP="00010D7D">
      <w:pPr>
        <w:spacing w:line="360" w:lineRule="auto"/>
        <w:jc w:val="both"/>
        <w:rPr>
          <w:lang w:val="en-US"/>
        </w:rPr>
      </w:pPr>
      <w:proofErr w:type="gramStart"/>
      <w:r w:rsidRPr="00010D7D">
        <w:t>where</w:t>
      </w:r>
      <w:proofErr w:type="gramEnd"/>
      <w:r w:rsidRPr="00010D7D">
        <w:t xml:space="preserve"> the derived MDT</w:t>
      </w:r>
      <w:r w:rsidRPr="00010D7D">
        <w:rPr>
          <w:vertAlign w:val="subscript"/>
        </w:rPr>
        <w:t>R</w:t>
      </w:r>
      <w:r w:rsidRPr="00010D7D">
        <w:t xml:space="preserve"> consists of the MDT plus an un-modelled part of the geoid of spherical harmonic degrees and orders higher than L</w:t>
      </w:r>
      <w:r>
        <w:rPr>
          <w:lang w:val="en-US"/>
        </w:rPr>
        <w:t xml:space="preserve"> appearing as</w:t>
      </w:r>
      <w:r w:rsidR="00AD0A77">
        <w:rPr>
          <w:lang w:val="en-US"/>
        </w:rPr>
        <w:t xml:space="preserve"> </w:t>
      </w:r>
      <w:r w:rsidR="00183CD3">
        <w:rPr>
          <w:lang w:val="en-US"/>
        </w:rPr>
        <w:t>an omission error due to spherical harmonic coefficients which are omitted in the geoid mode</w:t>
      </w:r>
      <w:r w:rsidR="0096404D">
        <w:rPr>
          <w:lang w:val="en-US"/>
        </w:rPr>
        <w:t>l</w:t>
      </w:r>
      <w:r w:rsidR="00183CD3">
        <w:rPr>
          <w:lang w:val="en-US"/>
        </w:rPr>
        <w:t xml:space="preserve">. This error decreases with </w:t>
      </w:r>
      <w:r w:rsidR="00183CD3" w:rsidRPr="00753E9F">
        <w:rPr>
          <w:lang w:val="en-US"/>
        </w:rPr>
        <w:t>increas</w:t>
      </w:r>
      <w:r w:rsidR="00183CD3">
        <w:rPr>
          <w:lang w:val="en-US"/>
        </w:rPr>
        <w:t xml:space="preserve">ing degree and order </w:t>
      </w:r>
      <w:r w:rsidR="00183CD3" w:rsidRPr="00281AAB">
        <w:rPr>
          <w:lang w:val="en-US"/>
        </w:rPr>
        <w:t>L</w:t>
      </w:r>
      <w:r w:rsidR="00183CD3" w:rsidRPr="00D61E32">
        <w:rPr>
          <w:lang w:val="en-US"/>
        </w:rPr>
        <w:t xml:space="preserve"> </w:t>
      </w:r>
      <w:r w:rsidR="00183CD3">
        <w:rPr>
          <w:lang w:val="en-US"/>
        </w:rPr>
        <w:t>of the geoid. The GOCE satellite has been paramount to reduce the geoid error in global geoids where the degree and order of satellite only GOCE geoids is typically around 250.</w:t>
      </w:r>
      <w:r w:rsidR="001B772A">
        <w:rPr>
          <w:lang w:val="en-US"/>
        </w:rPr>
        <w:t xml:space="preserve"> </w:t>
      </w:r>
    </w:p>
    <w:p w14:paraId="4B80EE96" w14:textId="7BFF7B6E" w:rsidR="00183CD3" w:rsidRPr="00010D7D" w:rsidRDefault="00183CD3" w:rsidP="00010D7D">
      <w:pPr>
        <w:spacing w:line="360" w:lineRule="auto"/>
        <w:jc w:val="both"/>
      </w:pPr>
      <w:r w:rsidRPr="00010D7D">
        <w:t>Consequently</w:t>
      </w:r>
      <w:r w:rsidR="00BB3292" w:rsidRPr="00010D7D">
        <w:t>,</w:t>
      </w:r>
      <w:r w:rsidRPr="00010D7D">
        <w:t xml:space="preserve"> a filter needs to be derived and applied to Eq</w:t>
      </w:r>
      <w:r w:rsidR="00BB3292" w:rsidRPr="00010D7D">
        <w:t>.</w:t>
      </w:r>
      <w:r w:rsidRPr="00010D7D">
        <w:t xml:space="preserve"> 2 to eliminate the ∆NL without </w:t>
      </w:r>
      <w:r w:rsidR="00A3078B">
        <w:t xml:space="preserve">removing real </w:t>
      </w:r>
      <w:r w:rsidRPr="00010D7D">
        <w:t xml:space="preserve">MDT </w:t>
      </w:r>
      <w:r w:rsidR="00A3078B">
        <w:t xml:space="preserve">signal in the filtering. </w:t>
      </w:r>
      <w:r w:rsidRPr="00010D7D">
        <w:t xml:space="preserve">It is naturally important to design appropriate linear or non-linear filters for this operation </w:t>
      </w:r>
      <w:r w:rsidR="00A11717">
        <w:t>(</w:t>
      </w:r>
      <w:r w:rsidRPr="00010D7D">
        <w:t>Bingham and Haines</w:t>
      </w:r>
      <w:r w:rsidR="00627BB6" w:rsidRPr="00010D7D">
        <w:t xml:space="preserve">, </w:t>
      </w:r>
      <w:r w:rsidRPr="00010D7D">
        <w:t>2006</w:t>
      </w:r>
      <w:r w:rsidR="00627BB6" w:rsidRPr="00010D7D">
        <w:t>;</w:t>
      </w:r>
      <w:r w:rsidRPr="00010D7D">
        <w:t xml:space="preserve"> Bingham et al., 20</w:t>
      </w:r>
      <w:r w:rsidR="006B037A" w:rsidRPr="00010D7D">
        <w:t>11</w:t>
      </w:r>
      <w:r w:rsidR="00627BB6" w:rsidRPr="00010D7D">
        <w:t>;</w:t>
      </w:r>
      <w:r w:rsidR="00CC7CC3">
        <w:t xml:space="preserve"> </w:t>
      </w:r>
      <w:r w:rsidRPr="00010D7D">
        <w:t>Sanchez-Real</w:t>
      </w:r>
      <w:r w:rsidR="00627BB6" w:rsidRPr="00010D7D">
        <w:t>es</w:t>
      </w:r>
      <w:r w:rsidRPr="00010D7D">
        <w:t xml:space="preserve"> et al, 201</w:t>
      </w:r>
      <w:r w:rsidR="00627BB6" w:rsidRPr="00010D7D">
        <w:t>6</w:t>
      </w:r>
      <w:r w:rsidR="00A11717">
        <w:t>)</w:t>
      </w:r>
      <w:r w:rsidRPr="00010D7D">
        <w:t xml:space="preserve">. </w:t>
      </w:r>
    </w:p>
    <w:p w14:paraId="2650B1EE" w14:textId="230FD698" w:rsidR="00FE3A4C" w:rsidRDefault="00183CD3" w:rsidP="00FE3A4C">
      <w:pPr>
        <w:spacing w:line="360" w:lineRule="auto"/>
        <w:jc w:val="both"/>
        <w:rPr>
          <w:lang w:val="en-US"/>
        </w:rPr>
      </w:pPr>
      <w:r w:rsidRPr="00010D7D">
        <w:t xml:space="preserve">We decided to use the alternative approach to limit the omission error ∆NL by </w:t>
      </w:r>
      <w:r w:rsidR="00FE3A4C">
        <w:t xml:space="preserve">using a geoid and a MSS given at the same resolution. </w:t>
      </w:r>
      <w:r w:rsidRPr="00010D7D">
        <w:t xml:space="preserve">We used </w:t>
      </w:r>
      <w:r>
        <w:rPr>
          <w:lang w:val="en-US"/>
        </w:rPr>
        <w:t xml:space="preserve">the </w:t>
      </w:r>
      <w:r w:rsidRPr="0064178A">
        <w:rPr>
          <w:lang w:val="en-US"/>
        </w:rPr>
        <w:t>European Improved Gravity model of the Earth by New techniques</w:t>
      </w:r>
      <w:r>
        <w:rPr>
          <w:lang w:val="en-US"/>
        </w:rPr>
        <w:t xml:space="preserve"> (</w:t>
      </w:r>
      <w:r w:rsidR="00FB133C">
        <w:rPr>
          <w:lang w:val="en-US"/>
        </w:rPr>
        <w:t>EIGEN</w:t>
      </w:r>
      <w:r>
        <w:rPr>
          <w:lang w:val="en-US"/>
        </w:rPr>
        <w:t xml:space="preserve">) </w:t>
      </w:r>
      <w:r w:rsidR="00FE3A4C">
        <w:rPr>
          <w:lang w:val="en-US"/>
        </w:rPr>
        <w:t xml:space="preserve">combined </w:t>
      </w:r>
      <w:r>
        <w:rPr>
          <w:lang w:val="en-US"/>
        </w:rPr>
        <w:t>6</w:t>
      </w:r>
      <w:r w:rsidRPr="0064178A">
        <w:rPr>
          <w:lang w:val="en-US"/>
        </w:rPr>
        <w:t>C4 geoid</w:t>
      </w:r>
      <w:r>
        <w:rPr>
          <w:lang w:val="en-US"/>
        </w:rPr>
        <w:t xml:space="preserve"> </w:t>
      </w:r>
      <w:r w:rsidR="00FE3A4C">
        <w:rPr>
          <w:lang w:val="en-US"/>
        </w:rPr>
        <w:t xml:space="preserve">to degree and order 2190 </w:t>
      </w:r>
      <w:r>
        <w:rPr>
          <w:lang w:val="en-US"/>
        </w:rPr>
        <w:t xml:space="preserve">due to consistency with the MSS. This </w:t>
      </w:r>
      <w:ins w:id="103" w:author="Ole Baltazar Andersen" w:date="2018-08-21T12:40:00Z">
        <w:r w:rsidR="003F762A">
          <w:rPr>
            <w:lang w:val="en-US"/>
          </w:rPr>
          <w:t>EIGEN6C4 geoid (</w:t>
        </w:r>
        <w:proofErr w:type="spellStart"/>
        <w:r w:rsidR="003F762A">
          <w:rPr>
            <w:lang w:val="en-US"/>
          </w:rPr>
          <w:t>Förste</w:t>
        </w:r>
        <w:proofErr w:type="spellEnd"/>
        <w:r w:rsidR="003F762A">
          <w:rPr>
            <w:lang w:val="en-US"/>
          </w:rPr>
          <w:t xml:space="preserve"> 2014) </w:t>
        </w:r>
      </w:ins>
      <w:del w:id="104" w:author="Ole Baltazar Andersen" w:date="2018-08-21T12:40:00Z">
        <w:r w:rsidDel="003F762A">
          <w:rPr>
            <w:lang w:val="en-US"/>
          </w:rPr>
          <w:delText>geoid</w:delText>
        </w:r>
      </w:del>
      <w:r>
        <w:rPr>
          <w:lang w:val="en-US"/>
        </w:rPr>
        <w:t xml:space="preserve"> consists of a c</w:t>
      </w:r>
      <w:r w:rsidRPr="0064178A">
        <w:rPr>
          <w:lang w:val="en-US"/>
        </w:rPr>
        <w:t xml:space="preserve">ombination of GRACE and GOCE </w:t>
      </w:r>
      <w:r>
        <w:rPr>
          <w:lang w:val="en-US"/>
        </w:rPr>
        <w:t>up to degree and order 260</w:t>
      </w:r>
      <w:r w:rsidRPr="0064178A">
        <w:rPr>
          <w:lang w:val="en-US"/>
        </w:rPr>
        <w:t xml:space="preserve"> </w:t>
      </w:r>
      <w:r>
        <w:rPr>
          <w:lang w:val="en-US"/>
        </w:rPr>
        <w:t>augmented with the DTU1</w:t>
      </w:r>
      <w:r w:rsidR="00957B7F">
        <w:rPr>
          <w:lang w:val="en-US"/>
        </w:rPr>
        <w:t>0</w:t>
      </w:r>
      <w:r w:rsidRPr="0064178A">
        <w:rPr>
          <w:lang w:val="en-US"/>
        </w:rPr>
        <w:t xml:space="preserve"> surface gravity data.</w:t>
      </w:r>
      <w:r w:rsidR="00405C73">
        <w:rPr>
          <w:lang w:val="en-US"/>
        </w:rPr>
        <w:t xml:space="preserve"> </w:t>
      </w:r>
      <w:r w:rsidR="00957B7F" w:rsidRPr="00010D7D">
        <w:rPr>
          <w:lang w:val="en-US"/>
        </w:rPr>
        <w:t xml:space="preserve">For the </w:t>
      </w:r>
      <w:r w:rsidR="00BD70E4" w:rsidRPr="00010D7D">
        <w:rPr>
          <w:lang w:val="en-US"/>
        </w:rPr>
        <w:t>investigation,</w:t>
      </w:r>
      <w:r w:rsidR="00957B7F" w:rsidRPr="00010D7D">
        <w:rPr>
          <w:lang w:val="en-US"/>
        </w:rPr>
        <w:t xml:space="preserve"> we used the DTU10MSS </w:t>
      </w:r>
      <w:r w:rsidR="00A11717">
        <w:rPr>
          <w:lang w:val="en-US"/>
        </w:rPr>
        <w:t>(</w:t>
      </w:r>
      <w:r w:rsidR="000D7B28" w:rsidRPr="00010D7D">
        <w:rPr>
          <w:lang w:val="en-US"/>
        </w:rPr>
        <w:t xml:space="preserve">Andersen </w:t>
      </w:r>
      <w:r w:rsidR="00F77C66" w:rsidRPr="00010D7D">
        <w:rPr>
          <w:lang w:val="en-US"/>
        </w:rPr>
        <w:t>and Knudsen</w:t>
      </w:r>
      <w:r w:rsidR="000D7B28" w:rsidRPr="00010D7D">
        <w:rPr>
          <w:lang w:val="en-US"/>
        </w:rPr>
        <w:t xml:space="preserve">, 2009; </w:t>
      </w:r>
      <w:r w:rsidR="00F77C66" w:rsidRPr="00010D7D">
        <w:rPr>
          <w:lang w:val="en-US"/>
        </w:rPr>
        <w:t xml:space="preserve">Andersen et al., </w:t>
      </w:r>
      <w:r w:rsidR="000D7B28" w:rsidRPr="00010D7D">
        <w:rPr>
          <w:lang w:val="en-US"/>
        </w:rPr>
        <w:t>2016</w:t>
      </w:r>
      <w:r w:rsidR="00A11717">
        <w:rPr>
          <w:lang w:val="en-US"/>
        </w:rPr>
        <w:t>)</w:t>
      </w:r>
      <w:r w:rsidR="000D7B28" w:rsidRPr="00010D7D">
        <w:rPr>
          <w:lang w:val="en-US"/>
        </w:rPr>
        <w:t xml:space="preserve">. This is computed as </w:t>
      </w:r>
      <w:r w:rsidR="00957B7F" w:rsidRPr="00010D7D">
        <w:rPr>
          <w:lang w:val="en-US"/>
        </w:rPr>
        <w:t xml:space="preserve">an average </w:t>
      </w:r>
      <w:r w:rsidR="000D7B28" w:rsidRPr="00010D7D">
        <w:rPr>
          <w:lang w:val="en-US"/>
        </w:rPr>
        <w:t xml:space="preserve">of satellite altimetry </w:t>
      </w:r>
      <w:r w:rsidR="00957B7F" w:rsidRPr="00010D7D">
        <w:rPr>
          <w:lang w:val="en-US"/>
        </w:rPr>
        <w:t xml:space="preserve">over the period 1993-2009, but is mapped to the 2003-2007 average by using the difference in AVISO (Archiving, Validation, and </w:t>
      </w:r>
      <w:r w:rsidR="00957B7F" w:rsidRPr="00010D7D">
        <w:rPr>
          <w:lang w:val="en-US"/>
        </w:rPr>
        <w:lastRenderedPageBreak/>
        <w:t>Interpretation of Satellite Oceanographic data) absolute dynamic topography (ADT) averages over the two periods. DTU10MSS was preferred because th</w:t>
      </w:r>
      <w:r w:rsidR="000C7EA7" w:rsidRPr="00010D7D">
        <w:rPr>
          <w:lang w:val="en-US"/>
        </w:rPr>
        <w:t xml:space="preserve">is model is </w:t>
      </w:r>
      <w:r w:rsidR="00957B7F" w:rsidRPr="00010D7D">
        <w:rPr>
          <w:lang w:val="en-US"/>
        </w:rPr>
        <w:t xml:space="preserve">consistent with various geoids like the </w:t>
      </w:r>
      <w:r w:rsidR="00FB133C" w:rsidRPr="00010D7D">
        <w:rPr>
          <w:lang w:val="en-US"/>
        </w:rPr>
        <w:t>EIGEN</w:t>
      </w:r>
      <w:r w:rsidR="00957B7F" w:rsidRPr="00010D7D">
        <w:rPr>
          <w:lang w:val="en-US"/>
        </w:rPr>
        <w:t xml:space="preserve">6C4 and the TUM13 </w:t>
      </w:r>
      <w:r w:rsidR="00A11717">
        <w:rPr>
          <w:lang w:val="en-US"/>
        </w:rPr>
        <w:t>(</w:t>
      </w:r>
      <w:proofErr w:type="spellStart"/>
      <w:r w:rsidR="004428CC" w:rsidRPr="00010D7D">
        <w:rPr>
          <w:lang w:val="en-US"/>
        </w:rPr>
        <w:t>Fecher</w:t>
      </w:r>
      <w:proofErr w:type="spellEnd"/>
      <w:r w:rsidR="004428CC" w:rsidRPr="00010D7D">
        <w:rPr>
          <w:lang w:val="en-US"/>
        </w:rPr>
        <w:t xml:space="preserve"> et al., 2015</w:t>
      </w:r>
      <w:r w:rsidR="00A11717">
        <w:rPr>
          <w:lang w:val="en-US"/>
        </w:rPr>
        <w:t>)</w:t>
      </w:r>
      <w:r w:rsidR="004428CC" w:rsidRPr="00010D7D">
        <w:rPr>
          <w:lang w:val="en-US"/>
        </w:rPr>
        <w:t xml:space="preserve"> </w:t>
      </w:r>
      <w:r w:rsidR="00957B7F" w:rsidRPr="00010D7D">
        <w:rPr>
          <w:lang w:val="en-US"/>
        </w:rPr>
        <w:t xml:space="preserve">geoid (the gravity anomaly dataset is derived from </w:t>
      </w:r>
      <w:r w:rsidR="000C7EA7" w:rsidRPr="00010D7D">
        <w:rPr>
          <w:lang w:val="en-US"/>
        </w:rPr>
        <w:t xml:space="preserve">the </w:t>
      </w:r>
      <w:r w:rsidR="00957B7F" w:rsidRPr="00010D7D">
        <w:rPr>
          <w:lang w:val="en-US"/>
        </w:rPr>
        <w:t xml:space="preserve">DTU10MSS, so the difference does not add artificial </w:t>
      </w:r>
      <w:r w:rsidR="00BD70E4" w:rsidRPr="00010D7D">
        <w:rPr>
          <w:lang w:val="en-US"/>
        </w:rPr>
        <w:t>small-scale</w:t>
      </w:r>
      <w:r w:rsidR="00957B7F" w:rsidRPr="00010D7D">
        <w:rPr>
          <w:lang w:val="en-US"/>
        </w:rPr>
        <w:t xml:space="preserve"> errors into the dynamic topography).</w:t>
      </w:r>
      <w:r>
        <w:rPr>
          <w:lang w:val="en-US"/>
        </w:rPr>
        <w:t xml:space="preserve"> </w:t>
      </w:r>
    </w:p>
    <w:p w14:paraId="60854E3C" w14:textId="74C0D511" w:rsidR="00183CD3" w:rsidRDefault="00183CD3" w:rsidP="00010D7D">
      <w:pPr>
        <w:spacing w:line="360" w:lineRule="auto"/>
        <w:jc w:val="both"/>
        <w:rPr>
          <w:lang w:val="en-US"/>
        </w:rPr>
      </w:pPr>
    </w:p>
    <w:p w14:paraId="13B6D2BA" w14:textId="12A14D87" w:rsidR="00957B7F" w:rsidRDefault="00C004EA" w:rsidP="00010D7D">
      <w:pPr>
        <w:spacing w:line="360" w:lineRule="auto"/>
        <w:jc w:val="both"/>
        <w:rPr>
          <w:lang w:val="en-US"/>
        </w:rPr>
      </w:pPr>
      <w:r w:rsidRPr="00281AAB">
        <w:rPr>
          <w:lang w:val="en-US"/>
        </w:rPr>
        <w:t>Altimetric MSS is corrected for the ocean’s inverted barometer (IB) response (sta</w:t>
      </w:r>
      <w:r>
        <w:rPr>
          <w:lang w:val="en-US"/>
        </w:rPr>
        <w:t xml:space="preserve">tic atmospheric loading effect) </w:t>
      </w:r>
      <w:r w:rsidRPr="00281AAB">
        <w:rPr>
          <w:lang w:val="en-US"/>
        </w:rPr>
        <w:t xml:space="preserve">using </w:t>
      </w:r>
      <w:proofErr w:type="spellStart"/>
      <w:r w:rsidRPr="00281AAB">
        <w:rPr>
          <w:lang w:val="en-US"/>
        </w:rPr>
        <w:t>Wunsch</w:t>
      </w:r>
      <w:proofErr w:type="spellEnd"/>
      <w:r w:rsidRPr="00281AAB">
        <w:rPr>
          <w:lang w:val="en-US"/>
        </w:rPr>
        <w:t xml:space="preserve"> and Stammer </w:t>
      </w:r>
      <w:r w:rsidR="00A11717">
        <w:rPr>
          <w:lang w:val="en-US"/>
        </w:rPr>
        <w:t>(</w:t>
      </w:r>
      <w:r w:rsidRPr="00281AAB">
        <w:rPr>
          <w:lang w:val="en-US"/>
        </w:rPr>
        <w:t>1997</w:t>
      </w:r>
      <w:r w:rsidR="00A11717">
        <w:rPr>
          <w:lang w:val="en-US"/>
        </w:rPr>
        <w:t>)</w:t>
      </w:r>
      <w:r w:rsidRPr="00281AAB">
        <w:rPr>
          <w:lang w:val="en-US"/>
        </w:rPr>
        <w:t xml:space="preserve"> and a correction for </w:t>
      </w:r>
      <w:r>
        <w:rPr>
          <w:lang w:val="en-US"/>
        </w:rPr>
        <w:t>periods</w:t>
      </w:r>
      <w:r w:rsidRPr="00281AAB">
        <w:rPr>
          <w:lang w:val="en-US"/>
        </w:rPr>
        <w:t xml:space="preserve"> shorter than the sampling of the </w:t>
      </w:r>
      <w:proofErr w:type="spellStart"/>
      <w:r w:rsidRPr="00281AAB">
        <w:rPr>
          <w:lang w:val="en-US"/>
        </w:rPr>
        <w:t>Topex</w:t>
      </w:r>
      <w:proofErr w:type="spellEnd"/>
      <w:r w:rsidRPr="00281AAB">
        <w:rPr>
          <w:lang w:val="en-US"/>
        </w:rPr>
        <w:t xml:space="preserve"> and Jason satellite</w:t>
      </w:r>
      <w:r w:rsidR="00627BB6">
        <w:rPr>
          <w:lang w:val="en-US"/>
        </w:rPr>
        <w:t xml:space="preserve"> via the </w:t>
      </w:r>
      <w:r w:rsidRPr="00281AAB">
        <w:rPr>
          <w:lang w:val="en-US"/>
        </w:rPr>
        <w:t>Dynamic Atmosphere Correction. This correction is applied</w:t>
      </w:r>
      <w:r w:rsidR="00627BB6">
        <w:rPr>
          <w:lang w:val="en-US"/>
        </w:rPr>
        <w:t>,</w:t>
      </w:r>
      <w:r w:rsidRPr="00281AAB">
        <w:rPr>
          <w:lang w:val="en-US"/>
        </w:rPr>
        <w:t xml:space="preserve"> as it reduces the sea surface variability leading to a more stable estimation of the </w:t>
      </w:r>
      <w:r w:rsidR="00627BB6">
        <w:rPr>
          <w:lang w:val="en-US"/>
        </w:rPr>
        <w:t>m</w:t>
      </w:r>
      <w:r w:rsidRPr="00281AAB">
        <w:rPr>
          <w:lang w:val="en-US"/>
        </w:rPr>
        <w:t xml:space="preserve">ean. </w:t>
      </w:r>
      <w:r>
        <w:rPr>
          <w:lang w:val="en-US"/>
        </w:rPr>
        <w:t>In our approach</w:t>
      </w:r>
      <w:r w:rsidR="00BD70E4">
        <w:rPr>
          <w:lang w:val="en-US"/>
        </w:rPr>
        <w:t>,</w:t>
      </w:r>
      <w:r>
        <w:rPr>
          <w:lang w:val="en-US"/>
        </w:rPr>
        <w:t xml:space="preserve"> we decided to restore</w:t>
      </w:r>
      <w:r w:rsidRPr="00281AAB">
        <w:rPr>
          <w:lang w:val="en-US"/>
        </w:rPr>
        <w:t xml:space="preserve"> th</w:t>
      </w:r>
      <w:r>
        <w:rPr>
          <w:lang w:val="en-US"/>
        </w:rPr>
        <w:t xml:space="preserve">e effect of the atmosphere on the sea surface </w:t>
      </w:r>
      <w:r w:rsidRPr="00281AAB">
        <w:rPr>
          <w:lang w:val="en-US"/>
        </w:rPr>
        <w:t xml:space="preserve">to be consistent with the </w:t>
      </w:r>
      <w:r w:rsidR="00627BB6">
        <w:rPr>
          <w:lang w:val="en-US"/>
        </w:rPr>
        <w:t>t</w:t>
      </w:r>
      <w:r w:rsidRPr="00281AAB">
        <w:rPr>
          <w:lang w:val="en-US"/>
        </w:rPr>
        <w:t>ide gauge mean.</w:t>
      </w:r>
    </w:p>
    <w:p w14:paraId="05751C1E" w14:textId="4754CA8F" w:rsidR="007F432C" w:rsidRPr="008B322B" w:rsidRDefault="00957B7F" w:rsidP="00010D7D">
      <w:pPr>
        <w:spacing w:line="360" w:lineRule="auto"/>
        <w:jc w:val="both"/>
        <w:rPr>
          <w:lang w:val="en-US"/>
        </w:rPr>
      </w:pPr>
      <w:r w:rsidRPr="00010D7D">
        <w:t xml:space="preserve">The total error of the satellite derived MDT will be a combination of the geoid omission errors along with </w:t>
      </w:r>
      <w:r w:rsidR="00183CD3" w:rsidRPr="00010D7D">
        <w:t>errors in both the MSS and the geoid coefficients (commission error</w:t>
      </w:r>
      <w:r w:rsidRPr="00010D7D">
        <w:t>s</w:t>
      </w:r>
      <w:r w:rsidR="00183CD3" w:rsidRPr="00010D7D">
        <w:t>)</w:t>
      </w:r>
      <w:r w:rsidRPr="00010D7D">
        <w:t>.</w:t>
      </w:r>
      <w:r w:rsidR="00183CD3" w:rsidRPr="00010D7D">
        <w:t xml:space="preserve"> </w:t>
      </w:r>
      <w:r w:rsidRPr="00010D7D">
        <w:t>The satellite MDT is typically l</w:t>
      </w:r>
      <w:proofErr w:type="spellStart"/>
      <w:r w:rsidR="007F432C">
        <w:rPr>
          <w:lang w:val="en-US"/>
        </w:rPr>
        <w:t>ess</w:t>
      </w:r>
      <w:proofErr w:type="spellEnd"/>
      <w:r w:rsidR="007F432C">
        <w:rPr>
          <w:lang w:val="en-US"/>
        </w:rPr>
        <w:t xml:space="preserve"> accurate in the coastal zone due to a combination of less accurate </w:t>
      </w:r>
      <w:r>
        <w:rPr>
          <w:lang w:val="en-US"/>
        </w:rPr>
        <w:t xml:space="preserve">altimetric observations, less accurate geoid mapping due to large bathymetry/topography variations and </w:t>
      </w:r>
      <w:r w:rsidR="007F432C">
        <w:rPr>
          <w:lang w:val="en-US"/>
        </w:rPr>
        <w:t xml:space="preserve">the fact that the MDT changes more rapidly in the coastal zone. </w:t>
      </w:r>
    </w:p>
    <w:p w14:paraId="1AEBB315" w14:textId="77777777" w:rsidR="00957B7F" w:rsidRDefault="00957B7F" w:rsidP="00010D7D">
      <w:pPr>
        <w:spacing w:line="360" w:lineRule="auto"/>
        <w:jc w:val="both"/>
        <w:rPr>
          <w:lang w:val="en-US"/>
        </w:rPr>
      </w:pPr>
    </w:p>
    <w:p w14:paraId="77B083F7" w14:textId="1A4BA8FF" w:rsidR="001D1D48" w:rsidRPr="0009088E" w:rsidRDefault="00B76E99">
      <w:pPr>
        <w:pStyle w:val="Heading2"/>
        <w:rPr>
          <w:lang w:val="en-US"/>
        </w:rPr>
      </w:pPr>
      <w:r>
        <w:rPr>
          <w:lang w:val="en-US"/>
        </w:rPr>
        <w:t xml:space="preserve">2.3 </w:t>
      </w:r>
      <w:r w:rsidR="00957B7F" w:rsidRPr="0009088E">
        <w:rPr>
          <w:lang w:val="en-US"/>
        </w:rPr>
        <w:t xml:space="preserve">Tide gauge </w:t>
      </w:r>
      <w:r w:rsidR="007F432C" w:rsidRPr="0009088E">
        <w:rPr>
          <w:lang w:val="en-US"/>
        </w:rPr>
        <w:t>MDT</w:t>
      </w:r>
    </w:p>
    <w:p w14:paraId="57387A55" w14:textId="2A14CECF" w:rsidR="000C4D46" w:rsidRPr="00BB3292" w:rsidRDefault="000C4D46" w:rsidP="00010D7D">
      <w:pPr>
        <w:spacing w:line="360" w:lineRule="auto"/>
        <w:jc w:val="both"/>
        <w:rPr>
          <w:lang w:val="en-US"/>
        </w:rPr>
      </w:pPr>
      <w:r w:rsidRPr="00BB3292">
        <w:rPr>
          <w:lang w:val="en-US"/>
        </w:rPr>
        <w:t xml:space="preserve">Using global tide gauges for comparisons and combination with satellite MDT implies that the tide gauges height is linked into </w:t>
      </w:r>
      <w:proofErr w:type="spellStart"/>
      <w:proofErr w:type="gramStart"/>
      <w:r w:rsidRPr="00BB3292">
        <w:rPr>
          <w:lang w:val="en-US"/>
        </w:rPr>
        <w:t>a</w:t>
      </w:r>
      <w:proofErr w:type="spellEnd"/>
      <w:proofErr w:type="gramEnd"/>
      <w:ins w:id="105" w:author="Ole Baltazar Andersen" w:date="2018-08-22T12:28:00Z">
        <w:r w:rsidR="003F02DB">
          <w:rPr>
            <w:lang w:val="en-US"/>
          </w:rPr>
          <w:t xml:space="preserve"> Earth-centered </w:t>
        </w:r>
      </w:ins>
      <w:del w:id="106" w:author="Ole Baltazar Andersen" w:date="2018-08-22T12:28:00Z">
        <w:r w:rsidRPr="00BB3292" w:rsidDel="003F02DB">
          <w:rPr>
            <w:lang w:val="en-US"/>
          </w:rPr>
          <w:delText xml:space="preserve"> global</w:delText>
        </w:r>
      </w:del>
      <w:r w:rsidRPr="00BB3292">
        <w:rPr>
          <w:lang w:val="en-US"/>
        </w:rPr>
        <w:t xml:space="preserve"> </w:t>
      </w:r>
      <w:ins w:id="107" w:author="Ole Baltazar Andersen" w:date="2018-08-22T12:28:00Z">
        <w:r w:rsidR="003F02DB">
          <w:rPr>
            <w:lang w:val="en-US"/>
          </w:rPr>
          <w:t xml:space="preserve">global reference frame </w:t>
        </w:r>
      </w:ins>
      <w:del w:id="108" w:author="Ole Baltazar Andersen" w:date="2018-08-22T12:28:00Z">
        <w:r w:rsidRPr="00BB3292" w:rsidDel="003F02DB">
          <w:rPr>
            <w:lang w:val="en-US"/>
          </w:rPr>
          <w:delText xml:space="preserve">reference </w:delText>
        </w:r>
      </w:del>
      <w:r w:rsidRPr="00BB3292">
        <w:rPr>
          <w:lang w:val="en-US"/>
        </w:rPr>
        <w:t>using GNSS measurements at the local tide gauges transforming the observations to ellipsoidal heights. This link usually relies on two quantities: the GNSS-derived ellipsoidal height of a tide gauge benchmark in the global reference (</w:t>
      </w:r>
      <w:proofErr w:type="spellStart"/>
      <w:ins w:id="109" w:author="mgravell" w:date="2018-08-20T14:00:00Z">
        <w:r w:rsidR="00EA5610">
          <w:rPr>
            <w:lang w:val="en-US"/>
          </w:rPr>
          <w:t>h</w:t>
        </w:r>
      </w:ins>
      <w:ins w:id="110" w:author="mgravell" w:date="2018-08-20T14:01:00Z">
        <w:r w:rsidR="00EA5610" w:rsidRPr="00EA5610">
          <w:rPr>
            <w:vertAlign w:val="subscript"/>
            <w:lang w:val="en-US"/>
            <w:rPrChange w:id="111" w:author="mgravell" w:date="2018-08-20T14:01:00Z">
              <w:rPr>
                <w:lang w:val="en-US"/>
              </w:rPr>
            </w:rPrChange>
          </w:rPr>
          <w:t>GNSS</w:t>
        </w:r>
      </w:ins>
      <w:proofErr w:type="spellEnd"/>
      <w:del w:id="112" w:author="mgravell" w:date="2018-08-20T14:00:00Z">
        <w:r w:rsidRPr="00BB3292" w:rsidDel="00EA5610">
          <w:rPr>
            <w:lang w:val="en-US"/>
          </w:rPr>
          <w:delText>A</w:delText>
        </w:r>
      </w:del>
      <w:r w:rsidRPr="00BB3292">
        <w:rPr>
          <w:lang w:val="en-US"/>
        </w:rPr>
        <w:t xml:space="preserve"> in Figure 1), obtained from the processing of permanent or episodic GNSS measurements, and the height of this benchmark with respect to the tide gauge datum (</w:t>
      </w:r>
      <w:proofErr w:type="spellStart"/>
      <w:del w:id="113" w:author="mgravell" w:date="2018-08-20T14:04:00Z">
        <w:r w:rsidRPr="00BB3292" w:rsidDel="00EA5610">
          <w:rPr>
            <w:lang w:val="en-US"/>
          </w:rPr>
          <w:delText>B</w:delText>
        </w:r>
      </w:del>
      <w:ins w:id="114" w:author="mgravell" w:date="2018-08-20T14:04:00Z">
        <w:r w:rsidR="00EA5610">
          <w:rPr>
            <w:lang w:val="en-US"/>
          </w:rPr>
          <w:t>H</w:t>
        </w:r>
        <w:r w:rsidR="00EA5610" w:rsidRPr="00EA5610">
          <w:rPr>
            <w:vertAlign w:val="subscript"/>
            <w:lang w:val="en-US"/>
            <w:rPrChange w:id="115" w:author="mgravell" w:date="2018-08-20T14:04:00Z">
              <w:rPr>
                <w:lang w:val="en-US"/>
              </w:rPr>
            </w:rPrChange>
          </w:rPr>
          <w:t>GNSS_datum</w:t>
        </w:r>
      </w:ins>
      <w:proofErr w:type="spellEnd"/>
      <w:r w:rsidRPr="00BB3292">
        <w:rPr>
          <w:lang w:val="en-US"/>
        </w:rPr>
        <w:t xml:space="preserve"> in Figure 1). The latter is always known </w:t>
      </w:r>
      <w:del w:id="116" w:author="Ole Baltazar Andersen" w:date="2018-08-23T14:35:00Z">
        <w:r w:rsidRPr="00BB3292" w:rsidDel="00821488">
          <w:rPr>
            <w:lang w:val="en-US"/>
          </w:rPr>
          <w:delText>since the full tide gauge benchmark datum history is required for the tide gauge records of</w:delText>
        </w:r>
      </w:del>
      <w:ins w:id="117" w:author="Ole Baltazar Andersen" w:date="2018-08-23T14:35:00Z">
        <w:r w:rsidR="00821488">
          <w:rPr>
            <w:lang w:val="en-US"/>
          </w:rPr>
          <w:t>f</w:t>
        </w:r>
      </w:ins>
      <w:del w:id="118" w:author="Ole Baltazar Andersen" w:date="2018-08-23T14:35:00Z">
        <w:r w:rsidRPr="00BB3292" w:rsidDel="00821488">
          <w:rPr>
            <w:lang w:val="en-US"/>
          </w:rPr>
          <w:delText xml:space="preserve"> the RLR databank</w:delText>
        </w:r>
      </w:del>
      <w:r w:rsidRPr="00BB3292">
        <w:rPr>
          <w:lang w:val="en-US"/>
        </w:rPr>
        <w:t xml:space="preserve"> from the Permanent Ser</w:t>
      </w:r>
      <w:r w:rsidR="00337237">
        <w:rPr>
          <w:lang w:val="en-US"/>
        </w:rPr>
        <w:t xml:space="preserve">vice for Mean Sea Level (PSMSL) </w:t>
      </w:r>
      <w:r w:rsidR="00A11717">
        <w:rPr>
          <w:lang w:val="en-US"/>
        </w:rPr>
        <w:t>(</w:t>
      </w:r>
      <w:r w:rsidRPr="00BB3292">
        <w:rPr>
          <w:lang w:val="en-US"/>
        </w:rPr>
        <w:t>Holgate et al, 2013</w:t>
      </w:r>
      <w:del w:id="119" w:author="Ole Baltazar Andersen" w:date="2018-08-23T14:37:00Z">
        <w:r w:rsidR="00A11717" w:rsidDel="00821488">
          <w:rPr>
            <w:lang w:val="en-US"/>
          </w:rPr>
          <w:delText>)</w:delText>
        </w:r>
        <w:r w:rsidRPr="00BB3292" w:rsidDel="00821488">
          <w:rPr>
            <w:lang w:val="en-US"/>
          </w:rPr>
          <w:delText>, from which the</w:delText>
        </w:r>
        <w:r w:rsidR="00FB0359" w:rsidDel="00821488">
          <w:rPr>
            <w:lang w:val="en-US"/>
          </w:rPr>
          <w:delText xml:space="preserve"> MSL</w:delText>
        </w:r>
        <w:r w:rsidRPr="00BB3292" w:rsidDel="00821488">
          <w:rPr>
            <w:lang w:val="en-US"/>
          </w:rPr>
          <w:delText xml:space="preserve"> values from tide gauges were retrieved in this study.</w:delText>
        </w:r>
      </w:del>
      <w:ins w:id="120" w:author="Ole Baltazar Andersen" w:date="2018-08-23T14:37:00Z">
        <w:r w:rsidR="00821488">
          <w:rPr>
            <w:lang w:val="en-US"/>
          </w:rPr>
          <w:t>)</w:t>
        </w:r>
      </w:ins>
      <w:r w:rsidRPr="00BB3292">
        <w:rPr>
          <w:lang w:val="en-US"/>
        </w:rPr>
        <w:t xml:space="preserve"> When the </w:t>
      </w:r>
      <w:ins w:id="121" w:author="Ole Baltazar Andersen" w:date="2018-08-23T14:37:00Z">
        <w:r w:rsidR="00821488">
          <w:rPr>
            <w:lang w:val="en-US"/>
          </w:rPr>
          <w:t xml:space="preserve">benchmark height </w:t>
        </w:r>
      </w:ins>
      <w:del w:id="122" w:author="Ole Baltazar Andersen" w:date="2018-08-23T14:38:00Z">
        <w:r w:rsidRPr="00BB3292" w:rsidDel="00821488">
          <w:rPr>
            <w:lang w:val="en-US"/>
          </w:rPr>
          <w:delText xml:space="preserve">former </w:delText>
        </w:r>
      </w:del>
      <w:r w:rsidRPr="00BB3292">
        <w:rPr>
          <w:lang w:val="en-US"/>
        </w:rPr>
        <w:t>is not available,</w:t>
      </w:r>
      <w:del w:id="123" w:author="Ole Baltazar Andersen" w:date="2018-08-23T14:37:00Z">
        <w:r w:rsidRPr="00BB3292" w:rsidDel="00821488">
          <w:rPr>
            <w:lang w:val="en-US"/>
          </w:rPr>
          <w:delText xml:space="preserve"> then</w:delText>
        </w:r>
      </w:del>
      <w:r w:rsidRPr="00BB3292">
        <w:rPr>
          <w:lang w:val="en-US"/>
        </w:rPr>
        <w:t xml:space="preserve"> a supplemental </w:t>
      </w:r>
      <w:ins w:id="124" w:author="Ole Baltazar Andersen" w:date="2018-08-23T14:49:00Z">
        <w:r w:rsidR="00821488">
          <w:rPr>
            <w:lang w:val="en-US"/>
          </w:rPr>
          <w:t xml:space="preserve">measurement </w:t>
        </w:r>
      </w:ins>
      <w:del w:id="125" w:author="Ole Baltazar Andersen" w:date="2018-08-23T14:49:00Z">
        <w:r w:rsidRPr="00BB3292" w:rsidDel="00821488">
          <w:rPr>
            <w:lang w:val="en-US"/>
          </w:rPr>
          <w:delText>quantity</w:delText>
        </w:r>
      </w:del>
      <w:r w:rsidRPr="00BB3292">
        <w:rPr>
          <w:lang w:val="en-US"/>
        </w:rPr>
        <w:t xml:space="preserve"> is needed to connect this </w:t>
      </w:r>
      <w:r w:rsidRPr="00BB3292">
        <w:rPr>
          <w:lang w:val="en-US"/>
        </w:rPr>
        <w:lastRenderedPageBreak/>
        <w:t xml:space="preserve">benchmark to one </w:t>
      </w:r>
      <w:r w:rsidR="00562B09">
        <w:rPr>
          <w:lang w:val="en-US"/>
        </w:rPr>
        <w:t xml:space="preserve">where </w:t>
      </w:r>
      <w:r w:rsidRPr="00BB3292">
        <w:rPr>
          <w:lang w:val="en-US"/>
        </w:rPr>
        <w:t xml:space="preserve">GNSS ellipsoidal height is known (mostly using spirit leveling). This is commonly called a geodetic tie </w:t>
      </w:r>
      <w:r w:rsidR="00A11717">
        <w:rPr>
          <w:lang w:val="en-US"/>
        </w:rPr>
        <w:t>(</w:t>
      </w:r>
      <w:r w:rsidRPr="00BB3292">
        <w:rPr>
          <w:lang w:val="en-US"/>
        </w:rPr>
        <w:t>Woodworth et. al, 2017</w:t>
      </w:r>
      <w:r w:rsidR="00A11717">
        <w:rPr>
          <w:lang w:val="en-US"/>
        </w:rPr>
        <w:t>)</w:t>
      </w:r>
      <w:r w:rsidRPr="00BB3292">
        <w:rPr>
          <w:lang w:val="en-US"/>
        </w:rPr>
        <w:t xml:space="preserve">, and ultimately yields </w:t>
      </w:r>
      <w:proofErr w:type="gramStart"/>
      <w:r w:rsidRPr="00BB3292">
        <w:rPr>
          <w:lang w:val="en-US"/>
        </w:rPr>
        <w:t>A</w:t>
      </w:r>
      <w:proofErr w:type="gramEnd"/>
      <w:r w:rsidRPr="00BB3292">
        <w:rPr>
          <w:lang w:val="en-US"/>
        </w:rPr>
        <w:t xml:space="preserve"> in Figure 1. </w:t>
      </w:r>
    </w:p>
    <w:p w14:paraId="1299C255" w14:textId="1894E398" w:rsidR="00AD0A77" w:rsidRDefault="00AD0A77" w:rsidP="00010D7D">
      <w:pPr>
        <w:pStyle w:val="Heading3"/>
        <w:rPr>
          <w:lang w:val="en-US"/>
        </w:rPr>
      </w:pPr>
      <w:r>
        <w:rPr>
          <w:lang w:val="en-US"/>
        </w:rPr>
        <w:t xml:space="preserve">2.3.1 </w:t>
      </w:r>
      <w:r w:rsidR="000C4D46" w:rsidRPr="00010D7D">
        <w:rPr>
          <w:lang w:val="en-US"/>
        </w:rPr>
        <w:t xml:space="preserve">Tide gauges with permanent GNSS. </w:t>
      </w:r>
    </w:p>
    <w:p w14:paraId="2CB9E5B9" w14:textId="1F78C4C6" w:rsidR="000C4D46" w:rsidRPr="00010D7D" w:rsidRDefault="000C4D46" w:rsidP="00010D7D">
      <w:pPr>
        <w:spacing w:line="360" w:lineRule="auto"/>
        <w:jc w:val="both"/>
        <w:rPr>
          <w:lang w:val="en-US"/>
        </w:rPr>
      </w:pPr>
      <w:r w:rsidRPr="00010D7D">
        <w:rPr>
          <w:lang w:val="en-US"/>
        </w:rPr>
        <w:t>The use of</w:t>
      </w:r>
      <w:r w:rsidR="00BB3292" w:rsidRPr="00010D7D">
        <w:rPr>
          <w:lang w:val="en-US"/>
        </w:rPr>
        <w:t xml:space="preserve"> </w:t>
      </w:r>
      <w:r w:rsidRPr="00010D7D">
        <w:rPr>
          <w:lang w:val="en-US"/>
        </w:rPr>
        <w:t xml:space="preserve">GNSS for monitoring the tide gauge sites stability is optimized when it is processed continuously and globally </w:t>
      </w:r>
      <w:r w:rsidR="00A11717">
        <w:rPr>
          <w:lang w:val="en-US"/>
        </w:rPr>
        <w:t>(</w:t>
      </w:r>
      <w:proofErr w:type="spellStart"/>
      <w:r w:rsidRPr="00010D7D">
        <w:rPr>
          <w:lang w:val="en-US"/>
        </w:rPr>
        <w:t>Wöppelmann</w:t>
      </w:r>
      <w:proofErr w:type="spellEnd"/>
      <w:r w:rsidRPr="00010D7D">
        <w:rPr>
          <w:lang w:val="en-US"/>
        </w:rPr>
        <w:t xml:space="preserve"> and Marcos, 2016</w:t>
      </w:r>
      <w:r w:rsidR="00A11717">
        <w:rPr>
          <w:lang w:val="en-US"/>
        </w:rPr>
        <w:t>)</w:t>
      </w:r>
      <w:r w:rsidRPr="00010D7D">
        <w:rPr>
          <w:lang w:val="en-US"/>
        </w:rPr>
        <w:t>. Thus,</w:t>
      </w:r>
      <w:r w:rsidR="00AD0A77">
        <w:rPr>
          <w:lang w:val="en-US"/>
        </w:rPr>
        <w:t xml:space="preserve"> </w:t>
      </w:r>
      <w:r w:rsidRPr="00BB3292">
        <w:rPr>
          <w:lang w:val="en-US"/>
        </w:rPr>
        <w:t xml:space="preserve">the availability of positions and vertical velocity of tide gauge co-located permanent GNSS stations was </w:t>
      </w:r>
      <w:ins w:id="126" w:author="Ole Baltazar Andersen" w:date="2018-08-23T14:31:00Z">
        <w:r w:rsidR="00821488">
          <w:rPr>
            <w:lang w:val="en-US"/>
          </w:rPr>
          <w:t>a</w:t>
        </w:r>
      </w:ins>
      <w:ins w:id="127" w:author="Ole Baltazar Andersen" w:date="2018-08-23T14:32:00Z">
        <w:r w:rsidR="00821488">
          <w:rPr>
            <w:lang w:val="en-US"/>
          </w:rPr>
          <w:t xml:space="preserve"> </w:t>
        </w:r>
      </w:ins>
      <w:r w:rsidRPr="00BB3292">
        <w:rPr>
          <w:lang w:val="en-US"/>
        </w:rPr>
        <w:t xml:space="preserve">priority </w:t>
      </w:r>
      <w:ins w:id="128" w:author="Ole Baltazar Andersen" w:date="2018-08-23T14:32:00Z">
        <w:r w:rsidR="00821488">
          <w:rPr>
            <w:lang w:val="en-US"/>
          </w:rPr>
          <w:t xml:space="preserve">for the </w:t>
        </w:r>
      </w:ins>
      <w:r w:rsidRPr="00BB3292">
        <w:rPr>
          <w:lang w:val="en-US"/>
        </w:rPr>
        <w:t>investigati</w:t>
      </w:r>
      <w:ins w:id="129" w:author="Ole Baltazar Andersen" w:date="2018-08-23T14:32:00Z">
        <w:r w:rsidR="00821488">
          <w:rPr>
            <w:lang w:val="en-US"/>
          </w:rPr>
          <w:t>on</w:t>
        </w:r>
      </w:ins>
      <w:del w:id="130" w:author="Ole Baltazar Andersen" w:date="2018-08-23T14:32:00Z">
        <w:r w:rsidRPr="00BB3292" w:rsidDel="00821488">
          <w:rPr>
            <w:lang w:val="en-US"/>
          </w:rPr>
          <w:delText>ng</w:delText>
        </w:r>
      </w:del>
      <w:r w:rsidRPr="00BB3292">
        <w:rPr>
          <w:lang w:val="en-US"/>
        </w:rPr>
        <w:t xml:space="preserve">. The geodetic ties of 113 RLR tide gauges with nearby permanent GNSS stations were collected from the SONEL data assembly </w:t>
      </w:r>
      <w:proofErr w:type="spellStart"/>
      <w:r w:rsidRPr="00BB3292">
        <w:rPr>
          <w:lang w:val="en-US"/>
        </w:rPr>
        <w:t>centre</w:t>
      </w:r>
      <w:proofErr w:type="spellEnd"/>
      <w:r w:rsidRPr="00BB3292">
        <w:rPr>
          <w:lang w:val="en-US"/>
        </w:rPr>
        <w:t xml:space="preserve"> (http://www.sonel.org). Fourteen additional ties were recovered for the German tide gauges, which are not in the RLR dataset yet (</w:t>
      </w:r>
      <w:hyperlink r:id="rId12" w:history="1">
        <w:r w:rsidRPr="00010D7D">
          <w:t>http://pegelonline.wsv.de)</w:t>
        </w:r>
      </w:hyperlink>
      <w:r w:rsidRPr="00BB3292">
        <w:rPr>
          <w:lang w:val="en-US"/>
        </w:rPr>
        <w:t xml:space="preserve">. </w:t>
      </w:r>
      <w:r w:rsidRPr="00010D7D">
        <w:rPr>
          <w:lang w:val="en-US"/>
        </w:rPr>
        <w:t xml:space="preserve">For most of these permanent GNSS stations, the ellipsoidal height (associated to an epoch and an uncertainty) was extracted from the last GPS solution (ULR6a) of the ULR analysis </w:t>
      </w:r>
      <w:proofErr w:type="spellStart"/>
      <w:r w:rsidRPr="00010D7D">
        <w:rPr>
          <w:lang w:val="en-US"/>
        </w:rPr>
        <w:t>centre</w:t>
      </w:r>
      <w:proofErr w:type="spellEnd"/>
      <w:r w:rsidRPr="00010D7D">
        <w:rPr>
          <w:lang w:val="en-US"/>
        </w:rPr>
        <w:t xml:space="preserve"> provided on SONEL </w:t>
      </w:r>
      <w:r w:rsidR="00A11717">
        <w:rPr>
          <w:lang w:val="en-US"/>
        </w:rPr>
        <w:t>(</w:t>
      </w:r>
      <w:r w:rsidRPr="00010D7D">
        <w:rPr>
          <w:lang w:val="en-US"/>
        </w:rPr>
        <w:t>Santamaria et. al, 2017</w:t>
      </w:r>
      <w:r w:rsidR="00A11717">
        <w:rPr>
          <w:lang w:val="en-US"/>
        </w:rPr>
        <w:t>)</w:t>
      </w:r>
      <w:r w:rsidRPr="00010D7D">
        <w:rPr>
          <w:lang w:val="en-US"/>
        </w:rPr>
        <w:t>. The vertical velocities were the</w:t>
      </w:r>
      <w:ins w:id="131" w:author="Ole Baltazar Andersen" w:date="2018-08-23T14:32:00Z">
        <w:r w:rsidR="00821488">
          <w:rPr>
            <w:lang w:val="en-US"/>
          </w:rPr>
          <w:t>n</w:t>
        </w:r>
      </w:ins>
      <w:r w:rsidRPr="00010D7D">
        <w:rPr>
          <w:lang w:val="en-US"/>
        </w:rPr>
        <w:t xml:space="preserve"> used to propagate the ellipsoidal height from the reference epoch to the average epoch of the selected period 2003-2007 (2005.5). For permanent stations, that were not included in this solution, the ellipsoidal heights were obtained from the average of three positions per day, processed using the Canadian CSRS-PPP tool (https://webapp.geod.nrcan.gc.ca/geod/tools-outils/ppp.php), also expressed in the ITRF08 reference frame. </w:t>
      </w:r>
      <w:del w:id="132" w:author="Ole Baltazar Andersen" w:date="2018-08-23T14:33:00Z">
        <w:r w:rsidRPr="00010D7D" w:rsidDel="00821488">
          <w:rPr>
            <w:lang w:val="en-US"/>
          </w:rPr>
          <w:delText xml:space="preserve">Similarly as </w:delText>
        </w:r>
      </w:del>
      <w:ins w:id="133" w:author="Ole Baltazar Andersen" w:date="2018-08-23T14:33:00Z">
        <w:r w:rsidR="00821488">
          <w:rPr>
            <w:lang w:val="en-US"/>
          </w:rPr>
          <w:t>F</w:t>
        </w:r>
      </w:ins>
      <w:del w:id="134" w:author="Ole Baltazar Andersen" w:date="2018-08-23T14:33:00Z">
        <w:r w:rsidRPr="00010D7D" w:rsidDel="00821488">
          <w:rPr>
            <w:lang w:val="en-US"/>
          </w:rPr>
          <w:delText>f</w:delText>
        </w:r>
      </w:del>
      <w:r w:rsidRPr="00010D7D">
        <w:rPr>
          <w:lang w:val="en-US"/>
        </w:rPr>
        <w:t>or the ULR6 stations that did not satisfy the “robust” velocity criteria</w:t>
      </w:r>
      <w:ins w:id="135" w:author="Ole Baltazar Andersen" w:date="2018-08-29T10:02:00Z">
        <w:r w:rsidR="001A4F73">
          <w:rPr>
            <w:lang w:val="en-US"/>
          </w:rPr>
          <w:t xml:space="preserve"> defined by SONEL</w:t>
        </w:r>
      </w:ins>
      <w:r w:rsidRPr="00010D7D">
        <w:rPr>
          <w:lang w:val="en-US"/>
        </w:rPr>
        <w:t>, the propagation to the epoch 2005.5 could not be performed</w:t>
      </w:r>
      <w:ins w:id="136" w:author="Ole Baltazar Andersen" w:date="2018-08-23T14:33:00Z">
        <w:r w:rsidR="00821488">
          <w:rPr>
            <w:lang w:val="en-US"/>
          </w:rPr>
          <w:t xml:space="preserve"> and the stations were rejected</w:t>
        </w:r>
      </w:ins>
      <w:del w:id="137" w:author="Ole Baltazar Andersen" w:date="2018-08-23T14:33:00Z">
        <w:r w:rsidRPr="00010D7D" w:rsidDel="00821488">
          <w:rPr>
            <w:lang w:val="en-US"/>
          </w:rPr>
          <w:delText xml:space="preserve"> for these stations</w:delText>
        </w:r>
      </w:del>
      <w:r w:rsidRPr="00010D7D">
        <w:rPr>
          <w:lang w:val="en-US"/>
        </w:rPr>
        <w:t xml:space="preserve">. </w:t>
      </w:r>
    </w:p>
    <w:p w14:paraId="52F966C4" w14:textId="723266AC" w:rsidR="00AD0A77" w:rsidRDefault="00AD0A77" w:rsidP="00010D7D">
      <w:pPr>
        <w:pStyle w:val="Heading3"/>
        <w:rPr>
          <w:lang w:val="en-US"/>
        </w:rPr>
      </w:pPr>
      <w:r>
        <w:rPr>
          <w:lang w:val="en-US"/>
        </w:rPr>
        <w:t xml:space="preserve">2.3.2 </w:t>
      </w:r>
      <w:r w:rsidR="000C4D46" w:rsidRPr="00010D7D">
        <w:rPr>
          <w:lang w:val="en-US"/>
        </w:rPr>
        <w:t xml:space="preserve">Tide Gauges with episodic measurements. </w:t>
      </w:r>
    </w:p>
    <w:p w14:paraId="72AEB1B0" w14:textId="56361FE9" w:rsidR="000C4D46" w:rsidRPr="00010D7D" w:rsidRDefault="000C4D46" w:rsidP="00010D7D">
      <w:pPr>
        <w:spacing w:line="360" w:lineRule="auto"/>
        <w:jc w:val="both"/>
        <w:rPr>
          <w:lang w:val="en-US"/>
        </w:rPr>
      </w:pPr>
      <w:r w:rsidRPr="00010D7D">
        <w:rPr>
          <w:lang w:val="en-US"/>
        </w:rPr>
        <w:t>Ellipsoidal heights from GNSS campaigns at tide gauge sites were retrieved from different sources</w:t>
      </w:r>
      <w:ins w:id="138" w:author="Ole Baltazar Andersen" w:date="2018-08-23T14:49:00Z">
        <w:r w:rsidR="00821488">
          <w:rPr>
            <w:lang w:val="en-US"/>
          </w:rPr>
          <w:t>;</w:t>
        </w:r>
      </w:ins>
      <w:del w:id="139" w:author="Ole Baltazar Andersen" w:date="2018-08-23T14:49:00Z">
        <w:r w:rsidRPr="00010D7D" w:rsidDel="00821488">
          <w:rPr>
            <w:lang w:val="en-US"/>
          </w:rPr>
          <w:delText>,</w:delText>
        </w:r>
      </w:del>
      <w:r w:rsidRPr="00010D7D">
        <w:rPr>
          <w:lang w:val="en-US"/>
        </w:rPr>
        <w:t xml:space="preserve"> mostly via Woodworth </w:t>
      </w:r>
      <w:proofErr w:type="gramStart"/>
      <w:r w:rsidRPr="00010D7D">
        <w:rPr>
          <w:lang w:val="en-US"/>
        </w:rPr>
        <w:t>et</w:t>
      </w:r>
      <w:proofErr w:type="gramEnd"/>
      <w:r w:rsidRPr="00010D7D">
        <w:rPr>
          <w:lang w:val="en-US"/>
        </w:rPr>
        <w:t xml:space="preserve">. </w:t>
      </w:r>
      <w:proofErr w:type="gramStart"/>
      <w:r w:rsidRPr="00010D7D">
        <w:rPr>
          <w:lang w:val="en-US"/>
        </w:rPr>
        <w:t>al</w:t>
      </w:r>
      <w:proofErr w:type="gramEnd"/>
      <w:r w:rsidRPr="00010D7D">
        <w:rPr>
          <w:lang w:val="en-US"/>
        </w:rPr>
        <w:t xml:space="preserve"> </w:t>
      </w:r>
      <w:r w:rsidR="00A11717">
        <w:rPr>
          <w:lang w:val="en-US"/>
        </w:rPr>
        <w:t>(</w:t>
      </w:r>
      <w:r w:rsidRPr="00010D7D">
        <w:rPr>
          <w:lang w:val="en-US"/>
        </w:rPr>
        <w:t>2013</w:t>
      </w:r>
      <w:r w:rsidR="00A11717">
        <w:rPr>
          <w:lang w:val="en-US"/>
        </w:rPr>
        <w:t>)</w:t>
      </w:r>
      <w:r w:rsidRPr="00010D7D">
        <w:rPr>
          <w:lang w:val="en-US"/>
        </w:rPr>
        <w:t xml:space="preserve">, Woodworth et. </w:t>
      </w:r>
      <w:proofErr w:type="gramStart"/>
      <w:r w:rsidRPr="00010D7D">
        <w:rPr>
          <w:lang w:val="en-US"/>
        </w:rPr>
        <w:t>al</w:t>
      </w:r>
      <w:proofErr w:type="gramEnd"/>
      <w:r w:rsidRPr="00010D7D">
        <w:rPr>
          <w:lang w:val="en-US"/>
        </w:rPr>
        <w:t xml:space="preserve"> </w:t>
      </w:r>
      <w:r w:rsidR="00A11717">
        <w:rPr>
          <w:lang w:val="en-US"/>
        </w:rPr>
        <w:t>(</w:t>
      </w:r>
      <w:r w:rsidRPr="00010D7D">
        <w:rPr>
          <w:lang w:val="en-US"/>
        </w:rPr>
        <w:t>2015</w:t>
      </w:r>
      <w:r w:rsidR="00A11717">
        <w:rPr>
          <w:lang w:val="en-US"/>
        </w:rPr>
        <w:t>)</w:t>
      </w:r>
      <w:r w:rsidRPr="00010D7D">
        <w:rPr>
          <w:lang w:val="en-US"/>
        </w:rPr>
        <w:t xml:space="preserve">, Featherstone &amp; </w:t>
      </w:r>
      <w:proofErr w:type="spellStart"/>
      <w:r w:rsidRPr="00010D7D">
        <w:rPr>
          <w:lang w:val="en-US"/>
        </w:rPr>
        <w:t>Filmer</w:t>
      </w:r>
      <w:proofErr w:type="spellEnd"/>
      <w:r w:rsidRPr="00010D7D">
        <w:rPr>
          <w:lang w:val="en-US"/>
        </w:rPr>
        <w:t xml:space="preserve"> </w:t>
      </w:r>
      <w:r w:rsidR="00A11717">
        <w:rPr>
          <w:lang w:val="en-US"/>
        </w:rPr>
        <w:t>(</w:t>
      </w:r>
      <w:r w:rsidRPr="00010D7D">
        <w:rPr>
          <w:lang w:val="en-US"/>
        </w:rPr>
        <w:t>2012</w:t>
      </w:r>
      <w:r w:rsidR="00A11717">
        <w:rPr>
          <w:lang w:val="en-US"/>
        </w:rPr>
        <w:t>)</w:t>
      </w:r>
      <w:r w:rsidRPr="00010D7D">
        <w:rPr>
          <w:lang w:val="en-US"/>
        </w:rPr>
        <w:t xml:space="preserve">, Lin et al </w:t>
      </w:r>
      <w:r w:rsidR="00A11717">
        <w:rPr>
          <w:lang w:val="en-US"/>
        </w:rPr>
        <w:t>(</w:t>
      </w:r>
      <w:r w:rsidRPr="00010D7D">
        <w:rPr>
          <w:lang w:val="en-US"/>
        </w:rPr>
        <w:t>2015</w:t>
      </w:r>
      <w:r w:rsidR="00A11717">
        <w:rPr>
          <w:lang w:val="en-US"/>
        </w:rPr>
        <w:t>)</w:t>
      </w:r>
      <w:r w:rsidRPr="00010D7D">
        <w:rPr>
          <w:lang w:val="en-US"/>
        </w:rPr>
        <w:t xml:space="preserve"> and SONEL, and led to 189 additional RLR ellipsoidal heights.</w:t>
      </w:r>
    </w:p>
    <w:p w14:paraId="32E391B8" w14:textId="49240B90" w:rsidR="000C4D46" w:rsidRPr="00010D7D" w:rsidRDefault="000C4D46" w:rsidP="00010D7D">
      <w:pPr>
        <w:spacing w:line="360" w:lineRule="auto"/>
        <w:jc w:val="both"/>
        <w:rPr>
          <w:lang w:val="en-US"/>
        </w:rPr>
      </w:pPr>
      <w:r w:rsidRPr="00010D7D">
        <w:rPr>
          <w:lang w:val="en-US"/>
        </w:rPr>
        <w:t>For most of the ellipsoidal heights coming from episodic GNSS measurements, the epoch and the uncertainty is unknown. Th</w:t>
      </w:r>
      <w:r w:rsidR="00A3078B">
        <w:rPr>
          <w:lang w:val="en-US"/>
        </w:rPr>
        <w:t xml:space="preserve">is is a source of error, </w:t>
      </w:r>
      <w:ins w:id="140" w:author="Ole Baltazar Andersen" w:date="2018-08-23T14:50:00Z">
        <w:r w:rsidR="005C3784">
          <w:rPr>
            <w:lang w:val="en-US"/>
          </w:rPr>
          <w:t>and</w:t>
        </w:r>
      </w:ins>
      <w:del w:id="141" w:author="Ole Baltazar Andersen" w:date="2018-08-23T14:50:00Z">
        <w:r w:rsidR="00A3078B" w:rsidDel="005C3784">
          <w:rPr>
            <w:lang w:val="en-US"/>
          </w:rPr>
          <w:delText>but</w:delText>
        </w:r>
      </w:del>
      <w:r w:rsidR="00A3078B">
        <w:rPr>
          <w:lang w:val="en-US"/>
        </w:rPr>
        <w:t xml:space="preserve"> </w:t>
      </w:r>
      <w:ins w:id="142" w:author="Ole Baltazar Andersen" w:date="2018-08-23T14:50:00Z">
        <w:r w:rsidR="005C3784">
          <w:rPr>
            <w:lang w:val="en-US"/>
          </w:rPr>
          <w:t xml:space="preserve">it was not possible to </w:t>
        </w:r>
      </w:ins>
      <w:del w:id="143" w:author="Ole Baltazar Andersen" w:date="2018-08-23T14:50:00Z">
        <w:r w:rsidRPr="00010D7D" w:rsidDel="005C3784">
          <w:rPr>
            <w:lang w:val="en-US"/>
          </w:rPr>
          <w:delText xml:space="preserve">there was no means to </w:delText>
        </w:r>
      </w:del>
      <w:r w:rsidRPr="00010D7D">
        <w:rPr>
          <w:lang w:val="en-US"/>
        </w:rPr>
        <w:t xml:space="preserve">propagate the heights to the mean epochs of the selected period (they were adopted as is, as for permanent GNSS stations without enough data to obtain a robust velocity and the heights coming from the CSRS-PPP </w:t>
      </w:r>
      <w:r w:rsidRPr="00010D7D">
        <w:rPr>
          <w:lang w:val="en-US"/>
        </w:rPr>
        <w:lastRenderedPageBreak/>
        <w:t>tool)</w:t>
      </w:r>
      <w:ins w:id="144" w:author="Ole Baltazar Andersen" w:date="2018-08-23T14:51:00Z">
        <w:r w:rsidR="005C3784">
          <w:rPr>
            <w:lang w:val="en-US"/>
          </w:rPr>
          <w:t xml:space="preserve">. These stations were associated with a </w:t>
        </w:r>
      </w:ins>
      <w:del w:id="145" w:author="Ole Baltazar Andersen" w:date="2018-08-23T14:51:00Z">
        <w:r w:rsidRPr="00010D7D" w:rsidDel="005C3784">
          <w:rPr>
            <w:lang w:val="en-US"/>
          </w:rPr>
          <w:delText>, and a 3</w:delText>
        </w:r>
      </w:del>
      <w:r w:rsidRPr="00010D7D">
        <w:rPr>
          <w:lang w:val="en-US"/>
        </w:rPr>
        <w:t xml:space="preserve"> cm uncertainty </w:t>
      </w:r>
      <w:del w:id="146" w:author="Ole Baltazar Andersen" w:date="2018-08-23T14:51:00Z">
        <w:r w:rsidRPr="00010D7D" w:rsidDel="005C3784">
          <w:rPr>
            <w:lang w:val="en-US"/>
          </w:rPr>
          <w:delText xml:space="preserve">was associated </w:delText>
        </w:r>
      </w:del>
      <w:del w:id="147" w:author="Ole Baltazar Andersen" w:date="2018-08-23T14:52:00Z">
        <w:r w:rsidRPr="00010D7D" w:rsidDel="005C3784">
          <w:rPr>
            <w:lang w:val="en-US"/>
          </w:rPr>
          <w:delText xml:space="preserve">by default </w:delText>
        </w:r>
      </w:del>
      <w:r w:rsidRPr="00010D7D">
        <w:rPr>
          <w:lang w:val="en-US"/>
        </w:rPr>
        <w:t>(arbitrary based on our personal experience).</w:t>
      </w:r>
    </w:p>
    <w:p w14:paraId="5F59FF28" w14:textId="77777777" w:rsidR="000C4D46" w:rsidRPr="00010D7D" w:rsidRDefault="000C4D46" w:rsidP="00010D7D">
      <w:pPr>
        <w:spacing w:line="360" w:lineRule="auto"/>
        <w:jc w:val="both"/>
        <w:rPr>
          <w:lang w:val="en-US"/>
        </w:rPr>
      </w:pPr>
    </w:p>
    <w:p w14:paraId="1A9E8E08" w14:textId="350DE356" w:rsidR="000C4D46" w:rsidRPr="00010D7D" w:rsidRDefault="00AD0A77" w:rsidP="00010D7D">
      <w:pPr>
        <w:pStyle w:val="Heading3"/>
        <w:rPr>
          <w:i w:val="0"/>
          <w:lang w:val="en-US"/>
        </w:rPr>
      </w:pPr>
      <w:r>
        <w:rPr>
          <w:lang w:val="en-US"/>
        </w:rPr>
        <w:t xml:space="preserve">2.3.3 </w:t>
      </w:r>
      <w:r w:rsidR="000C4D46" w:rsidRPr="00010D7D">
        <w:rPr>
          <w:lang w:val="en-US"/>
        </w:rPr>
        <w:t>Computing the mean sea level</w:t>
      </w:r>
    </w:p>
    <w:p w14:paraId="4FBB7CFB" w14:textId="0A82E6BF" w:rsidR="000C4D46" w:rsidRDefault="000C4D46" w:rsidP="000C4D46">
      <w:pPr>
        <w:spacing w:line="360" w:lineRule="auto"/>
        <w:jc w:val="both"/>
        <w:rPr>
          <w:lang w:val="en-US"/>
        </w:rPr>
      </w:pPr>
      <w:r>
        <w:rPr>
          <w:lang w:val="en-US"/>
        </w:rPr>
        <w:t>For the RLR stations, the monthly time series from PSMSL we</w:t>
      </w:r>
      <w:r w:rsidR="00FB0359">
        <w:rPr>
          <w:lang w:val="en-US"/>
        </w:rPr>
        <w:t>re used to compute the MSL</w:t>
      </w:r>
      <w:r>
        <w:rPr>
          <w:lang w:val="en-US"/>
        </w:rPr>
        <w:t xml:space="preserve"> over </w:t>
      </w:r>
      <w:ins w:id="148" w:author="Ole Baltazar Andersen" w:date="2018-08-29T09:03:00Z">
        <w:r w:rsidR="00CF3B7C">
          <w:rPr>
            <w:lang w:val="en-US"/>
          </w:rPr>
          <w:t xml:space="preserve">the </w:t>
        </w:r>
      </w:ins>
      <w:del w:id="149" w:author="Ole Baltazar Andersen" w:date="2018-08-29T09:03:00Z">
        <w:r w:rsidR="00A11717" w:rsidDel="00CF3B7C">
          <w:rPr>
            <w:lang w:val="en-US"/>
          </w:rPr>
          <w:delText>(</w:delText>
        </w:r>
      </w:del>
      <w:r>
        <w:rPr>
          <w:lang w:val="en-US"/>
        </w:rPr>
        <w:t>2003-2007</w:t>
      </w:r>
      <w:ins w:id="150" w:author="Ole Baltazar Andersen" w:date="2018-08-29T09:03:00Z">
        <w:r w:rsidR="00CF3B7C">
          <w:rPr>
            <w:lang w:val="en-US"/>
          </w:rPr>
          <w:t xml:space="preserve"> </w:t>
        </w:r>
        <w:proofErr w:type="gramStart"/>
        <w:r w:rsidR="00CF3B7C">
          <w:rPr>
            <w:lang w:val="en-US"/>
          </w:rPr>
          <w:t>period</w:t>
        </w:r>
      </w:ins>
      <w:proofErr w:type="gramEnd"/>
      <w:del w:id="151" w:author="Ole Baltazar Andersen" w:date="2018-08-29T09:03:00Z">
        <w:r w:rsidR="00A11717" w:rsidDel="00CF3B7C">
          <w:rPr>
            <w:lang w:val="en-US"/>
          </w:rPr>
          <w:delText>)</w:delText>
        </w:r>
      </w:del>
      <w:r>
        <w:rPr>
          <w:lang w:val="en-US"/>
        </w:rPr>
        <w:t>. For records with more than 70% of data over this period, a classic average was calculated. For the remainder 54 stations we applied simultaneous observations from satellite altimetry data to fill the gap. This was done in three stages: f</w:t>
      </w:r>
      <w:r w:rsidRPr="00C910CB">
        <w:rPr>
          <w:lang w:val="en-US"/>
        </w:rPr>
        <w:t>irst, a least squares fit of IB-corrected tide gauge data on an annual cycle, semiannual cycle, linear trend, and altimeter time series was computed for every altimeter point (using the AVISO gridded dynamic topography</w:t>
      </w:r>
      <w:r>
        <w:rPr>
          <w:lang w:val="en-US"/>
        </w:rPr>
        <w:t xml:space="preserve">, </w:t>
      </w:r>
      <w:r w:rsidRPr="00C910CB">
        <w:rPr>
          <w:lang w:val="en-US"/>
        </w:rPr>
        <w:t>www.aviso.altimetry.fr/en) within 150 km of the tide gauge. Second, the altimeter point for which the resulting fit explained the largest percentage variance of the tide gauge data was selected, and tide gauge data predicted from that least squares fit for every month. Third, th</w:t>
      </w:r>
      <w:ins w:id="152" w:author="Ole Baltazar Andersen" w:date="2018-08-29T09:04:00Z">
        <w:r w:rsidR="00CF3B7C">
          <w:rPr>
            <w:lang w:val="en-US"/>
          </w:rPr>
          <w:t>e</w:t>
        </w:r>
      </w:ins>
      <w:del w:id="153" w:author="Ole Baltazar Andersen" w:date="2018-08-29T09:04:00Z">
        <w:r w:rsidRPr="00C910CB" w:rsidDel="00CF3B7C">
          <w:rPr>
            <w:lang w:val="en-US"/>
          </w:rPr>
          <w:delText>at</w:delText>
        </w:r>
      </w:del>
      <w:r w:rsidRPr="00C910CB">
        <w:rPr>
          <w:lang w:val="en-US"/>
        </w:rPr>
        <w:t xml:space="preserve"> predicted tide gauge time series was used to fill gaps in the tide gauge data</w:t>
      </w:r>
      <w:r>
        <w:rPr>
          <w:lang w:val="en-US"/>
        </w:rPr>
        <w:t xml:space="preserve">, with an additional linear trend added over each gap to ensure </w:t>
      </w:r>
      <w:ins w:id="154" w:author="Ole Baltazar Andersen" w:date="2018-08-29T09:04:00Z">
        <w:r w:rsidR="00CF3B7C">
          <w:rPr>
            <w:lang w:val="en-US"/>
          </w:rPr>
          <w:t xml:space="preserve">the </w:t>
        </w:r>
        <w:proofErr w:type="spellStart"/>
        <w:r w:rsidR="00CF3B7C">
          <w:rPr>
            <w:lang w:val="en-US"/>
          </w:rPr>
          <w:t>best</w:t>
        </w:r>
      </w:ins>
      <w:del w:id="155" w:author="Ole Baltazar Andersen" w:date="2018-08-29T09:04:00Z">
        <w:r w:rsidDel="00CF3B7C">
          <w:rPr>
            <w:lang w:val="en-US"/>
          </w:rPr>
          <w:delText>a perfect match at</w:delText>
        </w:r>
      </w:del>
      <w:ins w:id="156" w:author="Ole Baltazar Andersen" w:date="2018-08-29T09:04:00Z">
        <w:r w:rsidR="00CF3B7C">
          <w:rPr>
            <w:lang w:val="en-US"/>
          </w:rPr>
          <w:t>fit</w:t>
        </w:r>
      </w:ins>
      <w:proofErr w:type="spellEnd"/>
      <w:r>
        <w:rPr>
          <w:lang w:val="en-US"/>
        </w:rPr>
        <w:t xml:space="preserve"> the end points</w:t>
      </w:r>
      <w:r w:rsidRPr="00C910CB">
        <w:rPr>
          <w:lang w:val="en-US"/>
        </w:rPr>
        <w:t>.</w:t>
      </w:r>
      <w:r>
        <w:rPr>
          <w:lang w:val="en-US"/>
        </w:rPr>
        <w:t xml:space="preserve"> This yield a dataset of 302 ellipsoidal</w:t>
      </w:r>
      <w:r w:rsidR="00FB0359">
        <w:rPr>
          <w:lang w:val="en-US"/>
        </w:rPr>
        <w:t xml:space="preserve"> MSL</w:t>
      </w:r>
      <w:r>
        <w:rPr>
          <w:lang w:val="en-US"/>
        </w:rPr>
        <w:t xml:space="preserve"> values for the 2003-2007 </w:t>
      </w:r>
      <w:proofErr w:type="gramStart"/>
      <w:r>
        <w:rPr>
          <w:lang w:val="en-US"/>
        </w:rPr>
        <w:t>period</w:t>
      </w:r>
      <w:proofErr w:type="gramEnd"/>
      <w:r>
        <w:rPr>
          <w:lang w:val="en-US"/>
        </w:rPr>
        <w:t xml:space="preserve"> globally distributed (</w:t>
      </w:r>
      <w:r>
        <w:rPr>
          <w:lang w:val="en-US"/>
        </w:rPr>
        <w:fldChar w:fldCharType="begin"/>
      </w:r>
      <w:r>
        <w:rPr>
          <w:lang w:val="en-US"/>
        </w:rPr>
        <w:instrText xml:space="preserve"> REF _Ref505259238 \h  \* MERGEFORMAT </w:instrText>
      </w:r>
      <w:r>
        <w:rPr>
          <w:lang w:val="en-US"/>
        </w:rPr>
      </w:r>
      <w:r>
        <w:rPr>
          <w:lang w:val="en-US"/>
        </w:rPr>
        <w:fldChar w:fldCharType="separate"/>
      </w:r>
      <w:r w:rsidRPr="00010D7D">
        <w:rPr>
          <w:lang w:val="en-US"/>
        </w:rPr>
        <w:t>Figure 2</w:t>
      </w:r>
      <w:r>
        <w:rPr>
          <w:lang w:val="en-US"/>
        </w:rPr>
        <w:fldChar w:fldCharType="end"/>
      </w:r>
      <w:r>
        <w:rPr>
          <w:lang w:val="en-US"/>
        </w:rPr>
        <w:t xml:space="preserve">). </w:t>
      </w:r>
    </w:p>
    <w:p w14:paraId="66B68C3D" w14:textId="77777777" w:rsidR="000C4D46" w:rsidRPr="00010D7D" w:rsidRDefault="000C4D46" w:rsidP="00010D7D">
      <w:pPr>
        <w:spacing w:line="360" w:lineRule="auto"/>
        <w:jc w:val="both"/>
        <w:rPr>
          <w:lang w:val="en-US"/>
        </w:rPr>
      </w:pPr>
      <w:r w:rsidRPr="00337237">
        <w:rPr>
          <w:noProof/>
          <w:lang w:val="da-DK" w:eastAsia="da-DK"/>
        </w:rPr>
        <w:drawing>
          <wp:inline distT="0" distB="0" distL="0" distR="0" wp14:anchorId="56D57686" wp14:editId="5630E252">
            <wp:extent cx="4849578" cy="2832404"/>
            <wp:effectExtent l="0" t="0" r="8255" b="6350"/>
            <wp:docPr id="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SL_2008-20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0435" cy="2832904"/>
                    </a:xfrm>
                    <a:prstGeom prst="rect">
                      <a:avLst/>
                    </a:prstGeom>
                  </pic:spPr>
                </pic:pic>
              </a:graphicData>
            </a:graphic>
          </wp:inline>
        </w:drawing>
      </w:r>
    </w:p>
    <w:p w14:paraId="042EDEF3" w14:textId="5AA7C116" w:rsidR="000C4D46" w:rsidRPr="00010D7D" w:rsidRDefault="000C4D46" w:rsidP="00010D7D">
      <w:pPr>
        <w:pStyle w:val="Caption"/>
        <w:spacing w:line="360" w:lineRule="auto"/>
        <w:rPr>
          <w:lang w:val="en-US"/>
        </w:rPr>
      </w:pPr>
      <w:r w:rsidRPr="00010D7D">
        <w:rPr>
          <w:lang w:val="en-US"/>
        </w:rPr>
        <w:t xml:space="preserve">Figure </w:t>
      </w:r>
      <w:r w:rsidRPr="00010D7D">
        <w:rPr>
          <w:lang w:val="en-US"/>
        </w:rPr>
        <w:fldChar w:fldCharType="begin"/>
      </w:r>
      <w:r w:rsidRPr="00010D7D">
        <w:rPr>
          <w:lang w:val="en-US"/>
        </w:rPr>
        <w:instrText xml:space="preserve"> SEQ Figure \* ARABIC </w:instrText>
      </w:r>
      <w:r w:rsidRPr="00010D7D">
        <w:rPr>
          <w:lang w:val="en-US"/>
        </w:rPr>
        <w:fldChar w:fldCharType="separate"/>
      </w:r>
      <w:r w:rsidR="003960CF">
        <w:rPr>
          <w:noProof/>
          <w:lang w:val="en-US"/>
        </w:rPr>
        <w:t>2</w:t>
      </w:r>
      <w:r w:rsidRPr="00010D7D">
        <w:rPr>
          <w:lang w:val="en-US"/>
        </w:rPr>
        <w:fldChar w:fldCharType="end"/>
      </w:r>
      <w:r w:rsidRPr="00010D7D">
        <w:rPr>
          <w:lang w:val="en-US"/>
        </w:rPr>
        <w:t xml:space="preserve">: Ellipsoidal Mean sea level at tide gauges over </w:t>
      </w:r>
      <w:r w:rsidR="00A11717">
        <w:rPr>
          <w:lang w:val="en-US"/>
        </w:rPr>
        <w:t>(</w:t>
      </w:r>
      <w:r w:rsidRPr="00010D7D">
        <w:rPr>
          <w:lang w:val="en-US"/>
        </w:rPr>
        <w:t>2003-2007</w:t>
      </w:r>
      <w:r w:rsidR="00A11717">
        <w:rPr>
          <w:lang w:val="en-US"/>
        </w:rPr>
        <w:t>)</w:t>
      </w:r>
    </w:p>
    <w:p w14:paraId="152BBB24" w14:textId="1AD7459D" w:rsidR="000C4D46" w:rsidRDefault="000C4D46" w:rsidP="000C4D46">
      <w:pPr>
        <w:spacing w:line="360" w:lineRule="auto"/>
        <w:jc w:val="both"/>
        <w:rPr>
          <w:lang w:val="en-US"/>
        </w:rPr>
      </w:pPr>
      <w:r>
        <w:rPr>
          <w:lang w:val="en-US"/>
        </w:rPr>
        <w:lastRenderedPageBreak/>
        <w:t>Following Equation 1, the MDT computation at a tide gauge implies subtracting the geoid height from the ellipsoidal</w:t>
      </w:r>
      <w:r w:rsidR="00FB0359">
        <w:rPr>
          <w:lang w:val="en-US"/>
        </w:rPr>
        <w:t xml:space="preserve"> MSL</w:t>
      </w:r>
      <w:r>
        <w:rPr>
          <w:lang w:val="en-US"/>
        </w:rPr>
        <w:t>. Thus, at a tide gauge site, Equation 1 can be written as follows</w:t>
      </w:r>
      <w:ins w:id="157" w:author="mgravell" w:date="2018-08-20T14:27:00Z">
        <w:r w:rsidR="00716B3E">
          <w:rPr>
            <w:lang w:val="en-US"/>
          </w:rPr>
          <w:t xml:space="preserve"> </w:t>
        </w:r>
        <w:del w:id="158" w:author="Ole Baltazar Andersen" w:date="2018-08-29T09:05:00Z">
          <w:r w:rsidR="00716B3E" w:rsidDel="00CF3B7C">
            <w:rPr>
              <w:lang w:val="en-US"/>
            </w:rPr>
            <w:delText xml:space="preserve">the terms of the following equations are represented on </w:delText>
          </w:r>
        </w:del>
      </w:ins>
      <w:ins w:id="159" w:author="Ole Baltazar Andersen" w:date="2018-08-29T09:05:00Z">
        <w:r w:rsidR="00CF3B7C">
          <w:rPr>
            <w:lang w:val="en-US"/>
          </w:rPr>
          <w:t>(</w:t>
        </w:r>
      </w:ins>
      <w:ins w:id="160" w:author="mgravell" w:date="2018-08-20T14:27:00Z">
        <w:r w:rsidR="00716B3E">
          <w:rPr>
            <w:lang w:val="en-US"/>
          </w:rPr>
          <w:t>Figure 1)</w:t>
        </w:r>
      </w:ins>
      <w:r>
        <w:rPr>
          <w:lang w:val="en-US"/>
        </w:rPr>
        <w:t>:</w:t>
      </w:r>
    </w:p>
    <w:p w14:paraId="49B703A8" w14:textId="2FF9980C" w:rsidR="000C4D46" w:rsidRPr="00010D7D" w:rsidRDefault="003F762A" w:rsidP="00010D7D">
      <w:pPr>
        <w:spacing w:line="360" w:lineRule="auto"/>
        <w:ind w:left="1440" w:firstLine="720"/>
        <w:jc w:val="both"/>
        <w:rPr>
          <w:lang w:val="en-US"/>
        </w:rPr>
      </w:pPr>
      <m:oMath>
        <m:sSub>
          <m:sSubPr>
            <m:ctrlPr>
              <w:rPr>
                <w:rFonts w:ascii="Cambria Math" w:hAnsi="Cambria Math"/>
                <w:lang w:val="en-US"/>
              </w:rPr>
            </m:ctrlPr>
          </m:sSubPr>
          <m:e>
            <m:r>
              <w:rPr>
                <w:rFonts w:ascii="Cambria Math" w:hAnsi="Cambria Math"/>
                <w:lang w:val="en-US"/>
              </w:rPr>
              <m:t>MDT</m:t>
            </m:r>
          </m:e>
          <m:sub>
            <m:r>
              <w:rPr>
                <w:rFonts w:ascii="Cambria Math" w:hAnsi="Cambria Math"/>
                <w:lang w:val="en-US"/>
              </w:rPr>
              <m:t>TG</m:t>
            </m:r>
            <m:r>
              <m:rPr>
                <m:sty m:val="p"/>
              </m:rPr>
              <w:rPr>
                <w:rFonts w:ascii="Cambria Math" w:hAnsi="Cambria Math"/>
                <w:lang w:val="en-US"/>
              </w:rPr>
              <m:t xml:space="preserve"> </m:t>
            </m:r>
          </m:sub>
        </m:sSub>
        <m:r>
          <m:rPr>
            <m:sty m:val="p"/>
          </m:rPr>
          <w:rPr>
            <w:rFonts w:ascii="Cambria Math" w:hAnsi="Cambria Math"/>
            <w:lang w:val="en-US"/>
          </w:rPr>
          <m:t>=</m:t>
        </m:r>
        <m:sSub>
          <m:sSubPr>
            <m:ctrlPr>
              <w:rPr>
                <w:rFonts w:ascii="Cambria Math" w:hAnsi="Cambria Math"/>
                <w:lang w:val="en-US"/>
              </w:rPr>
            </m:ctrlPr>
          </m:sSubPr>
          <m:e>
            <m:r>
              <w:del w:id="161" w:author="mgravell" w:date="2018-08-20T11:03:00Z">
                <w:rPr>
                  <w:rFonts w:ascii="Cambria Math" w:hAnsi="Cambria Math"/>
                  <w:lang w:val="en-US"/>
                </w:rPr>
                <m:t>EMSL</m:t>
              </w:del>
            </m:r>
            <m:r>
              <w:ins w:id="162" w:author="mgravell" w:date="2018-08-20T11:03:00Z">
                <w:rPr>
                  <w:rFonts w:ascii="Cambria Math" w:hAnsi="Cambria Math"/>
                  <w:lang w:val="en-US"/>
                </w:rPr>
                <m:t>h</m:t>
              </w:ins>
            </m:r>
          </m:e>
          <m:sub>
            <m:r>
              <w:ins w:id="163" w:author="mgravell" w:date="2018-08-20T11:03:00Z">
                <w:rPr>
                  <w:rFonts w:ascii="Cambria Math" w:hAnsi="Cambria Math"/>
                  <w:lang w:val="en-US"/>
                </w:rPr>
                <m:t>MSL</m:t>
              </w:ins>
            </m:r>
            <m:r>
              <w:del w:id="164" w:author="mgravell" w:date="2018-08-20T11:12:00Z">
                <w:rPr>
                  <w:rFonts w:ascii="Cambria Math" w:hAnsi="Cambria Math"/>
                  <w:lang w:val="en-US"/>
                </w:rPr>
                <m:t>TG</m:t>
              </w:del>
            </m:r>
          </m:sub>
        </m:sSub>
        <m:r>
          <m:rPr>
            <m:sty m:val="p"/>
          </m:rPr>
          <w:rPr>
            <w:rFonts w:ascii="Cambria Math" w:hAnsi="Cambria Math"/>
            <w:lang w:val="en-US"/>
          </w:rPr>
          <m:t>-</m:t>
        </m:r>
        <m:sSub>
          <m:sSubPr>
            <m:ctrlPr>
              <w:rPr>
                <w:rFonts w:ascii="Cambria Math" w:hAnsi="Cambria Math"/>
                <w:lang w:val="en-US"/>
              </w:rPr>
            </m:ctrlPr>
          </m:sSubPr>
          <m:e>
            <m:r>
              <w:ins w:id="165" w:author="mgravell" w:date="2018-08-20T14:21:00Z">
                <w:rPr>
                  <w:rFonts w:ascii="Cambria Math" w:hAnsi="Cambria Math"/>
                  <w:lang w:val="en-US"/>
                </w:rPr>
                <m:t>N</m:t>
              </w:ins>
            </m:r>
            <m:r>
              <w:del w:id="166" w:author="mgravell" w:date="2018-08-20T11:09:00Z">
                <w:rPr>
                  <w:rFonts w:ascii="Cambria Math" w:hAnsi="Cambria Math"/>
                  <w:lang w:val="en-US"/>
                </w:rPr>
                <m:t>GEOID</m:t>
              </w:del>
            </m:r>
          </m:e>
          <m:sub>
            <m:r>
              <w:rPr>
                <w:rFonts w:ascii="Cambria Math" w:hAnsi="Cambria Math"/>
                <w:lang w:val="en-US"/>
              </w:rPr>
              <m:t>TG</m:t>
            </m:r>
          </m:sub>
        </m:sSub>
      </m:oMath>
      <w:r w:rsidR="00CC7CC3">
        <w:rPr>
          <w:lang w:val="en-US"/>
        </w:rPr>
        <w:t xml:space="preserve"> </w:t>
      </w:r>
      <w:r w:rsidR="00CC7CC3">
        <w:rPr>
          <w:lang w:val="en-US"/>
        </w:rPr>
        <w:tab/>
      </w:r>
      <w:r w:rsidR="00CC7CC3">
        <w:rPr>
          <w:lang w:val="en-US"/>
        </w:rPr>
        <w:tab/>
      </w:r>
      <w:r w:rsidR="000C4D46" w:rsidRPr="00010D7D">
        <w:rPr>
          <w:lang w:val="en-US"/>
        </w:rPr>
        <w:t>(3)</w:t>
      </w:r>
    </w:p>
    <w:p w14:paraId="0D142AFC" w14:textId="24F23C97" w:rsidR="000C4D46" w:rsidRPr="00010D7D" w:rsidRDefault="000C4D46" w:rsidP="000C4D46">
      <w:pPr>
        <w:spacing w:line="360" w:lineRule="auto"/>
        <w:jc w:val="both"/>
        <w:rPr>
          <w:lang w:val="en-US"/>
        </w:rPr>
      </w:pPr>
      <w:proofErr w:type="gramStart"/>
      <w:r w:rsidRPr="00010D7D">
        <w:rPr>
          <w:lang w:val="en-US"/>
        </w:rPr>
        <w:t>where</w:t>
      </w:r>
      <w:proofErr w:type="gramEnd"/>
      <w:r w:rsidRPr="00010D7D">
        <w:rPr>
          <w:lang w:val="en-US"/>
        </w:rPr>
        <w:t xml:space="preserve"> </w:t>
      </w:r>
      <m:oMath>
        <m:sSub>
          <m:sSubPr>
            <m:ctrlPr>
              <w:rPr>
                <w:rFonts w:ascii="Cambria Math" w:hAnsi="Cambria Math"/>
                <w:lang w:val="en-US"/>
              </w:rPr>
            </m:ctrlPr>
          </m:sSubPr>
          <m:e>
            <m:r>
              <w:rPr>
                <w:rFonts w:ascii="Cambria Math" w:hAnsi="Cambria Math"/>
                <w:lang w:val="en-US"/>
              </w:rPr>
              <m:t>MDT</m:t>
            </m:r>
          </m:e>
          <m:sub>
            <m:r>
              <w:rPr>
                <w:rFonts w:ascii="Cambria Math" w:hAnsi="Cambria Math"/>
                <w:lang w:val="en-US"/>
              </w:rPr>
              <m:t>TG</m:t>
            </m:r>
            <m:r>
              <m:rPr>
                <m:sty m:val="p"/>
              </m:rPr>
              <w:rPr>
                <w:rFonts w:ascii="Cambria Math" w:hAnsi="Cambria Math"/>
                <w:lang w:val="en-US"/>
              </w:rPr>
              <m:t xml:space="preserve"> </m:t>
            </m:r>
          </m:sub>
        </m:sSub>
      </m:oMath>
      <w:r w:rsidRPr="00010D7D">
        <w:rPr>
          <w:lang w:val="en-US"/>
        </w:rPr>
        <w:t xml:space="preserve">is the MDT value at the tide gauge, </w:t>
      </w:r>
      <m:oMath>
        <m:sSub>
          <m:sSubPr>
            <m:ctrlPr>
              <w:rPr>
                <w:rFonts w:ascii="Cambria Math" w:hAnsi="Cambria Math"/>
                <w:lang w:val="en-US"/>
              </w:rPr>
            </m:ctrlPr>
          </m:sSubPr>
          <m:e>
            <m:r>
              <w:del w:id="167" w:author="mgravell" w:date="2018-08-20T11:03:00Z">
                <w:rPr>
                  <w:rFonts w:ascii="Cambria Math" w:hAnsi="Cambria Math"/>
                  <w:lang w:val="en-US"/>
                </w:rPr>
                <m:t>E</m:t>
              </w:del>
            </m:r>
            <m:r>
              <w:ins w:id="168" w:author="mgravell" w:date="2018-08-20T11:03:00Z">
                <w:rPr>
                  <w:rFonts w:ascii="Cambria Math" w:hAnsi="Cambria Math"/>
                  <w:lang w:val="en-US"/>
                </w:rPr>
                <m:t>h</m:t>
              </w:ins>
            </m:r>
            <m:r>
              <w:del w:id="169" w:author="mgravell" w:date="2018-08-20T11:03:00Z">
                <w:rPr>
                  <w:rFonts w:ascii="Cambria Math" w:hAnsi="Cambria Math"/>
                  <w:lang w:val="en-US"/>
                </w:rPr>
                <m:t>MSL</m:t>
              </w:del>
            </m:r>
          </m:e>
          <m:sub>
            <m:r>
              <w:ins w:id="170" w:author="mgravell" w:date="2018-08-20T11:03:00Z">
                <w:rPr>
                  <w:rFonts w:ascii="Cambria Math" w:hAnsi="Cambria Math"/>
                  <w:lang w:val="en-US"/>
                </w:rPr>
                <m:t>MSL</m:t>
              </w:ins>
            </m:r>
            <m:r>
              <w:del w:id="171" w:author="mgravell" w:date="2018-08-20T11:12:00Z">
                <w:rPr>
                  <w:rFonts w:ascii="Cambria Math" w:hAnsi="Cambria Math"/>
                  <w:lang w:val="en-US"/>
                </w:rPr>
                <m:t>TG</m:t>
              </w:del>
            </m:r>
          </m:sub>
        </m:sSub>
      </m:oMath>
      <w:r w:rsidRPr="00010D7D">
        <w:rPr>
          <w:lang w:val="en-US"/>
        </w:rPr>
        <w:t xml:space="preserve"> is the </w:t>
      </w:r>
      <w:r w:rsidR="003F7639">
        <w:rPr>
          <w:lang w:val="en-US"/>
        </w:rPr>
        <w:t xml:space="preserve">tide gauge </w:t>
      </w:r>
      <w:r w:rsidRPr="00010D7D">
        <w:rPr>
          <w:lang w:val="en-US"/>
        </w:rPr>
        <w:t xml:space="preserve">ellipsoidal </w:t>
      </w:r>
      <w:r w:rsidR="00FB0359">
        <w:rPr>
          <w:lang w:val="en-US"/>
        </w:rPr>
        <w:t>MS</w:t>
      </w:r>
      <w:r w:rsidR="003F7639">
        <w:rPr>
          <w:lang w:val="en-US"/>
        </w:rPr>
        <w:t>L</w:t>
      </w:r>
      <w:r w:rsidRPr="00010D7D">
        <w:rPr>
          <w:lang w:val="en-US"/>
        </w:rPr>
        <w:t xml:space="preserve"> and </w:t>
      </w:r>
      <m:oMath>
        <m:sSub>
          <m:sSubPr>
            <m:ctrlPr>
              <w:rPr>
                <w:rFonts w:ascii="Cambria Math" w:hAnsi="Cambria Math"/>
                <w:lang w:val="en-US"/>
              </w:rPr>
            </m:ctrlPr>
          </m:sSubPr>
          <m:e>
            <m:r>
              <w:ins w:id="172" w:author="mgravell" w:date="2018-08-20T14:24:00Z">
                <w:rPr>
                  <w:rFonts w:ascii="Cambria Math" w:hAnsi="Cambria Math"/>
                  <w:lang w:val="en-US"/>
                </w:rPr>
                <m:t>N</m:t>
              </w:ins>
            </m:r>
            <m:r>
              <w:del w:id="173" w:author="mgravell" w:date="2018-08-20T11:09:00Z">
                <w:rPr>
                  <w:rFonts w:ascii="Cambria Math" w:hAnsi="Cambria Math"/>
                  <w:lang w:val="en-US"/>
                </w:rPr>
                <m:t>GEOID</m:t>
              </w:del>
            </m:r>
          </m:e>
          <m:sub>
            <m:r>
              <w:rPr>
                <w:rFonts w:ascii="Cambria Math" w:hAnsi="Cambria Math"/>
                <w:lang w:val="en-US"/>
              </w:rPr>
              <m:t>TG</m:t>
            </m:r>
          </m:sub>
        </m:sSub>
      </m:oMath>
      <w:r w:rsidRPr="00010D7D">
        <w:rPr>
          <w:lang w:val="en-US"/>
        </w:rPr>
        <w:t xml:space="preserve"> is the geoid value at the tide gauge. </w:t>
      </w:r>
      <m:oMath>
        <m:sSub>
          <m:sSubPr>
            <m:ctrlPr>
              <w:rPr>
                <w:rFonts w:ascii="Cambria Math" w:hAnsi="Cambria Math"/>
                <w:lang w:val="en-US"/>
              </w:rPr>
            </m:ctrlPr>
          </m:sSubPr>
          <m:e>
            <m:r>
              <w:ins w:id="174" w:author="mgravell" w:date="2018-08-20T11:03:00Z">
                <w:rPr>
                  <w:rFonts w:ascii="Cambria Math" w:hAnsi="Cambria Math"/>
                  <w:lang w:val="en-US"/>
                </w:rPr>
                <m:t>h</m:t>
              </w:ins>
            </m:r>
            <m:r>
              <w:del w:id="175" w:author="mgravell" w:date="2018-08-20T11:03:00Z">
                <w:rPr>
                  <w:rFonts w:ascii="Cambria Math" w:hAnsi="Cambria Math"/>
                  <w:lang w:val="en-US"/>
                </w:rPr>
                <m:t>EMSL</m:t>
              </w:del>
            </m:r>
          </m:e>
          <m:sub>
            <m:r>
              <w:ins w:id="176" w:author="mgravell" w:date="2018-08-20T11:03:00Z">
                <w:rPr>
                  <w:rFonts w:ascii="Cambria Math" w:hAnsi="Cambria Math"/>
                  <w:lang w:val="en-US"/>
                </w:rPr>
                <m:t>MSL</m:t>
              </w:ins>
            </m:r>
            <m:r>
              <w:del w:id="177" w:author="mgravell" w:date="2018-08-20T11:12:00Z">
                <w:rPr>
                  <w:rFonts w:ascii="Cambria Math" w:hAnsi="Cambria Math"/>
                  <w:lang w:val="en-US"/>
                </w:rPr>
                <m:t>TG</m:t>
              </w:del>
            </m:r>
          </m:sub>
        </m:sSub>
      </m:oMath>
      <w:r w:rsidRPr="00010D7D">
        <w:rPr>
          <w:lang w:val="en-US"/>
        </w:rPr>
        <w:t xml:space="preserve"> </w:t>
      </w:r>
      <w:proofErr w:type="gramStart"/>
      <w:r w:rsidRPr="00010D7D">
        <w:rPr>
          <w:lang w:val="en-US"/>
        </w:rPr>
        <w:t>can</w:t>
      </w:r>
      <w:proofErr w:type="gramEnd"/>
      <w:r w:rsidRPr="00010D7D">
        <w:rPr>
          <w:lang w:val="en-US"/>
        </w:rPr>
        <w:t xml:space="preserve"> be developed as follows:</w:t>
      </w:r>
    </w:p>
    <w:p w14:paraId="59C1CF0D" w14:textId="323DE12C" w:rsidR="000C4D46" w:rsidRPr="00010D7D" w:rsidRDefault="003F762A" w:rsidP="00010D7D">
      <w:pPr>
        <w:spacing w:line="360" w:lineRule="auto"/>
        <w:ind w:left="1440" w:firstLine="720"/>
        <w:jc w:val="both"/>
        <w:rPr>
          <w:lang w:val="en-US"/>
        </w:rPr>
      </w:pPr>
      <m:oMath>
        <m:sSub>
          <m:sSubPr>
            <m:ctrlPr>
              <w:rPr>
                <w:rFonts w:ascii="Cambria Math" w:hAnsi="Cambria Math"/>
                <w:lang w:val="en-US"/>
              </w:rPr>
            </m:ctrlPr>
          </m:sSubPr>
          <m:e>
            <m:r>
              <w:ins w:id="178" w:author="mgravell" w:date="2018-08-20T11:03:00Z">
                <w:rPr>
                  <w:rFonts w:ascii="Cambria Math" w:hAnsi="Cambria Math"/>
                  <w:lang w:val="en-US"/>
                </w:rPr>
                <m:t>h</m:t>
              </w:ins>
            </m:r>
            <m:r>
              <w:del w:id="179" w:author="mgravell" w:date="2018-08-20T11:03:00Z">
                <w:rPr>
                  <w:rFonts w:ascii="Cambria Math" w:hAnsi="Cambria Math"/>
                  <w:lang w:val="en-US"/>
                </w:rPr>
                <m:t>EMSL</m:t>
              </w:del>
            </m:r>
          </m:e>
          <m:sub>
            <m:r>
              <w:ins w:id="180" w:author="mgravell" w:date="2018-08-20T11:03:00Z">
                <w:rPr>
                  <w:rFonts w:ascii="Cambria Math" w:hAnsi="Cambria Math"/>
                  <w:lang w:val="en-US"/>
                </w:rPr>
                <m:t>MSL</m:t>
              </w:ins>
            </m:r>
            <m:r>
              <w:del w:id="181" w:author="mgravell" w:date="2018-08-20T11:12:00Z">
                <w:rPr>
                  <w:rFonts w:ascii="Cambria Math" w:hAnsi="Cambria Math"/>
                  <w:lang w:val="en-US"/>
                </w:rPr>
                <m:t>TG</m:t>
              </w:del>
            </m:r>
            <m:r>
              <m:rPr>
                <m:sty m:val="p"/>
              </m:rPr>
              <w:rPr>
                <w:rFonts w:ascii="Cambria Math" w:hAnsi="Cambria Math"/>
                <w:lang w:val="en-US"/>
              </w:rPr>
              <m:t xml:space="preserve"> </m:t>
            </m:r>
          </m:sub>
        </m:sSub>
        <m:r>
          <m:rPr>
            <m:sty m:val="p"/>
          </m:rPr>
          <w:rPr>
            <w:rFonts w:ascii="Cambria Math" w:hAnsi="Cambria Math"/>
            <w:lang w:val="en-US"/>
          </w:rPr>
          <m:t>=</m:t>
        </m:r>
        <m:sSub>
          <m:sSubPr>
            <m:ctrlPr>
              <w:rPr>
                <w:rFonts w:ascii="Cambria Math" w:hAnsi="Cambria Math"/>
                <w:lang w:val="en-US"/>
              </w:rPr>
            </m:ctrlPr>
          </m:sSubPr>
          <m:e>
            <m:r>
              <w:del w:id="182" w:author="mgravell" w:date="2018-08-20T11:03:00Z">
                <w:rPr>
                  <w:rFonts w:ascii="Cambria Math" w:hAnsi="Cambria Math"/>
                  <w:lang w:val="en-US"/>
                </w:rPr>
                <m:t>E</m:t>
              </w:del>
            </m:r>
            <m:r>
              <w:ins w:id="183" w:author="mgravell" w:date="2018-08-20T11:03:00Z">
                <w:rPr>
                  <w:rFonts w:ascii="Cambria Math" w:hAnsi="Cambria Math"/>
                  <w:lang w:val="en-US"/>
                </w:rPr>
                <m:t>h</m:t>
              </w:ins>
            </m:r>
          </m:e>
          <m:sub>
            <m:r>
              <w:rPr>
                <w:rFonts w:ascii="Cambria Math" w:hAnsi="Cambria Math"/>
                <w:lang w:val="en-US"/>
              </w:rPr>
              <m:t>datum</m:t>
            </m:r>
          </m:sub>
        </m:sSub>
        <m:r>
          <m:rPr>
            <m:sty m:val="p"/>
          </m:rPr>
          <w:rPr>
            <w:rFonts w:ascii="Cambria Math" w:hAnsi="Cambria Math"/>
            <w:lang w:val="en-US"/>
          </w:rPr>
          <m:t>+</m:t>
        </m:r>
        <m:r>
          <w:rPr>
            <w:rFonts w:ascii="Cambria Math" w:hAnsi="Cambria Math"/>
            <w:lang w:val="en-US"/>
          </w:rPr>
          <m:t>MSL</m:t>
        </m:r>
      </m:oMath>
      <w:r w:rsidR="00CC7CC3">
        <w:rPr>
          <w:lang w:val="en-US"/>
        </w:rPr>
        <w:t xml:space="preserve"> </w:t>
      </w:r>
      <w:r w:rsidR="00CC7CC3">
        <w:rPr>
          <w:lang w:val="en-US"/>
        </w:rPr>
        <w:tab/>
      </w:r>
      <w:r w:rsidR="00CC7CC3">
        <w:rPr>
          <w:lang w:val="en-US"/>
        </w:rPr>
        <w:tab/>
      </w:r>
      <w:r w:rsidR="000C4D46" w:rsidRPr="00010D7D">
        <w:rPr>
          <w:lang w:val="en-US"/>
        </w:rPr>
        <w:t>(4)</w:t>
      </w:r>
    </w:p>
    <w:p w14:paraId="7B3106D4" w14:textId="7401F364" w:rsidR="000C4D46" w:rsidRDefault="000C4D46" w:rsidP="000C4D46">
      <w:pPr>
        <w:spacing w:line="360" w:lineRule="auto"/>
        <w:jc w:val="both"/>
        <w:rPr>
          <w:lang w:val="en-US"/>
        </w:rPr>
      </w:pPr>
      <w:proofErr w:type="gramStart"/>
      <w:r w:rsidRPr="00010D7D">
        <w:rPr>
          <w:lang w:val="en-US"/>
        </w:rPr>
        <w:t>where</w:t>
      </w:r>
      <w:proofErr w:type="gramEnd"/>
      <w:r w:rsidR="00BB3292" w:rsidRPr="00010D7D">
        <w:rPr>
          <w:lang w:val="en-US"/>
        </w:rPr>
        <w:t xml:space="preserve"> </w:t>
      </w:r>
      <m:oMath>
        <m:sSub>
          <m:sSubPr>
            <m:ctrlPr>
              <w:rPr>
                <w:rFonts w:ascii="Cambria Math" w:hAnsi="Cambria Math"/>
                <w:lang w:val="en-US"/>
              </w:rPr>
            </m:ctrlPr>
          </m:sSubPr>
          <m:e>
            <m:r>
              <w:del w:id="184" w:author="mgravell" w:date="2018-08-20T11:04:00Z">
                <w:rPr>
                  <w:rFonts w:ascii="Cambria Math" w:hAnsi="Cambria Math"/>
                  <w:lang w:val="en-US"/>
                </w:rPr>
                <m:t>E</m:t>
              </w:del>
            </m:r>
            <m:r>
              <w:ins w:id="185" w:author="mgravell" w:date="2018-08-20T11:04:00Z">
                <w:rPr>
                  <w:rFonts w:ascii="Cambria Math" w:hAnsi="Cambria Math"/>
                  <w:lang w:val="en-US"/>
                </w:rPr>
                <m:t>h</m:t>
              </w:ins>
            </m:r>
          </m:e>
          <m:sub>
            <m:r>
              <w:rPr>
                <w:rFonts w:ascii="Cambria Math" w:hAnsi="Cambria Math"/>
                <w:lang w:val="en-US"/>
              </w:rPr>
              <m:t>datum</m:t>
            </m:r>
            <m:r>
              <m:rPr>
                <m:sty m:val="p"/>
              </m:rPr>
              <w:rPr>
                <w:rFonts w:ascii="Cambria Math" w:hAnsi="Cambria Math"/>
                <w:lang w:val="en-US"/>
              </w:rPr>
              <m:t xml:space="preserve"> </m:t>
            </m:r>
          </m:sub>
        </m:sSub>
      </m:oMath>
      <w:r>
        <w:rPr>
          <w:lang w:val="en-US"/>
        </w:rPr>
        <w:t xml:space="preserve">is the ellipsoidal height of the datum of the tide gauge measurements and </w:t>
      </w:r>
      <w:r w:rsidR="00FB0359" w:rsidRPr="00010D7D">
        <w:rPr>
          <w:i/>
          <w:lang w:val="en-US"/>
        </w:rPr>
        <w:t>MSL</w:t>
      </w:r>
      <w:r>
        <w:rPr>
          <w:lang w:val="en-US"/>
        </w:rPr>
        <w:t xml:space="preserve"> value as observed by the tide gauge with respect to this datum.</w:t>
      </w:r>
    </w:p>
    <w:p w14:paraId="22DFDC71" w14:textId="56205823" w:rsidR="000C4D46" w:rsidRDefault="003F762A" w:rsidP="000C4D46">
      <w:pPr>
        <w:spacing w:line="360" w:lineRule="auto"/>
        <w:jc w:val="both"/>
        <w:rPr>
          <w:lang w:val="en-US"/>
        </w:rPr>
      </w:pPr>
      <m:oMath>
        <m:sSub>
          <m:sSubPr>
            <m:ctrlPr>
              <w:rPr>
                <w:rFonts w:ascii="Cambria Math" w:hAnsi="Cambria Math"/>
                <w:lang w:val="en-US"/>
              </w:rPr>
            </m:ctrlPr>
          </m:sSubPr>
          <m:e>
            <m:r>
              <w:del w:id="186" w:author="mgravell" w:date="2018-08-20T11:04:00Z">
                <w:rPr>
                  <w:rFonts w:ascii="Cambria Math" w:hAnsi="Cambria Math"/>
                  <w:lang w:val="en-US"/>
                </w:rPr>
                <m:t>E</m:t>
              </w:del>
            </m:r>
            <m:r>
              <w:ins w:id="187" w:author="mgravell" w:date="2018-08-20T11:04:00Z">
                <w:rPr>
                  <w:rFonts w:ascii="Cambria Math" w:hAnsi="Cambria Math"/>
                  <w:lang w:val="en-US"/>
                </w:rPr>
                <m:t>h</m:t>
              </w:ins>
            </m:r>
          </m:e>
          <m:sub>
            <m:r>
              <w:rPr>
                <w:rFonts w:ascii="Cambria Math" w:hAnsi="Cambria Math"/>
                <w:lang w:val="en-US"/>
              </w:rPr>
              <m:t>datum</m:t>
            </m:r>
            <m:r>
              <m:rPr>
                <m:sty m:val="p"/>
              </m:rPr>
              <w:rPr>
                <w:rFonts w:ascii="Cambria Math" w:hAnsi="Cambria Math"/>
                <w:lang w:val="en-US"/>
              </w:rPr>
              <m:t xml:space="preserve"> </m:t>
            </m:r>
          </m:sub>
        </m:sSub>
      </m:oMath>
      <w:r w:rsidR="000C4D46">
        <w:rPr>
          <w:lang w:val="en-US"/>
        </w:rPr>
        <w:t xml:space="preserve"> </w:t>
      </w:r>
      <w:proofErr w:type="gramStart"/>
      <w:r w:rsidR="000C4D46">
        <w:rPr>
          <w:lang w:val="en-US"/>
        </w:rPr>
        <w:t>is</w:t>
      </w:r>
      <w:proofErr w:type="gramEnd"/>
      <w:r w:rsidR="000C4D46">
        <w:rPr>
          <w:lang w:val="en-US"/>
        </w:rPr>
        <w:t xml:space="preserve"> obtained by adding the ellipsoidal height of the nearby GNSS station (</w:t>
      </w:r>
      <m:oMath>
        <m:sSub>
          <m:sSubPr>
            <m:ctrlPr>
              <w:rPr>
                <w:rFonts w:ascii="Cambria Math" w:hAnsi="Cambria Math"/>
                <w:lang w:val="en-US"/>
              </w:rPr>
            </m:ctrlPr>
          </m:sSubPr>
          <m:e>
            <m:r>
              <w:del w:id="188" w:author="mgravell" w:date="2018-08-20T11:04:00Z">
                <w:rPr>
                  <w:rFonts w:ascii="Cambria Math" w:hAnsi="Cambria Math"/>
                  <w:lang w:val="en-US"/>
                </w:rPr>
                <m:t>E</m:t>
              </w:del>
            </m:r>
            <m:r>
              <w:ins w:id="189" w:author="mgravell" w:date="2018-08-20T11:04:00Z">
                <w:rPr>
                  <w:rFonts w:ascii="Cambria Math" w:hAnsi="Cambria Math"/>
                  <w:lang w:val="en-US"/>
                </w:rPr>
                <m:t>h</m:t>
              </w:ins>
            </m:r>
          </m:e>
          <m:sub>
            <m:r>
              <w:rPr>
                <w:rFonts w:ascii="Cambria Math" w:hAnsi="Cambria Math"/>
                <w:lang w:val="en-US"/>
              </w:rPr>
              <m:t>GNSS</m:t>
            </m:r>
          </m:sub>
        </m:sSub>
        <m:r>
          <m:rPr>
            <m:sty m:val="p"/>
          </m:rPr>
          <w:rPr>
            <w:rFonts w:ascii="Cambria Math" w:hAnsi="Cambria Math"/>
            <w:lang w:val="en-US"/>
          </w:rPr>
          <m:t>)</m:t>
        </m:r>
      </m:oMath>
      <w:r w:rsidR="000C4D46">
        <w:rPr>
          <w:lang w:val="en-US"/>
        </w:rPr>
        <w:t xml:space="preserve"> and the ellipsoidal height difference between </w:t>
      </w:r>
      <w:ins w:id="190" w:author="Ole Baltazar Andersen" w:date="2018-08-29T09:06:00Z">
        <w:r w:rsidR="00CF3B7C">
          <w:rPr>
            <w:lang w:val="en-US"/>
          </w:rPr>
          <w:t>the points</w:t>
        </w:r>
      </w:ins>
      <w:del w:id="191" w:author="Ole Baltazar Andersen" w:date="2018-08-29T09:06:00Z">
        <w:r w:rsidR="000C4D46" w:rsidDel="00CF3B7C">
          <w:rPr>
            <w:lang w:val="en-US"/>
          </w:rPr>
          <w:delText>both</w:delText>
        </w:r>
      </w:del>
      <w:r w:rsidR="000C4D46">
        <w:rPr>
          <w:lang w:val="en-US"/>
        </w:rPr>
        <w:t xml:space="preserve"> (</w:t>
      </w:r>
      <m:oMath>
        <m:sSub>
          <m:sSubPr>
            <m:ctrlPr>
              <w:rPr>
                <w:rFonts w:ascii="Cambria Math" w:hAnsi="Cambria Math"/>
                <w:lang w:val="en-US"/>
              </w:rPr>
            </m:ctrlPr>
          </m:sSubPr>
          <m:e>
            <m:r>
              <w:rPr>
                <w:rFonts w:ascii="Cambria Math" w:hAnsi="Cambria Math"/>
                <w:lang w:val="en-US"/>
              </w:rPr>
              <m:t>DH</m:t>
            </m:r>
          </m:e>
          <m:sub>
            <m:r>
              <w:rPr>
                <w:rFonts w:ascii="Cambria Math" w:hAnsi="Cambria Math"/>
                <w:lang w:val="en-US"/>
              </w:rPr>
              <m:t>dat</m:t>
            </m:r>
            <m:r>
              <m:rPr>
                <m:sty m:val="p"/>
              </m:rPr>
              <w:rPr>
                <w:rFonts w:ascii="Cambria Math" w:hAnsi="Cambria Math"/>
                <w:lang w:val="en-US"/>
              </w:rPr>
              <m:t>-</m:t>
            </m:r>
            <m:r>
              <w:rPr>
                <w:rFonts w:ascii="Cambria Math" w:hAnsi="Cambria Math"/>
                <w:lang w:val="en-US"/>
              </w:rPr>
              <m:t>gnss</m:t>
            </m:r>
          </m:sub>
        </m:sSub>
        <m:r>
          <m:rPr>
            <m:sty m:val="p"/>
          </m:rPr>
          <w:rPr>
            <w:rFonts w:ascii="Cambria Math" w:hAnsi="Cambria Math"/>
            <w:lang w:val="en-US"/>
          </w:rPr>
          <m:t>)</m:t>
        </m:r>
      </m:oMath>
      <w:r w:rsidR="000C4D46">
        <w:rPr>
          <w:lang w:val="en-US"/>
        </w:rPr>
        <w:t>:</w:t>
      </w:r>
    </w:p>
    <w:p w14:paraId="0118A469" w14:textId="04750486" w:rsidR="000C4D46" w:rsidRPr="00010D7D" w:rsidRDefault="003F762A" w:rsidP="00010D7D">
      <w:pPr>
        <w:spacing w:line="360" w:lineRule="auto"/>
        <w:ind w:left="1440" w:firstLine="720"/>
        <w:jc w:val="both"/>
        <w:rPr>
          <w:lang w:val="en-US"/>
        </w:rPr>
      </w:pPr>
      <m:oMath>
        <m:sSub>
          <m:sSubPr>
            <m:ctrlPr>
              <w:rPr>
                <w:rFonts w:ascii="Cambria Math" w:hAnsi="Cambria Math"/>
                <w:lang w:val="en-US"/>
              </w:rPr>
            </m:ctrlPr>
          </m:sSubPr>
          <m:e>
            <m:r>
              <w:del w:id="192" w:author="mgravell" w:date="2018-08-20T11:04:00Z">
                <w:rPr>
                  <w:rFonts w:ascii="Cambria Math" w:hAnsi="Cambria Math"/>
                  <w:lang w:val="en-US"/>
                </w:rPr>
                <m:t>E</m:t>
              </w:del>
            </m:r>
            <m:r>
              <w:ins w:id="193" w:author="mgravell" w:date="2018-08-20T11:04:00Z">
                <w:rPr>
                  <w:rFonts w:ascii="Cambria Math" w:hAnsi="Cambria Math"/>
                  <w:lang w:val="en-US"/>
                </w:rPr>
                <m:t>h</m:t>
              </w:ins>
            </m:r>
          </m:e>
          <m:sub>
            <m:r>
              <w:rPr>
                <w:rFonts w:ascii="Cambria Math" w:hAnsi="Cambria Math"/>
                <w:lang w:val="en-US"/>
              </w:rPr>
              <m:t>datum</m:t>
            </m:r>
          </m:sub>
        </m:sSub>
        <m:r>
          <m:rPr>
            <m:sty m:val="p"/>
          </m:rPr>
          <w:rPr>
            <w:rFonts w:ascii="Cambria Math" w:hAnsi="Cambria Math"/>
            <w:lang w:val="en-US"/>
          </w:rPr>
          <m:t>=</m:t>
        </m:r>
        <m:sSub>
          <m:sSubPr>
            <m:ctrlPr>
              <w:rPr>
                <w:rFonts w:ascii="Cambria Math" w:hAnsi="Cambria Math"/>
                <w:lang w:val="en-US"/>
              </w:rPr>
            </m:ctrlPr>
          </m:sSubPr>
          <m:e>
            <m:r>
              <w:del w:id="194" w:author="mgravell" w:date="2018-08-20T11:04:00Z">
                <w:rPr>
                  <w:rFonts w:ascii="Cambria Math" w:hAnsi="Cambria Math"/>
                  <w:lang w:val="en-US"/>
                </w:rPr>
                <m:t>E</m:t>
              </w:del>
            </m:r>
            <m:r>
              <w:ins w:id="195" w:author="mgravell" w:date="2018-08-20T11:04:00Z">
                <w:rPr>
                  <w:rFonts w:ascii="Cambria Math" w:hAnsi="Cambria Math"/>
                  <w:lang w:val="en-US"/>
                </w:rPr>
                <m:t>h</m:t>
              </w:ins>
            </m:r>
          </m:e>
          <m:sub>
            <m:r>
              <w:rPr>
                <w:rFonts w:ascii="Cambria Math" w:hAnsi="Cambria Math"/>
                <w:lang w:val="en-US"/>
              </w:rPr>
              <m:t>GNSS</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DH</m:t>
            </m:r>
          </m:e>
          <m:sub>
            <m:r>
              <w:rPr>
                <w:rFonts w:ascii="Cambria Math" w:hAnsi="Cambria Math"/>
                <w:lang w:val="en-US"/>
              </w:rPr>
              <m:t>dat</m:t>
            </m:r>
            <m:r>
              <m:rPr>
                <m:sty m:val="p"/>
              </m:rPr>
              <w:rPr>
                <w:rFonts w:ascii="Cambria Math" w:hAnsi="Cambria Math"/>
                <w:lang w:val="en-US"/>
              </w:rPr>
              <m:t>-</m:t>
            </m:r>
            <m:r>
              <w:rPr>
                <w:rFonts w:ascii="Cambria Math" w:hAnsi="Cambria Math"/>
                <w:lang w:val="en-US"/>
              </w:rPr>
              <m:t>gnss</m:t>
            </m:r>
          </m:sub>
        </m:sSub>
      </m:oMath>
      <w:r w:rsidR="00CC7CC3">
        <w:rPr>
          <w:lang w:val="en-US"/>
        </w:rPr>
        <w:t xml:space="preserve"> </w:t>
      </w:r>
      <w:r w:rsidR="00CC7CC3">
        <w:rPr>
          <w:lang w:val="en-US"/>
        </w:rPr>
        <w:tab/>
      </w:r>
      <w:r w:rsidR="000C4D46" w:rsidRPr="00010D7D">
        <w:rPr>
          <w:lang w:val="en-US"/>
        </w:rPr>
        <w:t>(5)</w:t>
      </w:r>
    </w:p>
    <w:p w14:paraId="2967FCF4" w14:textId="31E21BA5" w:rsidR="000C4D46" w:rsidRDefault="003F762A" w:rsidP="000C4D46">
      <w:pPr>
        <w:spacing w:line="360" w:lineRule="auto"/>
        <w:jc w:val="both"/>
        <w:rPr>
          <w:lang w:val="en-US"/>
        </w:rPr>
      </w:pPr>
      <m:oMath>
        <m:sSub>
          <m:sSubPr>
            <m:ctrlPr>
              <w:rPr>
                <w:rFonts w:ascii="Cambria Math" w:hAnsi="Cambria Math"/>
                <w:lang w:val="en-US"/>
              </w:rPr>
            </m:ctrlPr>
          </m:sSubPr>
          <m:e>
            <m:r>
              <w:rPr>
                <w:rFonts w:ascii="Cambria Math" w:hAnsi="Cambria Math"/>
                <w:lang w:val="en-US"/>
              </w:rPr>
              <m:t>DH</m:t>
            </m:r>
          </m:e>
          <m:sub>
            <m:r>
              <w:rPr>
                <w:rFonts w:ascii="Cambria Math" w:hAnsi="Cambria Math"/>
                <w:lang w:val="en-US"/>
              </w:rPr>
              <m:t>dat</m:t>
            </m:r>
            <m:r>
              <m:rPr>
                <m:sty m:val="p"/>
              </m:rPr>
              <w:rPr>
                <w:rFonts w:ascii="Cambria Math" w:hAnsi="Cambria Math"/>
                <w:lang w:val="en-US"/>
              </w:rPr>
              <m:t>-</m:t>
            </m:r>
            <m:r>
              <w:rPr>
                <w:rFonts w:ascii="Cambria Math" w:hAnsi="Cambria Math"/>
                <w:lang w:val="en-US"/>
              </w:rPr>
              <m:t>gnss</m:t>
            </m:r>
          </m:sub>
        </m:sSub>
      </m:oMath>
      <w:r w:rsidR="000C4D46">
        <w:rPr>
          <w:lang w:val="en-US"/>
        </w:rPr>
        <w:t xml:space="preserve"> </w:t>
      </w:r>
      <w:proofErr w:type="gramStart"/>
      <w:r w:rsidR="000C4D46">
        <w:rPr>
          <w:lang w:val="en-US"/>
        </w:rPr>
        <w:t>is</w:t>
      </w:r>
      <w:proofErr w:type="gramEnd"/>
      <w:r w:rsidR="000C4D46">
        <w:rPr>
          <w:lang w:val="en-US"/>
        </w:rPr>
        <w:t xml:space="preserve"> equal to the geodetic tie used (</w:t>
      </w:r>
      <m:oMath>
        <m:sSub>
          <m:sSubPr>
            <m:ctrlPr>
              <w:rPr>
                <w:rFonts w:ascii="Cambria Math" w:hAnsi="Cambria Math"/>
                <w:lang w:val="en-US"/>
              </w:rPr>
            </m:ctrlPr>
          </m:sSubPr>
          <m:e>
            <m:r>
              <w:rPr>
                <w:rFonts w:ascii="Cambria Math" w:hAnsi="Cambria Math"/>
                <w:lang w:val="en-US"/>
              </w:rPr>
              <m:t>tie</m:t>
            </m:r>
          </m:e>
          <m:sub>
            <m:r>
              <w:rPr>
                <w:rFonts w:ascii="Cambria Math" w:hAnsi="Cambria Math"/>
                <w:lang w:val="en-US"/>
              </w:rPr>
              <m:t>dat</m:t>
            </m:r>
            <m:r>
              <m:rPr>
                <m:sty m:val="p"/>
              </m:rPr>
              <w:rPr>
                <w:rFonts w:ascii="Cambria Math" w:hAnsi="Cambria Math"/>
                <w:lang w:val="en-US"/>
              </w:rPr>
              <m:t>-</m:t>
            </m:r>
            <m:r>
              <w:rPr>
                <w:rFonts w:ascii="Cambria Math" w:hAnsi="Cambria Math"/>
                <w:lang w:val="en-US"/>
              </w:rPr>
              <m:t>gnss</m:t>
            </m:r>
          </m:sub>
        </m:sSub>
        <m:r>
          <m:rPr>
            <m:sty m:val="p"/>
          </m:rPr>
          <w:rPr>
            <w:rFonts w:ascii="Cambria Math" w:hAnsi="Cambria Math"/>
            <w:lang w:val="en-US"/>
          </w:rPr>
          <m:t xml:space="preserve">) </m:t>
        </m:r>
      </m:oMath>
      <w:r w:rsidR="000C4D46">
        <w:rPr>
          <w:lang w:val="en-US"/>
        </w:rPr>
        <w:t xml:space="preserve">only if it comes from differential GNSS (and the tie is geometric and expresses indeed a difference of ellipsoidal heights). If the geodetic tie comes from spirit leveling, it expresses a difference </w:t>
      </w:r>
      <w:ins w:id="196" w:author="Ole Baltazar Andersen" w:date="2018-08-29T09:07:00Z">
        <w:r w:rsidR="00CF3B7C">
          <w:rPr>
            <w:lang w:val="en-US"/>
          </w:rPr>
          <w:t>in</w:t>
        </w:r>
      </w:ins>
      <w:del w:id="197" w:author="Ole Baltazar Andersen" w:date="2018-08-29T09:07:00Z">
        <w:r w:rsidR="000C4D46" w:rsidDel="00CF3B7C">
          <w:rPr>
            <w:lang w:val="en-US"/>
          </w:rPr>
          <w:delText>of</w:delText>
        </w:r>
      </w:del>
      <w:r w:rsidR="000C4D46">
        <w:rPr>
          <w:lang w:val="en-US"/>
        </w:rPr>
        <w:t xml:space="preserve"> elevations and the geoid gradient has to be taken into account:</w:t>
      </w:r>
    </w:p>
    <w:p w14:paraId="155FE7F3" w14:textId="24384398" w:rsidR="000C4D46" w:rsidRPr="00010D7D" w:rsidRDefault="003F762A" w:rsidP="00010D7D">
      <w:pPr>
        <w:spacing w:line="360" w:lineRule="auto"/>
        <w:ind w:left="720" w:firstLine="720"/>
        <w:jc w:val="both"/>
        <w:rPr>
          <w:lang w:val="en-US"/>
        </w:rPr>
      </w:pPr>
      <m:oMath>
        <m:sSub>
          <m:sSubPr>
            <m:ctrlPr>
              <w:rPr>
                <w:rFonts w:ascii="Cambria Math" w:hAnsi="Cambria Math"/>
                <w:lang w:val="en-US"/>
              </w:rPr>
            </m:ctrlPr>
          </m:sSubPr>
          <m:e>
            <m:r>
              <w:rPr>
                <w:rFonts w:ascii="Cambria Math" w:hAnsi="Cambria Math"/>
                <w:lang w:val="en-US"/>
              </w:rPr>
              <m:t>DH</m:t>
            </m:r>
          </m:e>
          <m:sub>
            <m:r>
              <w:rPr>
                <w:rFonts w:ascii="Cambria Math" w:hAnsi="Cambria Math"/>
                <w:lang w:val="en-US"/>
              </w:rPr>
              <m:t>dat</m:t>
            </m:r>
            <m:r>
              <m:rPr>
                <m:sty m:val="p"/>
              </m:rPr>
              <w:rPr>
                <w:rFonts w:ascii="Cambria Math" w:hAnsi="Cambria Math"/>
                <w:lang w:val="en-US"/>
              </w:rPr>
              <m:t>-</m:t>
            </m:r>
            <m:r>
              <w:rPr>
                <w:rFonts w:ascii="Cambria Math" w:hAnsi="Cambria Math"/>
                <w:lang w:val="en-US"/>
              </w:rPr>
              <m:t>gnss</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tie</m:t>
            </m:r>
          </m:e>
          <m:sub>
            <m:r>
              <w:rPr>
                <w:rFonts w:ascii="Cambria Math" w:hAnsi="Cambria Math"/>
                <w:lang w:val="en-US"/>
              </w:rPr>
              <m:t>dat</m:t>
            </m:r>
            <m:r>
              <m:rPr>
                <m:sty m:val="p"/>
              </m:rPr>
              <w:rPr>
                <w:rFonts w:ascii="Cambria Math" w:hAnsi="Cambria Math"/>
                <w:lang w:val="en-US"/>
              </w:rPr>
              <m:t>-</m:t>
            </m:r>
            <m:r>
              <w:rPr>
                <w:rFonts w:ascii="Cambria Math" w:hAnsi="Cambria Math"/>
                <w:lang w:val="en-US"/>
              </w:rPr>
              <m:t>gnss</m:t>
            </m:r>
          </m:sub>
        </m:sSub>
        <m:r>
          <m:rPr>
            <m:sty m:val="p"/>
          </m:rPr>
          <w:rPr>
            <w:rFonts w:ascii="Cambria Math" w:hAnsi="Cambria Math"/>
            <w:lang w:val="en-US"/>
          </w:rPr>
          <m:t xml:space="preserve">+ </m:t>
        </m:r>
        <m:sSub>
          <m:sSubPr>
            <m:ctrlPr>
              <w:rPr>
                <w:rFonts w:ascii="Cambria Math" w:hAnsi="Cambria Math"/>
                <w:lang w:val="en-US"/>
              </w:rPr>
            </m:ctrlPr>
          </m:sSubPr>
          <m:e>
            <m:r>
              <w:del w:id="198" w:author="mgravell" w:date="2018-08-20T11:08:00Z">
                <w:rPr>
                  <w:rFonts w:ascii="Cambria Math" w:hAnsi="Cambria Math"/>
                  <w:lang w:val="en-US"/>
                </w:rPr>
                <m:t>GEOID</m:t>
              </w:del>
            </m:r>
            <m:r>
              <w:ins w:id="199" w:author="mgravell" w:date="2018-08-20T14:25:00Z">
                <w:rPr>
                  <w:rFonts w:ascii="Cambria Math" w:hAnsi="Cambria Math"/>
                  <w:lang w:val="en-US"/>
                </w:rPr>
                <m:t>N</m:t>
              </w:ins>
            </m:r>
          </m:e>
          <m:sub>
            <m:r>
              <w:rPr>
                <w:rFonts w:ascii="Cambria Math" w:hAnsi="Cambria Math"/>
                <w:lang w:val="en-US"/>
              </w:rPr>
              <m:t>TG</m:t>
            </m:r>
          </m:sub>
        </m:sSub>
        <m:r>
          <m:rPr>
            <m:sty m:val="p"/>
          </m:rPr>
          <w:rPr>
            <w:rFonts w:ascii="Cambria Math" w:hAnsi="Cambria Math"/>
            <w:lang w:val="en-US"/>
          </w:rPr>
          <m:t xml:space="preserve">- </m:t>
        </m:r>
        <m:sSub>
          <m:sSubPr>
            <m:ctrlPr>
              <w:rPr>
                <w:rFonts w:ascii="Cambria Math" w:hAnsi="Cambria Math"/>
                <w:lang w:val="en-US"/>
              </w:rPr>
            </m:ctrlPr>
          </m:sSubPr>
          <m:e>
            <m:r>
              <w:del w:id="200" w:author="mgravell" w:date="2018-08-20T11:08:00Z">
                <w:rPr>
                  <w:rFonts w:ascii="Cambria Math" w:hAnsi="Cambria Math"/>
                  <w:lang w:val="en-US"/>
                </w:rPr>
                <m:t>GEOID</m:t>
              </w:del>
            </m:r>
            <m:r>
              <w:ins w:id="201" w:author="mgravell" w:date="2018-08-20T14:25:00Z">
                <w:rPr>
                  <w:rFonts w:ascii="Cambria Math" w:hAnsi="Cambria Math"/>
                  <w:lang w:val="en-US"/>
                </w:rPr>
                <m:t>N</m:t>
              </w:ins>
            </m:r>
          </m:e>
          <m:sub>
            <m:r>
              <w:rPr>
                <w:rFonts w:ascii="Cambria Math" w:hAnsi="Cambria Math"/>
                <w:lang w:val="en-US"/>
              </w:rPr>
              <m:t>GNSS</m:t>
            </m:r>
          </m:sub>
        </m:sSub>
      </m:oMath>
      <w:r w:rsidR="00CC7CC3">
        <w:rPr>
          <w:lang w:val="en-US"/>
        </w:rPr>
        <w:t xml:space="preserve"> </w:t>
      </w:r>
      <w:r w:rsidR="00CC7CC3">
        <w:rPr>
          <w:lang w:val="en-US"/>
        </w:rPr>
        <w:tab/>
      </w:r>
      <w:r w:rsidR="000C4D46" w:rsidRPr="00010D7D">
        <w:rPr>
          <w:lang w:val="en-US"/>
        </w:rPr>
        <w:t>(6)</w:t>
      </w:r>
    </w:p>
    <w:p w14:paraId="3447DFCF" w14:textId="222CE4D5" w:rsidR="000C4D46" w:rsidRDefault="000C4D46" w:rsidP="000C4D46">
      <w:pPr>
        <w:spacing w:line="360" w:lineRule="auto"/>
        <w:jc w:val="both"/>
        <w:rPr>
          <w:lang w:val="en-US"/>
        </w:rPr>
      </w:pPr>
      <w:proofErr w:type="gramStart"/>
      <w:r>
        <w:rPr>
          <w:lang w:val="en-US"/>
        </w:rPr>
        <w:t>where</w:t>
      </w:r>
      <w:proofErr w:type="gramEnd"/>
      <w:r>
        <w:rPr>
          <w:lang w:val="en-US"/>
        </w:rPr>
        <w:t xml:space="preserve"> </w:t>
      </w:r>
      <m:oMath>
        <m:sSub>
          <m:sSubPr>
            <m:ctrlPr>
              <w:rPr>
                <w:rFonts w:ascii="Cambria Math" w:hAnsi="Cambria Math"/>
                <w:lang w:val="en-US"/>
              </w:rPr>
            </m:ctrlPr>
          </m:sSubPr>
          <m:e>
            <m:r>
              <w:rPr>
                <w:rFonts w:ascii="Cambria Math" w:hAnsi="Cambria Math"/>
                <w:lang w:val="en-US"/>
              </w:rPr>
              <m:t>tie</m:t>
            </m:r>
          </m:e>
          <m:sub>
            <m:r>
              <w:rPr>
                <w:rFonts w:ascii="Cambria Math" w:hAnsi="Cambria Math"/>
                <w:lang w:val="en-US"/>
              </w:rPr>
              <m:t>dat</m:t>
            </m:r>
            <m:r>
              <m:rPr>
                <m:sty m:val="p"/>
              </m:rPr>
              <w:rPr>
                <w:rFonts w:ascii="Cambria Math" w:hAnsi="Cambria Math"/>
                <w:lang w:val="en-US"/>
              </w:rPr>
              <m:t>-</m:t>
            </m:r>
            <m:r>
              <w:rPr>
                <w:rFonts w:ascii="Cambria Math" w:hAnsi="Cambria Math"/>
                <w:lang w:val="en-US"/>
              </w:rPr>
              <m:t>gnss</m:t>
            </m:r>
          </m:sub>
        </m:sSub>
      </m:oMath>
      <w:r>
        <w:rPr>
          <w:lang w:val="en-US"/>
        </w:rPr>
        <w:t xml:space="preserve"> is the geodetic tie used</w:t>
      </w:r>
      <w:ins w:id="202" w:author="Ole Baltazar Andersen" w:date="2018-08-29T09:07:00Z">
        <w:r w:rsidR="00CF3B7C">
          <w:rPr>
            <w:lang w:val="en-US"/>
          </w:rPr>
          <w:t xml:space="preserve">. Here it </w:t>
        </w:r>
      </w:ins>
      <w:del w:id="203" w:author="Ole Baltazar Andersen" w:date="2018-08-29T09:07:00Z">
        <w:r w:rsidDel="00CF3B7C">
          <w:rPr>
            <w:lang w:val="en-US"/>
          </w:rPr>
          <w:delText xml:space="preserve"> </w:delText>
        </w:r>
      </w:del>
      <w:r>
        <w:rPr>
          <w:lang w:val="en-US"/>
        </w:rPr>
        <w:t>com</w:t>
      </w:r>
      <w:del w:id="204" w:author="Ole Baltazar Andersen" w:date="2018-08-29T09:07:00Z">
        <w:r w:rsidDel="00CF3B7C">
          <w:rPr>
            <w:lang w:val="en-US"/>
          </w:rPr>
          <w:delText>i</w:delText>
        </w:r>
      </w:del>
      <w:ins w:id="205" w:author="Ole Baltazar Andersen" w:date="2018-08-29T09:07:00Z">
        <w:r w:rsidR="00CF3B7C">
          <w:rPr>
            <w:lang w:val="en-US"/>
          </w:rPr>
          <w:t>es</w:t>
        </w:r>
      </w:ins>
      <w:del w:id="206" w:author="Ole Baltazar Andersen" w:date="2018-08-29T09:07:00Z">
        <w:r w:rsidDel="00CF3B7C">
          <w:rPr>
            <w:lang w:val="en-US"/>
          </w:rPr>
          <w:delText>ng here</w:delText>
        </w:r>
      </w:del>
      <w:r>
        <w:rPr>
          <w:lang w:val="en-US"/>
        </w:rPr>
        <w:t xml:space="preserve"> from spirit leveling </w:t>
      </w:r>
      <w:r w:rsidRPr="00010D7D">
        <w:rPr>
          <w:lang w:val="en-US"/>
        </w:rPr>
        <w:t xml:space="preserve">and </w:t>
      </w:r>
      <m:oMath>
        <m:sSub>
          <m:sSubPr>
            <m:ctrlPr>
              <w:rPr>
                <w:rFonts w:ascii="Cambria Math" w:hAnsi="Cambria Math"/>
                <w:lang w:val="en-US"/>
              </w:rPr>
            </m:ctrlPr>
          </m:sSubPr>
          <m:e>
            <m:r>
              <w:ins w:id="207" w:author="mgravell" w:date="2018-08-20T14:25:00Z">
                <w:rPr>
                  <w:rFonts w:ascii="Cambria Math" w:hAnsi="Cambria Math"/>
                  <w:lang w:val="en-US"/>
                </w:rPr>
                <m:t>N</m:t>
              </w:ins>
            </m:r>
            <m:r>
              <w:del w:id="208" w:author="mgravell" w:date="2018-08-20T11:08:00Z">
                <w:rPr>
                  <w:rFonts w:ascii="Cambria Math" w:hAnsi="Cambria Math"/>
                  <w:lang w:val="en-US"/>
                </w:rPr>
                <m:t>GEOID</m:t>
              </w:del>
            </m:r>
          </m:e>
          <m:sub>
            <m:r>
              <w:rPr>
                <w:rFonts w:ascii="Cambria Math" w:hAnsi="Cambria Math"/>
                <w:lang w:val="en-US"/>
              </w:rPr>
              <m:t>GNSS</m:t>
            </m:r>
          </m:sub>
        </m:sSub>
      </m:oMath>
      <w:r>
        <w:rPr>
          <w:lang w:val="en-US"/>
        </w:rPr>
        <w:t xml:space="preserve"> is the geoid value at the tide gauge-co-located GNSS point from which the tie has been derived.</w:t>
      </w:r>
      <w:r w:rsidR="00BB3292">
        <w:rPr>
          <w:lang w:val="en-US"/>
        </w:rPr>
        <w:t xml:space="preserve"> </w:t>
      </w:r>
      <w:r>
        <w:rPr>
          <w:lang w:val="en-US"/>
        </w:rPr>
        <w:t>At the end, Equation (3) becomes:</w:t>
      </w:r>
    </w:p>
    <w:p w14:paraId="4461DAE2" w14:textId="2778A991" w:rsidR="000C4D46" w:rsidRPr="00010D7D" w:rsidRDefault="003F762A" w:rsidP="00010D7D">
      <w:pPr>
        <w:spacing w:line="360" w:lineRule="auto"/>
        <w:ind w:left="720" w:firstLine="720"/>
        <w:jc w:val="both"/>
        <w:rPr>
          <w:lang w:val="en-US"/>
        </w:rPr>
      </w:pPr>
      <m:oMath>
        <m:sSub>
          <m:sSubPr>
            <m:ctrlPr>
              <w:rPr>
                <w:rFonts w:ascii="Cambria Math" w:hAnsi="Cambria Math"/>
                <w:lang w:val="en-US"/>
              </w:rPr>
            </m:ctrlPr>
          </m:sSubPr>
          <m:e>
            <m:r>
              <w:rPr>
                <w:rFonts w:ascii="Cambria Math" w:hAnsi="Cambria Math"/>
                <w:lang w:val="en-US"/>
              </w:rPr>
              <m:t>MDT</m:t>
            </m:r>
          </m:e>
          <m:sub>
            <m:r>
              <w:rPr>
                <w:rFonts w:ascii="Cambria Math" w:hAnsi="Cambria Math"/>
                <w:lang w:val="en-US"/>
              </w:rPr>
              <m:t>TG</m:t>
            </m:r>
            <m:r>
              <m:rPr>
                <m:sty m:val="p"/>
              </m:rPr>
              <w:rPr>
                <w:rFonts w:ascii="Cambria Math" w:hAnsi="Cambria Math"/>
                <w:lang w:val="en-US"/>
              </w:rPr>
              <m:t xml:space="preserve"> </m:t>
            </m:r>
          </m:sub>
        </m:sSub>
        <m:r>
          <m:rPr>
            <m:sty m:val="p"/>
          </m:rPr>
          <w:rPr>
            <w:rFonts w:ascii="Cambria Math" w:hAnsi="Cambria Math"/>
            <w:lang w:val="en-US"/>
          </w:rPr>
          <m:t>=</m:t>
        </m:r>
        <m:sSub>
          <m:sSubPr>
            <m:ctrlPr>
              <w:rPr>
                <w:rFonts w:ascii="Cambria Math" w:hAnsi="Cambria Math"/>
                <w:lang w:val="en-US"/>
              </w:rPr>
            </m:ctrlPr>
          </m:sSubPr>
          <m:e>
            <m:r>
              <w:del w:id="209" w:author="mgravell" w:date="2018-08-20T11:05:00Z">
                <w:rPr>
                  <w:rFonts w:ascii="Cambria Math" w:hAnsi="Cambria Math"/>
                  <w:lang w:val="en-US"/>
                </w:rPr>
                <m:t>E</m:t>
              </w:del>
            </m:r>
            <m:r>
              <w:ins w:id="210" w:author="mgravell" w:date="2018-08-20T11:05:00Z">
                <w:rPr>
                  <w:rFonts w:ascii="Cambria Math" w:hAnsi="Cambria Math"/>
                  <w:lang w:val="en-US"/>
                </w:rPr>
                <m:t>h</m:t>
              </w:ins>
            </m:r>
          </m:e>
          <m:sub>
            <m:r>
              <w:rPr>
                <w:rFonts w:ascii="Cambria Math" w:hAnsi="Cambria Math"/>
                <w:lang w:val="en-US"/>
              </w:rPr>
              <m:t>GNSS</m:t>
            </m:r>
          </m:sub>
        </m:sSub>
        <m:r>
          <m:rPr>
            <m:sty m:val="p"/>
          </m:rPr>
          <w:rPr>
            <w:rFonts w:ascii="Cambria Math" w:hAnsi="Cambria Math"/>
            <w:lang w:val="en-US"/>
          </w:rPr>
          <m:t xml:space="preserve">+ </m:t>
        </m:r>
        <m:sSub>
          <m:sSubPr>
            <m:ctrlPr>
              <w:rPr>
                <w:rFonts w:ascii="Cambria Math" w:hAnsi="Cambria Math"/>
                <w:lang w:val="en-US"/>
              </w:rPr>
            </m:ctrlPr>
          </m:sSubPr>
          <m:e>
            <m:r>
              <w:rPr>
                <w:rFonts w:ascii="Cambria Math" w:hAnsi="Cambria Math"/>
                <w:lang w:val="en-US"/>
              </w:rPr>
              <m:t>tie</m:t>
            </m:r>
          </m:e>
          <m:sub>
            <m:r>
              <w:rPr>
                <w:rFonts w:ascii="Cambria Math" w:hAnsi="Cambria Math"/>
                <w:lang w:val="en-US"/>
              </w:rPr>
              <m:t>dat</m:t>
            </m:r>
            <m:r>
              <m:rPr>
                <m:sty m:val="p"/>
              </m:rPr>
              <w:rPr>
                <w:rFonts w:ascii="Cambria Math" w:hAnsi="Cambria Math"/>
                <w:lang w:val="en-US"/>
              </w:rPr>
              <m:t>-</m:t>
            </m:r>
            <m:r>
              <w:rPr>
                <w:rFonts w:ascii="Cambria Math" w:hAnsi="Cambria Math"/>
                <w:lang w:val="en-US"/>
              </w:rPr>
              <m:t>gnss</m:t>
            </m:r>
          </m:sub>
        </m:sSub>
        <m:r>
          <m:rPr>
            <m:sty m:val="p"/>
          </m:rPr>
          <w:rPr>
            <w:rFonts w:ascii="Cambria Math" w:hAnsi="Cambria Math"/>
            <w:lang w:val="en-US"/>
          </w:rPr>
          <m:t>+</m:t>
        </m:r>
        <m:r>
          <w:rPr>
            <w:rFonts w:ascii="Cambria Math" w:hAnsi="Cambria Math"/>
            <w:lang w:val="en-US"/>
          </w:rPr>
          <m:t>MSL</m:t>
        </m:r>
        <m:r>
          <m:rPr>
            <m:sty m:val="p"/>
          </m:rPr>
          <w:rPr>
            <w:rFonts w:ascii="Cambria Math" w:hAnsi="Cambria Math"/>
            <w:lang w:val="en-US"/>
          </w:rPr>
          <m:t>-</m:t>
        </m:r>
        <m:sSub>
          <m:sSubPr>
            <m:ctrlPr>
              <w:rPr>
                <w:rFonts w:ascii="Cambria Math" w:hAnsi="Cambria Math"/>
                <w:lang w:val="en-US"/>
              </w:rPr>
            </m:ctrlPr>
          </m:sSubPr>
          <m:e>
            <m:r>
              <w:ins w:id="211" w:author="mgravell" w:date="2018-08-20T14:26:00Z">
                <w:rPr>
                  <w:rFonts w:ascii="Cambria Math" w:hAnsi="Cambria Math"/>
                  <w:lang w:val="en-US"/>
                </w:rPr>
                <m:t>N</m:t>
              </w:ins>
            </m:r>
            <m:r>
              <w:del w:id="212" w:author="mgravell" w:date="2018-08-20T11:09:00Z">
                <w:rPr>
                  <w:rFonts w:ascii="Cambria Math" w:hAnsi="Cambria Math"/>
                  <w:lang w:val="en-US"/>
                </w:rPr>
                <m:t>GEOID</m:t>
              </w:del>
            </m:r>
          </m:e>
          <m:sub>
            <m:r>
              <w:rPr>
                <w:rFonts w:ascii="Cambria Math" w:hAnsi="Cambria Math"/>
                <w:lang w:val="en-US"/>
              </w:rPr>
              <m:t>TG</m:t>
            </m:r>
          </m:sub>
        </m:sSub>
      </m:oMath>
      <w:r w:rsidR="00CC7CC3">
        <w:rPr>
          <w:lang w:val="en-US"/>
        </w:rPr>
        <w:t xml:space="preserve"> </w:t>
      </w:r>
      <w:r w:rsidR="00CC7CC3">
        <w:rPr>
          <w:lang w:val="en-US"/>
        </w:rPr>
        <w:tab/>
      </w:r>
      <w:r w:rsidR="000C4D46" w:rsidRPr="00010D7D">
        <w:rPr>
          <w:lang w:val="en-US"/>
        </w:rPr>
        <w:t>(7)</w:t>
      </w:r>
    </w:p>
    <w:p w14:paraId="7916E7A7" w14:textId="77777777" w:rsidR="000C4D46" w:rsidRDefault="000C4D46" w:rsidP="000C4D46">
      <w:pPr>
        <w:spacing w:line="360" w:lineRule="auto"/>
        <w:jc w:val="both"/>
        <w:rPr>
          <w:lang w:val="en-US"/>
        </w:rPr>
      </w:pPr>
      <w:proofErr w:type="gramStart"/>
      <w:r>
        <w:rPr>
          <w:lang w:val="en-US"/>
        </w:rPr>
        <w:t>if</w:t>
      </w:r>
      <w:proofErr w:type="gramEnd"/>
      <w:r>
        <w:rPr>
          <w:lang w:val="en-US"/>
        </w:rPr>
        <w:t xml:space="preserve"> the </w:t>
      </w:r>
      <m:oMath>
        <m:sSub>
          <m:sSubPr>
            <m:ctrlPr>
              <w:rPr>
                <w:rFonts w:ascii="Cambria Math" w:hAnsi="Cambria Math"/>
                <w:lang w:val="en-US"/>
              </w:rPr>
            </m:ctrlPr>
          </m:sSubPr>
          <m:e>
            <m:r>
              <w:rPr>
                <w:rFonts w:ascii="Cambria Math" w:hAnsi="Cambria Math"/>
                <w:lang w:val="en-US"/>
              </w:rPr>
              <m:t>tie</m:t>
            </m:r>
          </m:e>
          <m:sub>
            <m:r>
              <w:rPr>
                <w:rFonts w:ascii="Cambria Math" w:hAnsi="Cambria Math"/>
                <w:lang w:val="en-US"/>
              </w:rPr>
              <m:t>dat</m:t>
            </m:r>
            <m:r>
              <m:rPr>
                <m:sty m:val="p"/>
              </m:rPr>
              <w:rPr>
                <w:rFonts w:ascii="Cambria Math" w:hAnsi="Cambria Math"/>
                <w:lang w:val="en-US"/>
              </w:rPr>
              <m:t>-</m:t>
            </m:r>
            <m:r>
              <w:rPr>
                <w:rFonts w:ascii="Cambria Math" w:hAnsi="Cambria Math"/>
                <w:lang w:val="en-US"/>
              </w:rPr>
              <m:t>gnss</m:t>
            </m:r>
          </m:sub>
        </m:sSub>
      </m:oMath>
      <w:r>
        <w:rPr>
          <w:lang w:val="en-US"/>
        </w:rPr>
        <w:t xml:space="preserve"> is a difference of ellipsoidal heights, and:</w:t>
      </w:r>
    </w:p>
    <w:p w14:paraId="7EC1E833" w14:textId="745FA771" w:rsidR="000C4D46" w:rsidRPr="00010D7D" w:rsidRDefault="003F762A" w:rsidP="00010D7D">
      <w:pPr>
        <w:spacing w:line="360" w:lineRule="auto"/>
        <w:ind w:left="720" w:firstLine="720"/>
        <w:jc w:val="both"/>
        <w:rPr>
          <w:lang w:val="en-US"/>
        </w:rPr>
      </w:pPr>
      <m:oMath>
        <m:sSub>
          <m:sSubPr>
            <m:ctrlPr>
              <w:rPr>
                <w:rFonts w:ascii="Cambria Math" w:hAnsi="Cambria Math"/>
                <w:lang w:val="en-US"/>
              </w:rPr>
            </m:ctrlPr>
          </m:sSubPr>
          <m:e>
            <m:r>
              <w:rPr>
                <w:rFonts w:ascii="Cambria Math" w:hAnsi="Cambria Math"/>
                <w:lang w:val="en-US"/>
              </w:rPr>
              <m:t>MDT</m:t>
            </m:r>
          </m:e>
          <m:sub>
            <m:r>
              <w:rPr>
                <w:rFonts w:ascii="Cambria Math" w:hAnsi="Cambria Math"/>
                <w:lang w:val="en-US"/>
              </w:rPr>
              <m:t>TG</m:t>
            </m:r>
            <m:r>
              <m:rPr>
                <m:sty m:val="p"/>
              </m:rPr>
              <w:rPr>
                <w:rFonts w:ascii="Cambria Math" w:hAnsi="Cambria Math"/>
                <w:lang w:val="en-US"/>
              </w:rPr>
              <m:t xml:space="preserve"> </m:t>
            </m:r>
          </m:sub>
        </m:sSub>
        <m:r>
          <m:rPr>
            <m:sty m:val="p"/>
          </m:rPr>
          <w:rPr>
            <w:rFonts w:ascii="Cambria Math" w:hAnsi="Cambria Math"/>
            <w:lang w:val="en-US"/>
          </w:rPr>
          <m:t>=</m:t>
        </m:r>
        <m:sSub>
          <m:sSubPr>
            <m:ctrlPr>
              <w:rPr>
                <w:rFonts w:ascii="Cambria Math" w:hAnsi="Cambria Math"/>
                <w:lang w:val="en-US"/>
              </w:rPr>
            </m:ctrlPr>
          </m:sSubPr>
          <m:e>
            <m:r>
              <w:del w:id="213" w:author="mgravell" w:date="2018-08-20T11:05:00Z">
                <w:rPr>
                  <w:rFonts w:ascii="Cambria Math" w:hAnsi="Cambria Math"/>
                  <w:lang w:val="en-US"/>
                </w:rPr>
                <m:t>E</m:t>
              </w:del>
            </m:r>
            <m:r>
              <w:ins w:id="214" w:author="mgravell" w:date="2018-08-20T11:05:00Z">
                <w:rPr>
                  <w:rFonts w:ascii="Cambria Math" w:hAnsi="Cambria Math"/>
                  <w:lang w:val="en-US"/>
                </w:rPr>
                <m:t>h</m:t>
              </w:ins>
            </m:r>
          </m:e>
          <m:sub>
            <m:r>
              <w:rPr>
                <w:rFonts w:ascii="Cambria Math" w:hAnsi="Cambria Math"/>
                <w:lang w:val="en-US"/>
              </w:rPr>
              <m:t>GNSS</m:t>
            </m:r>
          </m:sub>
        </m:sSub>
        <m:r>
          <m:rPr>
            <m:sty m:val="p"/>
          </m:rPr>
          <w:rPr>
            <w:rFonts w:ascii="Cambria Math" w:hAnsi="Cambria Math"/>
            <w:lang w:val="en-US"/>
          </w:rPr>
          <m:t xml:space="preserve">+ </m:t>
        </m:r>
        <m:sSub>
          <m:sSubPr>
            <m:ctrlPr>
              <w:rPr>
                <w:rFonts w:ascii="Cambria Math" w:hAnsi="Cambria Math"/>
                <w:lang w:val="en-US"/>
              </w:rPr>
            </m:ctrlPr>
          </m:sSubPr>
          <m:e>
            <m:r>
              <w:rPr>
                <w:rFonts w:ascii="Cambria Math" w:hAnsi="Cambria Math"/>
                <w:lang w:val="en-US"/>
              </w:rPr>
              <m:t>tie</m:t>
            </m:r>
          </m:e>
          <m:sub>
            <m:r>
              <w:rPr>
                <w:rFonts w:ascii="Cambria Math" w:hAnsi="Cambria Math"/>
                <w:lang w:val="en-US"/>
              </w:rPr>
              <m:t>dat</m:t>
            </m:r>
            <m:r>
              <m:rPr>
                <m:sty m:val="p"/>
              </m:rPr>
              <w:rPr>
                <w:rFonts w:ascii="Cambria Math" w:hAnsi="Cambria Math"/>
                <w:lang w:val="en-US"/>
              </w:rPr>
              <m:t>-</m:t>
            </m:r>
            <m:r>
              <w:rPr>
                <w:rFonts w:ascii="Cambria Math" w:hAnsi="Cambria Math"/>
                <w:lang w:val="en-US"/>
              </w:rPr>
              <m:t>gnss</m:t>
            </m:r>
          </m:sub>
        </m:sSub>
        <m:r>
          <m:rPr>
            <m:sty m:val="p"/>
          </m:rPr>
          <w:rPr>
            <w:rFonts w:ascii="Cambria Math" w:hAnsi="Cambria Math"/>
            <w:lang w:val="en-US"/>
          </w:rPr>
          <m:t>+</m:t>
        </m:r>
        <m:r>
          <w:rPr>
            <w:rFonts w:ascii="Cambria Math" w:hAnsi="Cambria Math"/>
            <w:lang w:val="en-US"/>
          </w:rPr>
          <m:t>MSL</m:t>
        </m:r>
        <m:r>
          <m:rPr>
            <m:sty m:val="p"/>
          </m:rPr>
          <w:rPr>
            <w:rFonts w:ascii="Cambria Math" w:hAnsi="Cambria Math"/>
            <w:lang w:val="en-US"/>
          </w:rPr>
          <m:t>-</m:t>
        </m:r>
        <m:sSub>
          <m:sSubPr>
            <m:ctrlPr>
              <w:rPr>
                <w:rFonts w:ascii="Cambria Math" w:hAnsi="Cambria Math"/>
                <w:lang w:val="en-US"/>
              </w:rPr>
            </m:ctrlPr>
          </m:sSubPr>
          <m:e>
            <m:r>
              <w:ins w:id="215" w:author="mgravell" w:date="2018-08-20T14:25:00Z">
                <w:rPr>
                  <w:rFonts w:ascii="Cambria Math" w:hAnsi="Cambria Math"/>
                  <w:lang w:val="en-US"/>
                </w:rPr>
                <m:t>N</m:t>
              </w:ins>
            </m:r>
            <m:r>
              <w:del w:id="216" w:author="mgravell" w:date="2018-08-20T11:09:00Z">
                <w:rPr>
                  <w:rFonts w:ascii="Cambria Math" w:hAnsi="Cambria Math"/>
                  <w:lang w:val="en-US"/>
                </w:rPr>
                <m:t>GEOID</m:t>
              </w:del>
            </m:r>
          </m:e>
          <m:sub>
            <m:r>
              <w:rPr>
                <w:rFonts w:ascii="Cambria Math" w:hAnsi="Cambria Math"/>
                <w:lang w:val="en-US"/>
              </w:rPr>
              <m:t>GNSS</m:t>
            </m:r>
          </m:sub>
        </m:sSub>
      </m:oMath>
      <w:r w:rsidR="00CC7CC3">
        <w:rPr>
          <w:lang w:val="en-US"/>
        </w:rPr>
        <w:t xml:space="preserve"> </w:t>
      </w:r>
      <w:r w:rsidR="00CC7CC3">
        <w:rPr>
          <w:lang w:val="en-US"/>
        </w:rPr>
        <w:tab/>
      </w:r>
      <w:r w:rsidR="000C4D46" w:rsidRPr="00010D7D">
        <w:rPr>
          <w:lang w:val="en-US"/>
        </w:rPr>
        <w:t>(8)</w:t>
      </w:r>
    </w:p>
    <w:p w14:paraId="6FF5FA84" w14:textId="43D06C9F" w:rsidR="000C4D46" w:rsidRPr="00BF2703" w:rsidRDefault="000C4D46" w:rsidP="000C4D46">
      <w:pPr>
        <w:spacing w:line="360" w:lineRule="auto"/>
        <w:jc w:val="both"/>
        <w:rPr>
          <w:lang w:val="en-US"/>
        </w:rPr>
      </w:pPr>
      <w:proofErr w:type="gramStart"/>
      <w:r>
        <w:rPr>
          <w:lang w:val="en-US"/>
        </w:rPr>
        <w:t>if</w:t>
      </w:r>
      <w:proofErr w:type="gramEnd"/>
      <w:r>
        <w:rPr>
          <w:lang w:val="en-US"/>
        </w:rPr>
        <w:t xml:space="preserve"> </w:t>
      </w:r>
      <m:oMath>
        <m:sSub>
          <m:sSubPr>
            <m:ctrlPr>
              <w:rPr>
                <w:rFonts w:ascii="Cambria Math" w:hAnsi="Cambria Math"/>
                <w:lang w:val="en-US"/>
              </w:rPr>
            </m:ctrlPr>
          </m:sSubPr>
          <m:e>
            <m:r>
              <w:rPr>
                <w:rFonts w:ascii="Cambria Math" w:hAnsi="Cambria Math"/>
                <w:lang w:val="en-US"/>
              </w:rPr>
              <m:t>tie</m:t>
            </m:r>
          </m:e>
          <m:sub>
            <m:r>
              <w:rPr>
                <w:rFonts w:ascii="Cambria Math" w:hAnsi="Cambria Math"/>
                <w:lang w:val="en-US"/>
              </w:rPr>
              <m:t>dat</m:t>
            </m:r>
            <m:r>
              <m:rPr>
                <m:sty m:val="p"/>
              </m:rPr>
              <w:rPr>
                <w:rFonts w:ascii="Cambria Math" w:hAnsi="Cambria Math"/>
                <w:lang w:val="en-US"/>
              </w:rPr>
              <m:t>-</m:t>
            </m:r>
            <m:r>
              <w:rPr>
                <w:rFonts w:ascii="Cambria Math" w:hAnsi="Cambria Math"/>
                <w:lang w:val="en-US"/>
              </w:rPr>
              <m:t>gnss</m:t>
            </m:r>
          </m:sub>
        </m:sSub>
      </m:oMath>
      <w:r>
        <w:rPr>
          <w:lang w:val="en-US"/>
        </w:rPr>
        <w:t xml:space="preserve"> is a difference of elevations.</w:t>
      </w:r>
      <w:ins w:id="217" w:author="mgravell" w:date="2018-08-20T14:39:00Z">
        <w:r w:rsidR="00671DA7">
          <w:rPr>
            <w:lang w:val="en-US"/>
          </w:rPr>
          <w:t xml:space="preserve"> Note that Equation (7) and Equation (8) are the same if the GNSS</w:t>
        </w:r>
      </w:ins>
      <w:ins w:id="218" w:author="mgravell" w:date="2018-08-20T14:41:00Z">
        <w:r w:rsidR="00671DA7">
          <w:rPr>
            <w:lang w:val="en-US"/>
          </w:rPr>
          <w:t xml:space="preserve"> point</w:t>
        </w:r>
      </w:ins>
      <w:ins w:id="219" w:author="mgravell" w:date="2018-08-20T14:39:00Z">
        <w:r w:rsidR="00671DA7">
          <w:rPr>
            <w:lang w:val="en-US"/>
          </w:rPr>
          <w:t xml:space="preserve"> is very close (few meters) </w:t>
        </w:r>
      </w:ins>
      <w:ins w:id="220" w:author="mgravell" w:date="2018-08-20T14:42:00Z">
        <w:r w:rsidR="00671DA7">
          <w:rPr>
            <w:lang w:val="en-US"/>
          </w:rPr>
          <w:t>to</w:t>
        </w:r>
      </w:ins>
      <w:ins w:id="221" w:author="mgravell" w:date="2018-08-20T14:39:00Z">
        <w:r w:rsidR="00671DA7">
          <w:rPr>
            <w:lang w:val="en-US"/>
          </w:rPr>
          <w:t xml:space="preserve"> the tide gauge </w:t>
        </w:r>
      </w:ins>
      <w:ins w:id="222" w:author="mgravell" w:date="2018-08-20T14:42:00Z">
        <w:r w:rsidR="00671DA7">
          <w:rPr>
            <w:lang w:val="en-US"/>
          </w:rPr>
          <w:t>(</w:t>
        </w:r>
      </w:ins>
      <w:ins w:id="223" w:author="mgravell" w:date="2018-08-20T14:39:00Z">
        <w:r w:rsidR="00671DA7">
          <w:rPr>
            <w:lang w:val="en-US"/>
          </w:rPr>
          <w:t>in that case, the geoid height</w:t>
        </w:r>
      </w:ins>
      <w:ins w:id="224" w:author="mgravell" w:date="2018-08-20T14:42:00Z">
        <w:r w:rsidR="00671DA7">
          <w:rPr>
            <w:lang w:val="en-US"/>
          </w:rPr>
          <w:t>s</w:t>
        </w:r>
      </w:ins>
      <w:ins w:id="225" w:author="mgravell" w:date="2018-08-20T14:39:00Z">
        <w:r w:rsidR="00671DA7">
          <w:rPr>
            <w:lang w:val="en-US"/>
          </w:rPr>
          <w:t xml:space="preserve"> at the tide gauge (N</w:t>
        </w:r>
        <w:r w:rsidR="00671DA7" w:rsidRPr="00671DA7">
          <w:rPr>
            <w:vertAlign w:val="subscript"/>
            <w:lang w:val="en-US"/>
            <w:rPrChange w:id="226" w:author="mgravell" w:date="2018-08-20T14:41:00Z">
              <w:rPr>
                <w:lang w:val="en-US"/>
              </w:rPr>
            </w:rPrChange>
          </w:rPr>
          <w:t>TG</w:t>
        </w:r>
        <w:r w:rsidR="00671DA7">
          <w:rPr>
            <w:lang w:val="en-US"/>
          </w:rPr>
          <w:t>) and at the GNSS (N</w:t>
        </w:r>
        <w:r w:rsidR="00671DA7" w:rsidRPr="00671DA7">
          <w:rPr>
            <w:vertAlign w:val="subscript"/>
            <w:lang w:val="en-US"/>
            <w:rPrChange w:id="227" w:author="mgravell" w:date="2018-08-20T14:41:00Z">
              <w:rPr>
                <w:lang w:val="en-US"/>
              </w:rPr>
            </w:rPrChange>
          </w:rPr>
          <w:t>GNSS</w:t>
        </w:r>
        <w:r w:rsidR="00671DA7">
          <w:rPr>
            <w:lang w:val="en-US"/>
          </w:rPr>
          <w:t>) are equal</w:t>
        </w:r>
      </w:ins>
      <w:ins w:id="228" w:author="mgravell" w:date="2018-08-20T14:42:00Z">
        <w:r w:rsidR="00671DA7">
          <w:rPr>
            <w:lang w:val="en-US"/>
          </w:rPr>
          <w:t>)</w:t>
        </w:r>
      </w:ins>
      <w:ins w:id="229" w:author="mgravell" w:date="2018-08-20T14:39:00Z">
        <w:r w:rsidR="00671DA7">
          <w:rPr>
            <w:lang w:val="en-US"/>
          </w:rPr>
          <w:t>.</w:t>
        </w:r>
      </w:ins>
    </w:p>
    <w:p w14:paraId="27BDA07D" w14:textId="77777777" w:rsidR="003960CF" w:rsidRDefault="003960CF" w:rsidP="00010D7D">
      <w:pPr>
        <w:spacing w:line="360" w:lineRule="auto"/>
        <w:jc w:val="both"/>
        <w:rPr>
          <w:ins w:id="230" w:author="mgravell" w:date="2018-08-20T11:27:00Z"/>
          <w:lang w:val="en-US"/>
        </w:rPr>
      </w:pPr>
    </w:p>
    <w:p w14:paraId="16448CBE" w14:textId="77777777" w:rsidR="001A4F73" w:rsidRDefault="00CF3B7C" w:rsidP="00010D7D">
      <w:pPr>
        <w:spacing w:line="360" w:lineRule="auto"/>
        <w:jc w:val="both"/>
        <w:rPr>
          <w:ins w:id="231" w:author="Ole Baltazar Andersen" w:date="2018-08-29T09:57:00Z"/>
          <w:lang w:val="en-US"/>
        </w:rPr>
      </w:pPr>
      <w:ins w:id="232" w:author="Ole Baltazar Andersen" w:date="2018-08-29T09:08:00Z">
        <w:r>
          <w:rPr>
            <w:lang w:val="en-US"/>
          </w:rPr>
          <w:t>C</w:t>
        </w:r>
      </w:ins>
      <w:del w:id="233" w:author="Ole Baltazar Andersen" w:date="2018-08-29T09:08:00Z">
        <w:r w:rsidR="000C4D46" w:rsidDel="00CF3B7C">
          <w:rPr>
            <w:lang w:val="en-US"/>
          </w:rPr>
          <w:delText>Therefore, c</w:delText>
        </w:r>
      </w:del>
      <w:r w:rsidR="000C4D46">
        <w:rPr>
          <w:lang w:val="en-US"/>
        </w:rPr>
        <w:t xml:space="preserve">omputing the MDT values at the tide gauges from the ellipsoidal </w:t>
      </w:r>
      <w:r w:rsidR="003F7639">
        <w:rPr>
          <w:lang w:val="en-US"/>
        </w:rPr>
        <w:t>MSL</w:t>
      </w:r>
      <w:r w:rsidR="000C4D46">
        <w:rPr>
          <w:lang w:val="en-US"/>
        </w:rPr>
        <w:t xml:space="preserve"> implies identifying the type of the geodetic tie in order to determine whether the geoid value has to be extracted at the tide gauge position or at the co-located GNSS point. </w:t>
      </w:r>
      <w:ins w:id="234" w:author="Ole Baltazar Andersen" w:date="2018-08-29T09:10:00Z">
        <w:r>
          <w:rPr>
            <w:lang w:val="en-US"/>
          </w:rPr>
          <w:t xml:space="preserve">We assumed that the </w:t>
        </w:r>
      </w:ins>
      <w:del w:id="235" w:author="Ole Baltazar Andersen" w:date="2018-08-29T09:10:00Z">
        <w:r w:rsidR="000C4D46" w:rsidDel="00CF3B7C">
          <w:rPr>
            <w:lang w:val="en-US"/>
          </w:rPr>
          <w:delText xml:space="preserve">Concerning the ellipsoidal height coming from episodic GNSS, it was assumed </w:delText>
        </w:r>
      </w:del>
      <w:del w:id="236" w:author="Ole Baltazar Andersen" w:date="2018-08-29T09:11:00Z">
        <w:r w:rsidR="000C4D46" w:rsidDel="00CF3B7C">
          <w:rPr>
            <w:lang w:val="en-US"/>
          </w:rPr>
          <w:delText xml:space="preserve">that the </w:delText>
        </w:r>
      </w:del>
      <w:r w:rsidR="000C4D46">
        <w:rPr>
          <w:lang w:val="en-US"/>
        </w:rPr>
        <w:t>GNSS point was situated in the vicinity of the tide gauge</w:t>
      </w:r>
      <w:ins w:id="237" w:author="Ole Baltazar Andersen" w:date="2018-08-29T09:11:00Z">
        <w:r>
          <w:rPr>
            <w:lang w:val="en-US"/>
          </w:rPr>
          <w:t xml:space="preserve"> for episodic GNSS point and that </w:t>
        </w:r>
      </w:ins>
      <w:del w:id="238" w:author="Ole Baltazar Andersen" w:date="2018-08-29T09:11:00Z">
        <w:r w:rsidR="000C4D46" w:rsidDel="00CF3B7C">
          <w:rPr>
            <w:lang w:val="en-US"/>
          </w:rPr>
          <w:delText>, which induces a negligible</w:delText>
        </w:r>
      </w:del>
      <w:ins w:id="239" w:author="Ole Baltazar Andersen" w:date="2018-08-29T09:11:00Z">
        <w:r>
          <w:rPr>
            <w:lang w:val="en-US"/>
          </w:rPr>
          <w:t>the</w:t>
        </w:r>
      </w:ins>
      <w:r w:rsidR="000C4D46" w:rsidRPr="00B01E62">
        <w:rPr>
          <w:lang w:val="en-US"/>
        </w:rPr>
        <w:t xml:space="preserve"> </w:t>
      </w:r>
      <w:r w:rsidR="000C4D46" w:rsidRPr="00B01E62">
        <w:rPr>
          <w:lang w:val="en-US"/>
        </w:rPr>
        <w:lastRenderedPageBreak/>
        <w:t xml:space="preserve">geoid </w:t>
      </w:r>
      <w:ins w:id="240" w:author="Ole Baltazar Andersen" w:date="2018-08-29T09:11:00Z">
        <w:r>
          <w:rPr>
            <w:lang w:val="en-US"/>
          </w:rPr>
          <w:t xml:space="preserve">difference </w:t>
        </w:r>
      </w:ins>
      <w:del w:id="241" w:author="Ole Baltazar Andersen" w:date="2018-08-29T09:11:00Z">
        <w:r w:rsidR="000C4D46" w:rsidRPr="00B01E62" w:rsidDel="00CF3B7C">
          <w:rPr>
            <w:lang w:val="en-US"/>
          </w:rPr>
          <w:delText xml:space="preserve">slope </w:delText>
        </w:r>
      </w:del>
      <w:r w:rsidR="000C4D46" w:rsidRPr="00B01E62">
        <w:rPr>
          <w:lang w:val="en-US"/>
        </w:rPr>
        <w:t>betw</w:t>
      </w:r>
      <w:r w:rsidR="000C4D46">
        <w:rPr>
          <w:lang w:val="en-US"/>
        </w:rPr>
        <w:t xml:space="preserve">een </w:t>
      </w:r>
      <w:ins w:id="242" w:author="Ole Baltazar Andersen" w:date="2018-08-29T09:11:00Z">
        <w:r>
          <w:rPr>
            <w:lang w:val="en-US"/>
          </w:rPr>
          <w:t xml:space="preserve">the </w:t>
        </w:r>
      </w:ins>
      <w:del w:id="243" w:author="Ole Baltazar Andersen" w:date="2018-08-29T09:11:00Z">
        <w:r w:rsidR="000C4D46" w:rsidDel="00CF3B7C">
          <w:rPr>
            <w:lang w:val="en-US"/>
          </w:rPr>
          <w:delText>both</w:delText>
        </w:r>
      </w:del>
      <w:ins w:id="244" w:author="Ole Baltazar Andersen" w:date="2018-08-29T09:11:00Z">
        <w:r>
          <w:rPr>
            <w:lang w:val="en-US"/>
          </w:rPr>
          <w:t xml:space="preserve">locations is </w:t>
        </w:r>
      </w:ins>
      <w:ins w:id="245" w:author="Ole Baltazar Andersen" w:date="2018-08-29T09:12:00Z">
        <w:r>
          <w:rPr>
            <w:lang w:val="en-US"/>
          </w:rPr>
          <w:t>negligible</w:t>
        </w:r>
      </w:ins>
      <w:ins w:id="246" w:author="Ole Baltazar Andersen" w:date="2018-08-29T09:11:00Z">
        <w:r>
          <w:rPr>
            <w:lang w:val="en-US"/>
          </w:rPr>
          <w:t>.</w:t>
        </w:r>
      </w:ins>
      <w:del w:id="247" w:author="Ole Baltazar Andersen" w:date="2018-08-29T09:12:00Z">
        <w:r w:rsidR="000C4D46" w:rsidDel="00CF3B7C">
          <w:rPr>
            <w:lang w:val="en-US"/>
          </w:rPr>
          <w:delText xml:space="preserve"> instruments.</w:delText>
        </w:r>
        <w:r w:rsidR="000C4D46" w:rsidRPr="00B01E62" w:rsidDel="00CF3B7C">
          <w:rPr>
            <w:lang w:val="en-US"/>
          </w:rPr>
          <w:delText xml:space="preserve"> </w:delText>
        </w:r>
      </w:del>
      <w:ins w:id="248" w:author="Ole Baltazar Andersen" w:date="2018-08-29T09:12:00Z">
        <w:r>
          <w:rPr>
            <w:lang w:val="en-US"/>
          </w:rPr>
          <w:t xml:space="preserve"> </w:t>
        </w:r>
      </w:ins>
    </w:p>
    <w:p w14:paraId="0AAFB8A4" w14:textId="2BF31C0A" w:rsidR="001A4F73" w:rsidRPr="001A4F73" w:rsidRDefault="001A4F73" w:rsidP="001A4F73">
      <w:pPr>
        <w:spacing w:line="360" w:lineRule="auto"/>
        <w:jc w:val="both"/>
        <w:rPr>
          <w:ins w:id="249" w:author="Ole Baltazar Andersen" w:date="2018-08-29T09:59:00Z"/>
          <w:lang w:val="en-US"/>
          <w:rPrChange w:id="250" w:author="Ole Baltazar Andersen" w:date="2018-08-29T10:00:00Z">
            <w:rPr>
              <w:ins w:id="251" w:author="Ole Baltazar Andersen" w:date="2018-08-29T09:59:00Z"/>
            </w:rPr>
          </w:rPrChange>
        </w:rPr>
        <w:pPrChange w:id="252" w:author="Ole Baltazar Andersen" w:date="2018-08-29T10:00:00Z">
          <w:pPr>
            <w:pStyle w:val="PlainText"/>
          </w:pPr>
        </w:pPrChange>
      </w:pPr>
      <w:ins w:id="253" w:author="Ole Baltazar Andersen" w:date="2018-08-29T09:57:00Z">
        <w:r w:rsidRPr="001A4F73">
          <w:rPr>
            <w:lang w:val="en-US"/>
            <w:rPrChange w:id="254" w:author="Ole Baltazar Andersen" w:date="2018-08-29T10:00:00Z">
              <w:rPr/>
            </w:rPrChange>
          </w:rPr>
          <w:t xml:space="preserve">For some </w:t>
        </w:r>
      </w:ins>
      <w:ins w:id="255" w:author="Ole Baltazar Andersen" w:date="2018-08-29T10:00:00Z">
        <w:r w:rsidRPr="001A4F73">
          <w:rPr>
            <w:lang w:val="en-US"/>
            <w:rPrChange w:id="256" w:author="Ole Baltazar Andersen" w:date="2018-08-29T10:00:00Z">
              <w:rPr/>
            </w:rPrChange>
          </w:rPr>
          <w:t>countries</w:t>
        </w:r>
      </w:ins>
      <w:ins w:id="257" w:author="Ole Baltazar Andersen" w:date="2018-08-29T09:57:00Z">
        <w:r w:rsidRPr="001A4F73">
          <w:rPr>
            <w:lang w:val="en-US"/>
            <w:rPrChange w:id="258" w:author="Ole Baltazar Andersen" w:date="2018-08-29T10:00:00Z">
              <w:rPr/>
            </w:rPrChange>
          </w:rPr>
          <w:t xml:space="preserve"> the tide gauges </w:t>
        </w:r>
      </w:ins>
      <w:ins w:id="259" w:author="Ole Baltazar Andersen" w:date="2018-08-29T09:58:00Z">
        <w:r w:rsidRPr="001A4F73">
          <w:rPr>
            <w:lang w:val="en-US"/>
            <w:rPrChange w:id="260" w:author="Ole Baltazar Andersen" w:date="2018-08-29T10:00:00Z">
              <w:rPr/>
            </w:rPrChange>
          </w:rPr>
          <w:t xml:space="preserve">benchmark (if available) </w:t>
        </w:r>
      </w:ins>
      <w:ins w:id="261" w:author="Ole Baltazar Andersen" w:date="2018-08-29T09:57:00Z">
        <w:r w:rsidRPr="001A4F73">
          <w:rPr>
            <w:lang w:val="en-US"/>
            <w:rPrChange w:id="262" w:author="Ole Baltazar Andersen" w:date="2018-08-29T10:00:00Z">
              <w:rPr/>
            </w:rPrChange>
          </w:rPr>
          <w:t>are not linked to the national vertical datum</w:t>
        </w:r>
      </w:ins>
      <w:ins w:id="263" w:author="Ole Baltazar Andersen" w:date="2018-08-29T09:58:00Z">
        <w:r w:rsidRPr="001A4F73">
          <w:rPr>
            <w:lang w:val="en-US"/>
            <w:rPrChange w:id="264" w:author="Ole Baltazar Andersen" w:date="2018-08-29T10:00:00Z">
              <w:rPr/>
            </w:rPrChange>
          </w:rPr>
          <w:t xml:space="preserve">. For such this </w:t>
        </w:r>
      </w:ins>
      <w:ins w:id="265" w:author="Ole Baltazar Andersen" w:date="2018-08-29T10:00:00Z">
        <w:r>
          <w:rPr>
            <w:lang w:val="en-US"/>
          </w:rPr>
          <w:t xml:space="preserve">suggested </w:t>
        </w:r>
      </w:ins>
      <w:ins w:id="266" w:author="Ole Baltazar Andersen" w:date="2018-08-29T09:57:00Z">
        <w:r w:rsidRPr="001A4F73">
          <w:rPr>
            <w:lang w:val="en-US"/>
            <w:rPrChange w:id="267" w:author="Ole Baltazar Andersen" w:date="2018-08-29T10:00:00Z">
              <w:rPr/>
            </w:rPrChange>
          </w:rPr>
          <w:t>unification</w:t>
        </w:r>
      </w:ins>
      <w:ins w:id="268" w:author="Ole Baltazar Andersen" w:date="2018-08-29T09:59:00Z">
        <w:r w:rsidRPr="001A4F73">
          <w:rPr>
            <w:lang w:val="en-US"/>
            <w:rPrChange w:id="269" w:author="Ole Baltazar Andersen" w:date="2018-08-29T10:00:00Z">
              <w:rPr/>
            </w:rPrChange>
          </w:rPr>
          <w:t xml:space="preserve"> is particularly important </w:t>
        </w:r>
      </w:ins>
      <w:ins w:id="270" w:author="Ole Baltazar Andersen" w:date="2018-08-29T10:00:00Z">
        <w:r w:rsidRPr="001A4F73">
          <w:rPr>
            <w:lang w:val="en-US"/>
            <w:rPrChange w:id="271" w:author="Ole Baltazar Andersen" w:date="2018-08-29T10:00:00Z">
              <w:rPr/>
            </w:rPrChange>
          </w:rPr>
          <w:t xml:space="preserve">to establish a height system and </w:t>
        </w:r>
      </w:ins>
      <w:ins w:id="272" w:author="Ole Baltazar Andersen" w:date="2018-08-29T09:59:00Z">
        <w:r>
          <w:rPr>
            <w:lang w:val="en-US"/>
            <w:rPrChange w:id="273" w:author="Ole Baltazar Andersen" w:date="2018-08-29T10:00:00Z">
              <w:rPr/>
            </w:rPrChange>
          </w:rPr>
          <w:t xml:space="preserve">enables such </w:t>
        </w:r>
        <w:r w:rsidRPr="001A4F73">
          <w:rPr>
            <w:lang w:val="en-US"/>
            <w:rPrChange w:id="274" w:author="Ole Baltazar Andersen" w:date="2018-08-29T10:00:00Z">
              <w:rPr/>
            </w:rPrChange>
          </w:rPr>
          <w:t xml:space="preserve">links. </w:t>
        </w:r>
      </w:ins>
    </w:p>
    <w:p w14:paraId="20802B89" w14:textId="77777777" w:rsidR="001A4F73" w:rsidRDefault="001A4F73" w:rsidP="00010D7D">
      <w:pPr>
        <w:spacing w:line="360" w:lineRule="auto"/>
        <w:jc w:val="both"/>
        <w:rPr>
          <w:ins w:id="275" w:author="Ole Baltazar Andersen" w:date="2018-08-29T09:57:00Z"/>
          <w:lang w:val="en-US"/>
        </w:rPr>
      </w:pPr>
    </w:p>
    <w:p w14:paraId="1ED3938A" w14:textId="5ED8068D" w:rsidR="00017288" w:rsidRDefault="000C4D46" w:rsidP="00010D7D">
      <w:pPr>
        <w:spacing w:line="360" w:lineRule="auto"/>
        <w:jc w:val="both"/>
        <w:rPr>
          <w:lang w:val="en-US"/>
        </w:rPr>
      </w:pPr>
      <w:del w:id="276" w:author="Ole Baltazar Andersen" w:date="2018-08-29T09:12:00Z">
        <w:r w:rsidDel="00CF3B7C">
          <w:rPr>
            <w:lang w:val="en-US"/>
          </w:rPr>
          <w:delText>Thus, f</w:delText>
        </w:r>
      </w:del>
      <w:ins w:id="277" w:author="Ole Baltazar Andersen" w:date="2018-08-29T09:12:00Z">
        <w:r w:rsidR="00CF3B7C">
          <w:rPr>
            <w:lang w:val="en-US"/>
          </w:rPr>
          <w:t>F</w:t>
        </w:r>
      </w:ins>
      <w:r>
        <w:rPr>
          <w:lang w:val="en-US"/>
        </w:rPr>
        <w:t>or tide gauges with permanent GNSS stations</w:t>
      </w:r>
      <w:ins w:id="278" w:author="Ole Baltazar Andersen" w:date="2018-08-29T09:12:00Z">
        <w:r w:rsidR="00CF3B7C">
          <w:rPr>
            <w:lang w:val="en-US"/>
          </w:rPr>
          <w:t>,</w:t>
        </w:r>
      </w:ins>
      <w:r>
        <w:rPr>
          <w:lang w:val="en-US"/>
        </w:rPr>
        <w:t xml:space="preserve"> the geodetic ties were explicitly accounted for, but for episodic GNSS it was assumed (for lack of any other information) that no tie was necessary. In strong geoid gradients areas, the impact could reach more than ten centimeters (Figure 13). The importance of the geoid extraction point indicates the equal importance of the correct position of the tide gauge: particular care has been taken to check the coordinates of the 302 selected tide gauges.</w:t>
      </w:r>
      <w:del w:id="279" w:author="Ole Baltazar Andersen" w:date="2018-08-21T12:49:00Z">
        <w:r w:rsidR="00CC7CC3" w:rsidDel="00987785">
          <w:rPr>
            <w:lang w:val="en-US"/>
          </w:rPr>
          <w:delText xml:space="preserve"> </w:delText>
        </w:r>
        <w:r w:rsidR="00BB3292" w:rsidDel="00987785">
          <w:rPr>
            <w:lang w:val="en-US"/>
          </w:rPr>
          <w:delText xml:space="preserve"> </w:delText>
        </w:r>
      </w:del>
      <w:ins w:id="280" w:author="Ole Baltazar Andersen" w:date="2018-08-21T12:49:00Z">
        <w:r w:rsidR="00987785">
          <w:rPr>
            <w:lang w:val="en-US"/>
          </w:rPr>
          <w:t xml:space="preserve"> </w:t>
        </w:r>
      </w:ins>
      <w:del w:id="281" w:author="Ole Baltazar Andersen" w:date="2018-08-21T12:49:00Z">
        <w:r w:rsidR="00CC7CC3" w:rsidDel="00987785">
          <w:rPr>
            <w:lang w:val="en-US"/>
          </w:rPr>
          <w:delText xml:space="preserve">  </w:delText>
        </w:r>
      </w:del>
      <w:ins w:id="282" w:author="Ole Baltazar Andersen" w:date="2018-08-21T12:49:00Z">
        <w:r w:rsidR="00987785">
          <w:rPr>
            <w:lang w:val="en-US"/>
          </w:rPr>
          <w:t xml:space="preserve"> </w:t>
        </w:r>
      </w:ins>
      <w:del w:id="283" w:author="Ole Baltazar Andersen" w:date="2018-08-21T12:49:00Z">
        <w:r w:rsidR="00CC7CC3" w:rsidDel="00987785">
          <w:rPr>
            <w:lang w:val="en-US"/>
          </w:rPr>
          <w:delText xml:space="preserve">  </w:delText>
        </w:r>
      </w:del>
      <w:ins w:id="284" w:author="Ole Baltazar Andersen" w:date="2018-08-21T12:49:00Z">
        <w:r w:rsidR="00987785">
          <w:rPr>
            <w:lang w:val="en-US"/>
          </w:rPr>
          <w:t xml:space="preserve"> </w:t>
        </w:r>
      </w:ins>
      <w:del w:id="285" w:author="Ole Baltazar Andersen" w:date="2018-08-21T12:49:00Z">
        <w:r w:rsidR="00BB3292" w:rsidRPr="00010D7D" w:rsidDel="00987785">
          <w:rPr>
            <w:lang w:val="en-US"/>
          </w:rPr>
          <w:delText xml:space="preserve">  </w:delText>
        </w:r>
      </w:del>
      <w:ins w:id="286" w:author="Ole Baltazar Andersen" w:date="2018-08-21T12:49:00Z">
        <w:r w:rsidR="00987785">
          <w:rPr>
            <w:lang w:val="en-US"/>
          </w:rPr>
          <w:t xml:space="preserve"> </w:t>
        </w:r>
      </w:ins>
      <w:del w:id="287" w:author="Ole Baltazar Andersen" w:date="2018-08-21T12:49:00Z">
        <w:r w:rsidR="00BB3292" w:rsidRPr="00010D7D" w:rsidDel="00987785">
          <w:rPr>
            <w:lang w:val="en-US"/>
          </w:rPr>
          <w:delText xml:space="preserve">  </w:delText>
        </w:r>
      </w:del>
      <w:ins w:id="288" w:author="Ole Baltazar Andersen" w:date="2018-08-21T12:49:00Z">
        <w:r w:rsidR="00987785">
          <w:rPr>
            <w:lang w:val="en-US"/>
          </w:rPr>
          <w:t xml:space="preserve"> </w:t>
        </w:r>
      </w:ins>
      <w:del w:id="289" w:author="Ole Baltazar Andersen" w:date="2018-08-21T12:49:00Z">
        <w:r w:rsidR="00BB3292" w:rsidRPr="00010D7D" w:rsidDel="00987785">
          <w:rPr>
            <w:lang w:val="en-US"/>
          </w:rPr>
          <w:delText xml:space="preserve">  </w:delText>
        </w:r>
      </w:del>
      <w:ins w:id="290" w:author="Ole Baltazar Andersen" w:date="2018-08-21T12:49:00Z">
        <w:r w:rsidR="00987785">
          <w:rPr>
            <w:lang w:val="en-US"/>
          </w:rPr>
          <w:t xml:space="preserve"> </w:t>
        </w:r>
      </w:ins>
      <w:del w:id="291" w:author="Ole Baltazar Andersen" w:date="2018-08-21T12:49:00Z">
        <w:r w:rsidR="00BB3292" w:rsidRPr="00010D7D" w:rsidDel="00987785">
          <w:rPr>
            <w:lang w:val="en-US"/>
          </w:rPr>
          <w:delText xml:space="preserve">  </w:delText>
        </w:r>
      </w:del>
      <w:ins w:id="292" w:author="Ole Baltazar Andersen" w:date="2018-08-21T12:49:00Z">
        <w:r w:rsidR="00987785">
          <w:rPr>
            <w:lang w:val="en-US"/>
          </w:rPr>
          <w:t xml:space="preserve"> </w:t>
        </w:r>
      </w:ins>
      <w:del w:id="293" w:author="Ole Baltazar Andersen" w:date="2018-08-21T12:49:00Z">
        <w:r w:rsidR="00BB3292" w:rsidRPr="00010D7D" w:rsidDel="00987785">
          <w:rPr>
            <w:lang w:val="en-US"/>
          </w:rPr>
          <w:delText xml:space="preserve">  </w:delText>
        </w:r>
      </w:del>
      <w:ins w:id="294" w:author="Ole Baltazar Andersen" w:date="2018-08-21T12:49:00Z">
        <w:r w:rsidR="00987785">
          <w:rPr>
            <w:lang w:val="en-US"/>
          </w:rPr>
          <w:t xml:space="preserve"> </w:t>
        </w:r>
      </w:ins>
      <w:del w:id="295" w:author="Ole Baltazar Andersen" w:date="2018-08-21T12:49:00Z">
        <w:r w:rsidR="00BB3292" w:rsidRPr="00010D7D" w:rsidDel="00987785">
          <w:rPr>
            <w:lang w:val="en-US"/>
          </w:rPr>
          <w:delText xml:space="preserve">  </w:delText>
        </w:r>
      </w:del>
      <w:ins w:id="296" w:author="Ole Baltazar Andersen" w:date="2018-08-21T12:49:00Z">
        <w:r w:rsidR="00987785">
          <w:rPr>
            <w:lang w:val="en-US"/>
          </w:rPr>
          <w:t xml:space="preserve"> </w:t>
        </w:r>
      </w:ins>
      <w:del w:id="297" w:author="Ole Baltazar Andersen" w:date="2018-08-21T12:49:00Z">
        <w:r w:rsidR="00BB3292" w:rsidRPr="00010D7D" w:rsidDel="00987785">
          <w:rPr>
            <w:lang w:val="en-US"/>
          </w:rPr>
          <w:delText xml:space="preserve">  </w:delText>
        </w:r>
      </w:del>
      <w:ins w:id="298" w:author="Ole Baltazar Andersen" w:date="2018-08-21T12:49:00Z">
        <w:r w:rsidR="00987785">
          <w:rPr>
            <w:lang w:val="en-US"/>
          </w:rPr>
          <w:t xml:space="preserve"> </w:t>
        </w:r>
      </w:ins>
      <w:del w:id="299" w:author="Ole Baltazar Andersen" w:date="2018-08-21T12:49:00Z">
        <w:r w:rsidR="00BB3292" w:rsidRPr="00010D7D" w:rsidDel="00987785">
          <w:rPr>
            <w:lang w:val="en-US"/>
          </w:rPr>
          <w:delText xml:space="preserve">  </w:delText>
        </w:r>
      </w:del>
      <w:ins w:id="300" w:author="Ole Baltazar Andersen" w:date="2018-08-21T12:49:00Z">
        <w:r w:rsidR="00987785">
          <w:rPr>
            <w:lang w:val="en-US"/>
          </w:rPr>
          <w:t xml:space="preserve"> </w:t>
        </w:r>
      </w:ins>
      <w:del w:id="301" w:author="Ole Baltazar Andersen" w:date="2018-08-21T12:49:00Z">
        <w:r w:rsidR="00CC7CC3" w:rsidDel="00987785">
          <w:rPr>
            <w:lang w:val="en-US"/>
          </w:rPr>
          <w:delText xml:space="preserve"> </w:delText>
        </w:r>
        <w:r w:rsidR="00BB3292" w:rsidRPr="00010D7D" w:rsidDel="00987785">
          <w:rPr>
            <w:lang w:val="en-US"/>
          </w:rPr>
          <w:delText xml:space="preserve"> </w:delText>
        </w:r>
      </w:del>
      <w:ins w:id="302" w:author="Ole Baltazar Andersen" w:date="2018-08-21T12:49:00Z">
        <w:r w:rsidR="00987785">
          <w:rPr>
            <w:lang w:val="en-US"/>
          </w:rPr>
          <w:t xml:space="preserve"> </w:t>
        </w:r>
      </w:ins>
      <w:del w:id="303" w:author="Ole Baltazar Andersen" w:date="2018-08-21T12:49:00Z">
        <w:r w:rsidR="00BB3292" w:rsidRPr="00010D7D" w:rsidDel="00987785">
          <w:rPr>
            <w:lang w:val="en-US"/>
          </w:rPr>
          <w:delText xml:space="preserve">  </w:delText>
        </w:r>
      </w:del>
      <w:ins w:id="304" w:author="Ole Baltazar Andersen" w:date="2018-08-21T12:49:00Z">
        <w:r w:rsidR="00987785">
          <w:rPr>
            <w:lang w:val="en-US"/>
          </w:rPr>
          <w:t xml:space="preserve"> </w:t>
        </w:r>
      </w:ins>
      <w:del w:id="305" w:author="Ole Baltazar Andersen" w:date="2018-08-21T12:49:00Z">
        <w:r w:rsidR="00BB3292" w:rsidRPr="00010D7D" w:rsidDel="00987785">
          <w:rPr>
            <w:lang w:val="en-US"/>
          </w:rPr>
          <w:delText xml:space="preserve">  </w:delText>
        </w:r>
      </w:del>
      <w:ins w:id="306" w:author="Ole Baltazar Andersen" w:date="2018-08-21T12:49:00Z">
        <w:r w:rsidR="00987785">
          <w:rPr>
            <w:lang w:val="en-US"/>
          </w:rPr>
          <w:t xml:space="preserve"> </w:t>
        </w:r>
      </w:ins>
      <w:del w:id="307" w:author="Ole Baltazar Andersen" w:date="2018-08-21T12:49:00Z">
        <w:r w:rsidR="00BB3292" w:rsidRPr="00010D7D" w:rsidDel="00987785">
          <w:rPr>
            <w:lang w:val="en-US"/>
          </w:rPr>
          <w:delText xml:space="preserve">  </w:delText>
        </w:r>
      </w:del>
      <w:ins w:id="308" w:author="Ole Baltazar Andersen" w:date="2018-08-21T12:49:00Z">
        <w:r w:rsidR="00987785">
          <w:rPr>
            <w:lang w:val="en-US"/>
          </w:rPr>
          <w:t xml:space="preserve"> </w:t>
        </w:r>
      </w:ins>
      <w:del w:id="309" w:author="Ole Baltazar Andersen" w:date="2018-08-21T12:49:00Z">
        <w:r w:rsidR="00BB3292" w:rsidRPr="00010D7D" w:rsidDel="00987785">
          <w:rPr>
            <w:lang w:val="en-US"/>
          </w:rPr>
          <w:delText xml:space="preserve">  </w:delText>
        </w:r>
      </w:del>
      <w:ins w:id="310" w:author="Ole Baltazar Andersen" w:date="2018-08-21T12:49:00Z">
        <w:r w:rsidR="00987785">
          <w:rPr>
            <w:lang w:val="en-US"/>
          </w:rPr>
          <w:t xml:space="preserve"> </w:t>
        </w:r>
      </w:ins>
      <w:del w:id="311" w:author="Ole Baltazar Andersen" w:date="2018-08-21T12:49:00Z">
        <w:r w:rsidR="00BB3292" w:rsidRPr="00010D7D" w:rsidDel="00987785">
          <w:rPr>
            <w:lang w:val="en-US"/>
          </w:rPr>
          <w:delText xml:space="preserve">  </w:delText>
        </w:r>
      </w:del>
      <w:ins w:id="312" w:author="Ole Baltazar Andersen" w:date="2018-08-21T12:49:00Z">
        <w:r w:rsidR="00987785">
          <w:rPr>
            <w:lang w:val="en-US"/>
          </w:rPr>
          <w:t xml:space="preserve"> </w:t>
        </w:r>
      </w:ins>
      <w:del w:id="313" w:author="Ole Baltazar Andersen" w:date="2018-08-21T12:49:00Z">
        <w:r w:rsidR="00BB3292" w:rsidRPr="00010D7D" w:rsidDel="00987785">
          <w:rPr>
            <w:lang w:val="en-US"/>
          </w:rPr>
          <w:delText xml:space="preserve">  </w:delText>
        </w:r>
      </w:del>
      <w:ins w:id="314" w:author="Ole Baltazar Andersen" w:date="2018-08-21T12:49:00Z">
        <w:r w:rsidR="00987785">
          <w:rPr>
            <w:lang w:val="en-US"/>
          </w:rPr>
          <w:t xml:space="preserve"> </w:t>
        </w:r>
      </w:ins>
      <w:del w:id="315" w:author="Ole Baltazar Andersen" w:date="2018-08-21T12:49:00Z">
        <w:r w:rsidR="00BB3292" w:rsidRPr="00010D7D" w:rsidDel="00987785">
          <w:rPr>
            <w:lang w:val="en-US"/>
          </w:rPr>
          <w:delText xml:space="preserve">  </w:delText>
        </w:r>
      </w:del>
      <w:ins w:id="316" w:author="Ole Baltazar Andersen" w:date="2018-08-21T12:49:00Z">
        <w:r w:rsidR="00987785">
          <w:rPr>
            <w:lang w:val="en-US"/>
          </w:rPr>
          <w:t xml:space="preserve"> </w:t>
        </w:r>
      </w:ins>
      <w:del w:id="317" w:author="Ole Baltazar Andersen" w:date="2018-08-21T12:49:00Z">
        <w:r w:rsidR="00BB3292" w:rsidRPr="00010D7D" w:rsidDel="00987785">
          <w:rPr>
            <w:lang w:val="en-US"/>
          </w:rPr>
          <w:delText xml:space="preserve">  </w:delText>
        </w:r>
      </w:del>
      <w:ins w:id="318" w:author="Ole Baltazar Andersen" w:date="2018-08-21T12:49:00Z">
        <w:r w:rsidR="00987785">
          <w:rPr>
            <w:lang w:val="en-US"/>
          </w:rPr>
          <w:t xml:space="preserve"> </w:t>
        </w:r>
      </w:ins>
      <w:del w:id="319" w:author="Ole Baltazar Andersen" w:date="2018-08-21T12:49:00Z">
        <w:r w:rsidR="00CC7CC3" w:rsidDel="00987785">
          <w:rPr>
            <w:lang w:val="en-US"/>
          </w:rPr>
          <w:delText xml:space="preserve"> </w:delText>
        </w:r>
        <m:oMath>
          <m:r>
            <m:rPr>
              <m:sty m:val="p"/>
            </m:rPr>
            <w:rPr>
              <w:rFonts w:ascii="Cambria Math" w:hAnsi="Cambria Math"/>
              <w:lang w:val="en-US"/>
            </w:rPr>
            <m:t xml:space="preserve"> </m:t>
          </m:r>
        </m:oMath>
      </w:del>
      <m:oMath>
        <m:r>
          <w:ins w:id="320" w:author="Ole Baltazar Andersen" w:date="2018-08-21T12:49:00Z">
            <m:rPr>
              <m:sty m:val="p"/>
            </m:rPr>
            <w:rPr>
              <w:rFonts w:ascii="Cambria Math" w:hAnsi="Cambria Math"/>
              <w:lang w:val="en-US"/>
            </w:rPr>
            <m:t xml:space="preserve"> </m:t>
          </w:ins>
        </m:r>
        <m:r>
          <w:del w:id="321" w:author="Ole Baltazar Andersen" w:date="2018-08-21T12:49:00Z">
            <m:rPr>
              <m:sty m:val="p"/>
            </m:rPr>
            <w:rPr>
              <w:rFonts w:ascii="Cambria Math" w:hAnsi="Cambria Math"/>
              <w:lang w:val="en-US"/>
            </w:rPr>
            <m:t xml:space="preserve">  </m:t>
          </w:del>
        </m:r>
        <m:r>
          <w:ins w:id="322" w:author="Ole Baltazar Andersen" w:date="2018-08-21T12:49:00Z">
            <m:rPr>
              <m:sty m:val="p"/>
            </m:rPr>
            <w:rPr>
              <w:rFonts w:ascii="Cambria Math" w:hAnsi="Cambria Math"/>
              <w:lang w:val="en-US"/>
            </w:rPr>
            <m:t xml:space="preserve"> </m:t>
          </w:ins>
        </m:r>
        <m:r>
          <w:del w:id="323" w:author="Ole Baltazar Andersen" w:date="2018-08-21T12:49:00Z">
            <m:rPr>
              <m:sty m:val="p"/>
            </m:rPr>
            <w:rPr>
              <w:rFonts w:ascii="Cambria Math" w:hAnsi="Cambria Math"/>
              <w:lang w:val="en-US"/>
            </w:rPr>
            <m:t xml:space="preserve"> </m:t>
          </w:del>
        </m:r>
      </m:oMath>
      <w:del w:id="324" w:author="Ole Baltazar Andersen" w:date="2018-08-21T12:49:00Z">
        <w:r w:rsidR="00BB3292" w:rsidDel="00987785">
          <w:rPr>
            <w:lang w:val="en-US"/>
          </w:rPr>
          <w:delText xml:space="preserve"> </w:delText>
        </w:r>
      </w:del>
      <m:oMath>
        <m:r>
          <w:ins w:id="325" w:author="Ole Baltazar Andersen" w:date="2018-08-21T12:49:00Z">
            <m:rPr>
              <m:sty m:val="p"/>
            </m:rPr>
            <w:rPr>
              <w:rFonts w:ascii="Cambria Math" w:hAnsi="Cambria Math"/>
              <w:lang w:val="en-US"/>
            </w:rPr>
            <m:t xml:space="preserve"> </m:t>
          </w:ins>
        </m:r>
      </m:oMath>
      <w:del w:id="326" w:author="Ole Baltazar Andersen" w:date="2018-08-21T12:49:00Z">
        <w:r w:rsidR="00BB3292" w:rsidDel="00987785">
          <w:rPr>
            <w:lang w:val="en-US"/>
          </w:rPr>
          <w:delText xml:space="preserve">  </w:delText>
        </w:r>
      </w:del>
      <w:ins w:id="327" w:author="Ole Baltazar Andersen" w:date="2018-08-21T12:49:00Z">
        <w:r w:rsidR="00987785">
          <w:rPr>
            <w:lang w:val="en-US"/>
          </w:rPr>
          <w:t xml:space="preserve"> </w:t>
        </w:r>
      </w:ins>
      <w:del w:id="328" w:author="Ole Baltazar Andersen" w:date="2018-08-21T12:49:00Z">
        <w:r w:rsidR="00BB3292" w:rsidDel="00987785">
          <w:rPr>
            <w:lang w:val="en-US"/>
          </w:rPr>
          <w:delText xml:space="preserve"> </w:delText>
        </w:r>
        <w:r w:rsidR="00CC7CC3" w:rsidDel="00987785">
          <w:rPr>
            <w:lang w:val="en-US"/>
          </w:rPr>
          <w:delText xml:space="preserve"> </w:delText>
        </w:r>
      </w:del>
      <w:ins w:id="329" w:author="Ole Baltazar Andersen" w:date="2018-08-21T12:49:00Z">
        <w:r w:rsidR="00987785">
          <w:rPr>
            <w:lang w:val="en-US"/>
          </w:rPr>
          <w:t xml:space="preserve"> </w:t>
        </w:r>
      </w:ins>
      <w:del w:id="330" w:author="Ole Baltazar Andersen" w:date="2018-08-21T12:49:00Z">
        <w:r w:rsidR="00BB3292" w:rsidRPr="00010D7D" w:rsidDel="00987785">
          <w:rPr>
            <w:lang w:val="en-US"/>
          </w:rPr>
          <w:delText xml:space="preserve">  </w:delText>
        </w:r>
      </w:del>
      <w:ins w:id="331" w:author="Ole Baltazar Andersen" w:date="2018-08-21T12:49:00Z">
        <w:r w:rsidR="00987785">
          <w:rPr>
            <w:lang w:val="en-US"/>
          </w:rPr>
          <w:t xml:space="preserve"> </w:t>
        </w:r>
      </w:ins>
      <w:del w:id="332" w:author="Ole Baltazar Andersen" w:date="2018-08-21T12:49:00Z">
        <w:r w:rsidR="00BB3292" w:rsidRPr="00010D7D" w:rsidDel="00987785">
          <w:rPr>
            <w:lang w:val="en-US"/>
          </w:rPr>
          <w:delText xml:space="preserve">  </w:delText>
        </w:r>
      </w:del>
      <w:ins w:id="333" w:author="Ole Baltazar Andersen" w:date="2018-08-21T12:49:00Z">
        <w:r w:rsidR="00987785">
          <w:rPr>
            <w:lang w:val="en-US"/>
          </w:rPr>
          <w:t xml:space="preserve"> </w:t>
        </w:r>
      </w:ins>
      <w:del w:id="334" w:author="Ole Baltazar Andersen" w:date="2018-08-21T12:49:00Z">
        <w:r w:rsidR="00BB3292" w:rsidRPr="00010D7D" w:rsidDel="00987785">
          <w:rPr>
            <w:lang w:val="en-US"/>
          </w:rPr>
          <w:delText xml:space="preserve">  </w:delText>
        </w:r>
      </w:del>
      <w:ins w:id="335" w:author="Ole Baltazar Andersen" w:date="2018-08-21T12:49:00Z">
        <w:r w:rsidR="00987785">
          <w:rPr>
            <w:lang w:val="en-US"/>
          </w:rPr>
          <w:t xml:space="preserve"> </w:t>
        </w:r>
      </w:ins>
      <w:del w:id="336" w:author="Ole Baltazar Andersen" w:date="2018-08-21T12:49:00Z">
        <w:r w:rsidR="00BB3292" w:rsidRPr="00010D7D" w:rsidDel="00987785">
          <w:rPr>
            <w:lang w:val="en-US"/>
          </w:rPr>
          <w:delText xml:space="preserve">  </w:delText>
        </w:r>
      </w:del>
      <w:ins w:id="337" w:author="Ole Baltazar Andersen" w:date="2018-08-21T12:49:00Z">
        <w:r w:rsidR="00987785">
          <w:rPr>
            <w:lang w:val="en-US"/>
          </w:rPr>
          <w:t xml:space="preserve"> </w:t>
        </w:r>
      </w:ins>
      <w:del w:id="338" w:author="Ole Baltazar Andersen" w:date="2018-08-21T12:49:00Z">
        <w:r w:rsidR="00BB3292" w:rsidRPr="00010D7D" w:rsidDel="00987785">
          <w:rPr>
            <w:lang w:val="en-US"/>
          </w:rPr>
          <w:delText xml:space="preserve">  </w:delText>
        </w:r>
      </w:del>
      <w:ins w:id="339" w:author="Ole Baltazar Andersen" w:date="2018-08-21T12:49:00Z">
        <w:r w:rsidR="00987785">
          <w:rPr>
            <w:lang w:val="en-US"/>
          </w:rPr>
          <w:t xml:space="preserve"> </w:t>
        </w:r>
      </w:ins>
      <w:del w:id="340" w:author="Ole Baltazar Andersen" w:date="2018-08-21T12:49:00Z">
        <w:r w:rsidR="00BB3292" w:rsidRPr="00010D7D" w:rsidDel="00987785">
          <w:rPr>
            <w:lang w:val="en-US"/>
          </w:rPr>
          <w:delText xml:space="preserve">  </w:delText>
        </w:r>
      </w:del>
      <w:ins w:id="341" w:author="Ole Baltazar Andersen" w:date="2018-08-21T12:49:00Z">
        <w:r w:rsidR="00987785">
          <w:rPr>
            <w:lang w:val="en-US"/>
          </w:rPr>
          <w:t xml:space="preserve"> </w:t>
        </w:r>
      </w:ins>
      <w:del w:id="342" w:author="Ole Baltazar Andersen" w:date="2018-08-21T12:49:00Z">
        <w:r w:rsidR="00BB3292" w:rsidRPr="00010D7D" w:rsidDel="00987785">
          <w:rPr>
            <w:lang w:val="en-US"/>
          </w:rPr>
          <w:delText xml:space="preserve">  </w:delText>
        </w:r>
      </w:del>
      <w:ins w:id="343" w:author="Ole Baltazar Andersen" w:date="2018-08-21T12:49:00Z">
        <w:r w:rsidR="00987785">
          <w:rPr>
            <w:lang w:val="en-US"/>
          </w:rPr>
          <w:t xml:space="preserve"> </w:t>
        </w:r>
      </w:ins>
      <w:r w:rsidR="00BB3292" w:rsidRPr="00010D7D">
        <w:rPr>
          <w:lang w:val="en-US"/>
        </w:rPr>
        <w:t xml:space="preserve"> </w:t>
      </w:r>
    </w:p>
    <w:p w14:paraId="791D7A80" w14:textId="62881CA3" w:rsidR="00F81E08" w:rsidRPr="0009088E" w:rsidRDefault="00AD0A77" w:rsidP="00010D7D">
      <w:pPr>
        <w:pStyle w:val="Heading2"/>
        <w:rPr>
          <w:lang w:val="en-US"/>
        </w:rPr>
      </w:pPr>
      <w:r>
        <w:rPr>
          <w:lang w:val="en-US"/>
        </w:rPr>
        <w:t xml:space="preserve">3. </w:t>
      </w:r>
      <w:r w:rsidR="00B76E99">
        <w:rPr>
          <w:lang w:val="en-US"/>
        </w:rPr>
        <w:t xml:space="preserve">Evaluation and </w:t>
      </w:r>
      <w:r w:rsidR="00F81E08" w:rsidRPr="0009088E">
        <w:rPr>
          <w:lang w:val="en-US"/>
        </w:rPr>
        <w:t xml:space="preserve">representativeness of tide gauge MDT </w:t>
      </w:r>
    </w:p>
    <w:p w14:paraId="20D8A311" w14:textId="7242F09A" w:rsidR="003F762A" w:rsidRDefault="00F81E08" w:rsidP="003F762A">
      <w:pPr>
        <w:spacing w:line="360" w:lineRule="auto"/>
        <w:jc w:val="both"/>
        <w:rPr>
          <w:ins w:id="344" w:author="Ole Baltazar Andersen" w:date="2018-08-21T12:36:00Z"/>
          <w:lang w:val="en-US"/>
        </w:rPr>
      </w:pPr>
      <w:r w:rsidRPr="00010D7D">
        <w:rPr>
          <w:lang w:val="en-US"/>
        </w:rPr>
        <w:t>The tide gauge measurements</w:t>
      </w:r>
      <w:r w:rsidR="00C256E0" w:rsidRPr="00010D7D">
        <w:rPr>
          <w:lang w:val="en-US"/>
        </w:rPr>
        <w:t xml:space="preserve"> with geocentric position information</w:t>
      </w:r>
      <w:r w:rsidRPr="00010D7D">
        <w:rPr>
          <w:lang w:val="en-US"/>
        </w:rPr>
        <w:t xml:space="preserve"> discussed above have been converted to MDT estimates </w:t>
      </w:r>
      <w:r w:rsidR="00C256E0" w:rsidRPr="00010D7D">
        <w:rPr>
          <w:lang w:val="en-US"/>
        </w:rPr>
        <w:t>by subtracting a geoid from the MSS thus defined</w:t>
      </w:r>
      <w:ins w:id="345" w:author="Ole Baltazar Andersen" w:date="2018-08-21T12:36:00Z">
        <w:r w:rsidR="003F762A">
          <w:rPr>
            <w:lang w:val="en-US"/>
          </w:rPr>
          <w:t>, i.e. by applying equation (7) or (8) as appropriate</w:t>
        </w:r>
      </w:ins>
      <w:r w:rsidR="00C256E0" w:rsidRPr="00010D7D">
        <w:rPr>
          <w:lang w:val="en-US"/>
        </w:rPr>
        <w:t xml:space="preserve">. </w:t>
      </w:r>
      <w:r w:rsidRPr="00010D7D">
        <w:rPr>
          <w:lang w:val="en-US"/>
        </w:rPr>
        <w:t>Here we evaluate the degree to which the point measurements of MDT at tide gauges can be reconciled with the broader scale MDTs of ocean models and those derived from altimetry</w:t>
      </w:r>
      <w:r w:rsidR="000562D9" w:rsidRPr="00010D7D">
        <w:rPr>
          <w:lang w:val="en-US"/>
        </w:rPr>
        <w:t>, considering the effect of different geoids and different truncations</w:t>
      </w:r>
      <w:r w:rsidRPr="00010D7D">
        <w:rPr>
          <w:lang w:val="en-US"/>
        </w:rPr>
        <w:t>.</w:t>
      </w:r>
      <w:ins w:id="346" w:author="Ole Baltazar Andersen" w:date="2018-08-21T12:36:00Z">
        <w:r w:rsidR="003F762A" w:rsidRPr="003F762A">
          <w:rPr>
            <w:lang w:val="en-US"/>
          </w:rPr>
          <w:t xml:space="preserve"> </w:t>
        </w:r>
        <w:r w:rsidR="003F762A">
          <w:rPr>
            <w:lang w:val="en-US"/>
          </w:rPr>
          <w:t>Note that, for this comparison with models (most of which do not include atmospheric pressure as a forcing)</w:t>
        </w:r>
        <w:proofErr w:type="gramStart"/>
        <w:r w:rsidR="003F762A">
          <w:rPr>
            <w:lang w:val="en-US"/>
          </w:rPr>
          <w:t>,</w:t>
        </w:r>
        <w:proofErr w:type="gramEnd"/>
        <w:r w:rsidR="003F762A">
          <w:rPr>
            <w:lang w:val="en-US"/>
          </w:rPr>
          <w:t xml:space="preserve"> we again apply the IB correction to all MDTs derived from tide gauges or altimetry.</w:t>
        </w:r>
      </w:ins>
    </w:p>
    <w:p w14:paraId="31F47C0C" w14:textId="77777777" w:rsidR="003F762A" w:rsidRDefault="003F762A" w:rsidP="003F762A">
      <w:pPr>
        <w:spacing w:line="360" w:lineRule="auto"/>
        <w:jc w:val="both"/>
        <w:rPr>
          <w:ins w:id="347" w:author="Ole Baltazar Andersen" w:date="2018-08-21T12:36:00Z"/>
          <w:lang w:val="en-US"/>
        </w:rPr>
      </w:pPr>
    </w:p>
    <w:p w14:paraId="0B47AD08" w14:textId="77777777" w:rsidR="003F762A" w:rsidRDefault="003F762A" w:rsidP="003F762A">
      <w:pPr>
        <w:spacing w:line="360" w:lineRule="auto"/>
        <w:jc w:val="both"/>
        <w:rPr>
          <w:ins w:id="348" w:author="Ole Baltazar Andersen" w:date="2018-08-21T12:36:00Z"/>
          <w:lang w:val="en-US"/>
        </w:rPr>
      </w:pPr>
      <w:ins w:id="349" w:author="Ole Baltazar Andersen" w:date="2018-08-21T12:36:00Z">
        <w:r>
          <w:rPr>
            <w:lang w:val="en-US"/>
          </w:rPr>
          <w:t>As the global mean value of MDT from ocean models is ill-defined, we subtract this off from all mapped products. To do this in a consistent way given the different spatial domains of the different products, we first choose a reference model with global coverage (Ecco2) and subtract off the global mean MDT from this model. For other mapped products, we subtract off the spatial average of the difference from the de-</w:t>
        </w:r>
        <w:proofErr w:type="spellStart"/>
        <w:r>
          <w:rPr>
            <w:lang w:val="en-US"/>
          </w:rPr>
          <w:t>meaned</w:t>
        </w:r>
        <w:proofErr w:type="spellEnd"/>
        <w:r>
          <w:rPr>
            <w:lang w:val="en-US"/>
          </w:rPr>
          <w:t xml:space="preserve"> Ecco2, over their common domain. For comparisons purely at tide gauge positions below, we further subtract the median of differences from the tide gauge MDT across all available sites, so statistics relate to the spatial variations in MDT and not the absolute values.</w:t>
        </w:r>
      </w:ins>
    </w:p>
    <w:p w14:paraId="57C5C91F" w14:textId="77777777" w:rsidR="003F762A" w:rsidRDefault="003F762A" w:rsidP="003F762A">
      <w:pPr>
        <w:spacing w:line="360" w:lineRule="auto"/>
        <w:jc w:val="both"/>
        <w:rPr>
          <w:ins w:id="350" w:author="Ole Baltazar Andersen" w:date="2018-08-21T12:36:00Z"/>
          <w:lang w:val="en-US"/>
        </w:rPr>
      </w:pPr>
    </w:p>
    <w:p w14:paraId="59C19376" w14:textId="77777777" w:rsidR="003F762A" w:rsidRPr="00010D7D" w:rsidRDefault="003F762A" w:rsidP="003F762A">
      <w:pPr>
        <w:spacing w:line="360" w:lineRule="auto"/>
        <w:jc w:val="both"/>
        <w:rPr>
          <w:ins w:id="351" w:author="Ole Baltazar Andersen" w:date="2018-08-21T12:36:00Z"/>
          <w:lang w:val="en-US"/>
        </w:rPr>
      </w:pPr>
      <w:ins w:id="352" w:author="Ole Baltazar Andersen" w:date="2018-08-21T12:36:00Z">
        <w:r>
          <w:rPr>
            <w:lang w:val="en-US"/>
          </w:rPr>
          <w:t>In addition to the Aviso MDT, we also use a second altimeter-derived MDT labelled here TUM13, which is formed from</w:t>
        </w:r>
        <w:r w:rsidRPr="00010D7D">
          <w:rPr>
            <w:lang w:val="en-US"/>
          </w:rPr>
          <w:t xml:space="preserve"> the DTU2010 MSS minus the TUM13 geoid. </w:t>
        </w:r>
        <w:r>
          <w:rPr>
            <w:lang w:val="en-US"/>
          </w:rPr>
          <w:t>This</w:t>
        </w:r>
        <w:r w:rsidRPr="00010D7D">
          <w:rPr>
            <w:lang w:val="en-US"/>
          </w:rPr>
          <w:t xml:space="preserve"> was smoothed with a spatially-varying Wiener filter chosen using a signal size estimate from the Nemo12a ocean model and noise based on the assumption that variations in a known smooth regi</w:t>
        </w:r>
        <w:r>
          <w:rPr>
            <w:lang w:val="en-US"/>
          </w:rPr>
          <w:t>on of the Pacific are all noise. The same product was also</w:t>
        </w:r>
        <w:r w:rsidRPr="00010D7D">
          <w:rPr>
            <w:lang w:val="en-US"/>
          </w:rPr>
          <w:t xml:space="preserve"> used in </w:t>
        </w:r>
        <w:proofErr w:type="spellStart"/>
        <w:r w:rsidRPr="00010D7D">
          <w:rPr>
            <w:lang w:val="en-US"/>
          </w:rPr>
          <w:t>Filmer</w:t>
        </w:r>
        <w:proofErr w:type="spellEnd"/>
        <w:r w:rsidRPr="00010D7D">
          <w:rPr>
            <w:lang w:val="en-US"/>
          </w:rPr>
          <w:t xml:space="preserve"> et al. </w:t>
        </w:r>
        <w:r>
          <w:rPr>
            <w:lang w:val="en-US"/>
          </w:rPr>
          <w:t>(</w:t>
        </w:r>
        <w:r w:rsidRPr="00010D7D">
          <w:rPr>
            <w:lang w:val="en-US"/>
          </w:rPr>
          <w:t>2018</w:t>
        </w:r>
        <w:r>
          <w:rPr>
            <w:lang w:val="en-US"/>
          </w:rPr>
          <w:t>).</w:t>
        </w:r>
      </w:ins>
    </w:p>
    <w:p w14:paraId="5D4EA5DD" w14:textId="7605EB16" w:rsidR="006C1139" w:rsidRPr="00010D7D" w:rsidRDefault="006C1139" w:rsidP="00010D7D">
      <w:pPr>
        <w:spacing w:line="360" w:lineRule="auto"/>
        <w:jc w:val="both"/>
        <w:rPr>
          <w:lang w:val="en-US"/>
        </w:rPr>
      </w:pPr>
    </w:p>
    <w:p w14:paraId="1E551C06" w14:textId="0D1542E1" w:rsidR="005E6F67" w:rsidRPr="00010D7D" w:rsidDel="003F762A" w:rsidRDefault="005E6F67" w:rsidP="00010D7D">
      <w:pPr>
        <w:spacing w:line="360" w:lineRule="auto"/>
        <w:jc w:val="both"/>
        <w:rPr>
          <w:del w:id="353" w:author="Ole Baltazar Andersen" w:date="2018-08-21T12:37:00Z"/>
          <w:lang w:val="en-US"/>
        </w:rPr>
      </w:pPr>
    </w:p>
    <w:p w14:paraId="4AF362DC" w14:textId="6AD145A2" w:rsidR="00F81E08" w:rsidRPr="00010D7D" w:rsidRDefault="00F81E08" w:rsidP="00010D7D">
      <w:pPr>
        <w:spacing w:line="360" w:lineRule="auto"/>
        <w:jc w:val="both"/>
        <w:rPr>
          <w:lang w:val="en-US"/>
        </w:rPr>
      </w:pPr>
      <w:r w:rsidRPr="00010D7D">
        <w:rPr>
          <w:lang w:val="en-US"/>
        </w:rPr>
        <w:t>The ordering of the tide gauges follows the P</w:t>
      </w:r>
      <w:r w:rsidR="003F7639">
        <w:rPr>
          <w:lang w:val="en-US"/>
        </w:rPr>
        <w:t>SMSL</w:t>
      </w:r>
      <w:r w:rsidRPr="00010D7D">
        <w:rPr>
          <w:lang w:val="en-US"/>
        </w:rPr>
        <w:t xml:space="preserve"> coastal ordering. This starts with Norway, running anticlockwise </w:t>
      </w:r>
      <w:r w:rsidR="00C60223" w:rsidRPr="00010D7D">
        <w:rPr>
          <w:lang w:val="en-US"/>
        </w:rPr>
        <w:t>around</w:t>
      </w:r>
      <w:r w:rsidRPr="00010D7D">
        <w:rPr>
          <w:lang w:val="en-US"/>
        </w:rPr>
        <w:t xml:space="preserve"> Europe, Africa and Asia, then covers Australia and the Pacific, before running anticlockwise around the Americas starting with Alaska and ending with Arctic Canada, before finally moving to Antarctica (the last point only).</w:t>
      </w:r>
      <w:r w:rsidR="00391F65" w:rsidRPr="00010D7D">
        <w:rPr>
          <w:lang w:val="en-US"/>
        </w:rPr>
        <w:t xml:space="preserve"> See Appendix 1 for more detail.</w:t>
      </w:r>
    </w:p>
    <w:p w14:paraId="76247C3E" w14:textId="77777777" w:rsidR="00F81E08" w:rsidRPr="00010D7D" w:rsidRDefault="00F81E08" w:rsidP="00010D7D">
      <w:pPr>
        <w:spacing w:line="360" w:lineRule="auto"/>
        <w:jc w:val="both"/>
        <w:rPr>
          <w:lang w:val="en-US"/>
        </w:rPr>
      </w:pPr>
    </w:p>
    <w:p w14:paraId="70BF4D0F" w14:textId="54F0CE96" w:rsidR="00F81E08" w:rsidRPr="00010D7D" w:rsidRDefault="00F81E08" w:rsidP="00010D7D">
      <w:pPr>
        <w:spacing w:line="360" w:lineRule="auto"/>
        <w:jc w:val="both"/>
        <w:rPr>
          <w:lang w:val="en-US"/>
        </w:rPr>
      </w:pPr>
      <w:r w:rsidRPr="00337237">
        <w:rPr>
          <w:noProof/>
          <w:lang w:val="da-DK" w:eastAsia="da-DK"/>
        </w:rPr>
        <w:drawing>
          <wp:inline distT="0" distB="0" distL="0" distR="0" wp14:anchorId="02AB1A52" wp14:editId="57866D19">
            <wp:extent cx="5605704" cy="5193102"/>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s from combined_Dycot_pics"/>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610225" cy="5197290"/>
                    </a:xfrm>
                    <a:prstGeom prst="rect">
                      <a:avLst/>
                    </a:prstGeom>
                    <a:noFill/>
                    <a:ln>
                      <a:noFill/>
                    </a:ln>
                  </pic:spPr>
                </pic:pic>
              </a:graphicData>
            </a:graphic>
          </wp:inline>
        </w:drawing>
      </w:r>
    </w:p>
    <w:p w14:paraId="75FC1FEC" w14:textId="79695368" w:rsidR="00F81E08" w:rsidRPr="00010D7D" w:rsidRDefault="00C87041">
      <w:pPr>
        <w:pStyle w:val="Caption"/>
        <w:spacing w:line="360" w:lineRule="auto"/>
        <w:rPr>
          <w:lang w:val="en-US"/>
        </w:rPr>
      </w:pPr>
      <w:r w:rsidRPr="00010D7D">
        <w:rPr>
          <w:lang w:val="en-US"/>
        </w:rPr>
        <w:t>Figure 3</w:t>
      </w:r>
      <w:r w:rsidR="00F81E08" w:rsidRPr="00010D7D">
        <w:rPr>
          <w:lang w:val="en-US"/>
        </w:rPr>
        <w:t xml:space="preserve">: The MDT at 302 tide gauges (black </w:t>
      </w:r>
      <w:r w:rsidR="00AE76FD" w:rsidRPr="00010D7D">
        <w:rPr>
          <w:lang w:val="en-US"/>
        </w:rPr>
        <w:t xml:space="preserve">open </w:t>
      </w:r>
      <w:r w:rsidR="00F81E08" w:rsidRPr="00010D7D">
        <w:rPr>
          <w:lang w:val="en-US"/>
        </w:rPr>
        <w:t>circles) using the</w:t>
      </w:r>
      <w:r w:rsidR="00FB133C" w:rsidRPr="00010D7D">
        <w:rPr>
          <w:lang w:val="en-US"/>
        </w:rPr>
        <w:t xml:space="preserve"> EIGEN</w:t>
      </w:r>
      <w:r w:rsidR="00F81E08" w:rsidRPr="00010D7D">
        <w:rPr>
          <w:lang w:val="en-US"/>
        </w:rPr>
        <w:t>-6C4 geoid to its full resolution, compared with predictions from 7 ocean models (</w:t>
      </w:r>
      <w:proofErr w:type="spellStart"/>
      <w:r w:rsidR="00F81E08" w:rsidRPr="00010D7D">
        <w:rPr>
          <w:lang w:val="en-US"/>
        </w:rPr>
        <w:t>colours</w:t>
      </w:r>
      <w:proofErr w:type="spellEnd"/>
      <w:r w:rsidR="00F81E08" w:rsidRPr="00010D7D">
        <w:rPr>
          <w:lang w:val="en-US"/>
        </w:rPr>
        <w:t>), and 2 satellite-derived MDTs (black).</w:t>
      </w:r>
      <w:r w:rsidR="00AE76FD" w:rsidRPr="00010D7D">
        <w:rPr>
          <w:lang w:val="en-US"/>
        </w:rPr>
        <w:t xml:space="preserve"> Large open circles represent sites with continuous GNSS, and small open circles those with episodic GNSS. Continuous GNSS, but an estimated MS</w:t>
      </w:r>
      <w:r w:rsidR="008775C7">
        <w:rPr>
          <w:lang w:val="en-US"/>
        </w:rPr>
        <w:t>L/MSS</w:t>
      </w:r>
      <w:r w:rsidR="00AE76FD" w:rsidRPr="00010D7D">
        <w:rPr>
          <w:lang w:val="en-US"/>
        </w:rPr>
        <w:t xml:space="preserve"> error of &gt; 0.04 m is shown as a double circle (5 sites).</w:t>
      </w:r>
    </w:p>
    <w:p w14:paraId="64619B17" w14:textId="77777777" w:rsidR="00F81E08" w:rsidRPr="00010D7D" w:rsidRDefault="00F81E08" w:rsidP="00010D7D">
      <w:pPr>
        <w:spacing w:line="360" w:lineRule="auto"/>
        <w:jc w:val="both"/>
        <w:rPr>
          <w:lang w:val="en-US"/>
        </w:rPr>
      </w:pPr>
    </w:p>
    <w:p w14:paraId="1C376D5F" w14:textId="32F44097" w:rsidR="00B76E99" w:rsidRPr="00010D7D" w:rsidRDefault="00F81E08" w:rsidP="00010D7D">
      <w:pPr>
        <w:spacing w:line="360" w:lineRule="auto"/>
        <w:jc w:val="both"/>
        <w:rPr>
          <w:lang w:val="en-US"/>
        </w:rPr>
      </w:pPr>
      <w:r w:rsidRPr="00010D7D">
        <w:rPr>
          <w:lang w:val="en-US"/>
        </w:rPr>
        <w:lastRenderedPageBreak/>
        <w:t xml:space="preserve">Several </w:t>
      </w:r>
      <w:r w:rsidR="00C60223" w:rsidRPr="00010D7D">
        <w:rPr>
          <w:lang w:val="en-US"/>
        </w:rPr>
        <w:t>considerations</w:t>
      </w:r>
      <w:r w:rsidRPr="00010D7D">
        <w:rPr>
          <w:lang w:val="en-US"/>
        </w:rPr>
        <w:t xml:space="preserve"> can be </w:t>
      </w:r>
      <w:r w:rsidR="00C60223" w:rsidRPr="00010D7D">
        <w:rPr>
          <w:lang w:val="en-US"/>
        </w:rPr>
        <w:t>made</w:t>
      </w:r>
      <w:r w:rsidRPr="00010D7D">
        <w:rPr>
          <w:lang w:val="en-US"/>
        </w:rPr>
        <w:t xml:space="preserve"> immediately</w:t>
      </w:r>
      <w:r w:rsidR="00C87041" w:rsidRPr="00010D7D">
        <w:rPr>
          <w:lang w:val="en-US"/>
        </w:rPr>
        <w:t xml:space="preserve"> from Figure 3</w:t>
      </w:r>
      <w:r w:rsidRPr="00010D7D">
        <w:rPr>
          <w:lang w:val="en-US"/>
        </w:rPr>
        <w:t xml:space="preserve">. The match is generally good, but the tide gauges show a systematic high bias between about numbers </w:t>
      </w:r>
      <w:r w:rsidR="00020711" w:rsidRPr="00010D7D">
        <w:rPr>
          <w:lang w:val="en-US"/>
        </w:rPr>
        <w:t xml:space="preserve">182 </w:t>
      </w:r>
      <w:r w:rsidRPr="00010D7D">
        <w:rPr>
          <w:lang w:val="en-US"/>
        </w:rPr>
        <w:t>and 200, corresponding to the Pacific Islands. The two prominent downward spikes (</w:t>
      </w:r>
      <w:r w:rsidR="00020711" w:rsidRPr="00010D7D">
        <w:rPr>
          <w:lang w:val="en-US"/>
        </w:rPr>
        <w:t xml:space="preserve">121 </w:t>
      </w:r>
      <w:r w:rsidRPr="00010D7D">
        <w:rPr>
          <w:lang w:val="en-US"/>
        </w:rPr>
        <w:t xml:space="preserve">and </w:t>
      </w:r>
      <w:r w:rsidR="00020711" w:rsidRPr="00010D7D">
        <w:rPr>
          <w:lang w:val="en-US"/>
        </w:rPr>
        <w:t>138</w:t>
      </w:r>
      <w:r w:rsidRPr="00010D7D">
        <w:rPr>
          <w:lang w:val="en-US"/>
        </w:rPr>
        <w:t xml:space="preserve">) are </w:t>
      </w:r>
      <w:proofErr w:type="spellStart"/>
      <w:r w:rsidRPr="00010D7D">
        <w:rPr>
          <w:lang w:val="en-US"/>
        </w:rPr>
        <w:t>Aburatsubo</w:t>
      </w:r>
      <w:proofErr w:type="spellEnd"/>
      <w:r w:rsidRPr="00010D7D">
        <w:rPr>
          <w:lang w:val="en-US"/>
        </w:rPr>
        <w:t xml:space="preserve"> (near Tokyo) and Mikuni (fairly nearby, but on the opposite, north coast of mainland Japan). Tectonic activity is an obvious concern, but the many other Japanese records look good. Other “spikes” are common to tide gauges and models, and represent excursions off the main coastline to islands.</w:t>
      </w:r>
    </w:p>
    <w:p w14:paraId="795B9B2D" w14:textId="77777777" w:rsidR="00C87041" w:rsidRPr="00010D7D" w:rsidRDefault="00B76E99" w:rsidP="00010D7D">
      <w:pPr>
        <w:spacing w:line="360" w:lineRule="auto"/>
        <w:jc w:val="both"/>
        <w:rPr>
          <w:lang w:val="en-US"/>
        </w:rPr>
      </w:pPr>
      <w:r w:rsidRPr="00010D7D">
        <w:rPr>
          <w:lang w:val="en-US"/>
        </w:rPr>
        <w:t xml:space="preserve"> </w:t>
      </w:r>
    </w:p>
    <w:p w14:paraId="4886A7DC" w14:textId="72FC4EBC" w:rsidR="00F81E08" w:rsidRPr="00010D7D" w:rsidRDefault="00F81E08" w:rsidP="00010D7D">
      <w:pPr>
        <w:spacing w:line="360" w:lineRule="auto"/>
        <w:jc w:val="both"/>
        <w:rPr>
          <w:lang w:val="en-US"/>
        </w:rPr>
      </w:pPr>
      <w:r w:rsidRPr="00010D7D">
        <w:rPr>
          <w:lang w:val="en-US"/>
        </w:rPr>
        <w:t xml:space="preserve">Table 1 </w:t>
      </w:r>
      <w:proofErr w:type="gramStart"/>
      <w:r w:rsidRPr="00010D7D">
        <w:rPr>
          <w:lang w:val="en-US"/>
        </w:rPr>
        <w:t>shows</w:t>
      </w:r>
      <w:proofErr w:type="gramEnd"/>
      <w:r w:rsidRPr="00010D7D">
        <w:rPr>
          <w:lang w:val="en-US"/>
        </w:rPr>
        <w:t xml:space="preserve"> summary statistics based on these comparisons. The distribution is clearly non-Gaussian, with long tails</w:t>
      </w:r>
      <w:r w:rsidR="001B772A" w:rsidRPr="00010D7D">
        <w:rPr>
          <w:lang w:val="en-US"/>
        </w:rPr>
        <w:t xml:space="preserve"> </w:t>
      </w:r>
      <w:r w:rsidRPr="00010D7D">
        <w:rPr>
          <w:lang w:val="en-US"/>
        </w:rPr>
        <w:t>and a more compact central region, leading to a high excess kurtosis (kurtosis-3; a Gaussian distribution has an excess kurtosis of zero</w:t>
      </w:r>
      <w:r w:rsidR="00050BB3">
        <w:rPr>
          <w:lang w:val="en-US"/>
        </w:rPr>
        <w:t xml:space="preserve">, </w:t>
      </w:r>
      <w:r w:rsidR="00050BB3" w:rsidRPr="00050BB3">
        <w:rPr>
          <w:lang w:val="en-US"/>
        </w:rPr>
        <w:t>https://www.itl.nist.gov/div898/handbook/eda/section3/eda35b.htm</w:t>
      </w:r>
      <w:r w:rsidRPr="00010D7D">
        <w:rPr>
          <w:lang w:val="en-US"/>
        </w:rPr>
        <w:t>). We see that the global MDTs which produce the worst comparisons tend to have lower kurtosis, becoming closer to Gaussian values. This provokes a tentative interpretation, that the global MDT errors tend to be more Gaussian, and the errors at tide gauges include more extreme values, probably due to missing fine-scale geoid information. This will be investigated in more detail below.</w:t>
      </w:r>
    </w:p>
    <w:p w14:paraId="59F75DA2" w14:textId="77777777" w:rsidR="00B76E99" w:rsidRPr="00010D7D" w:rsidRDefault="00B76E99" w:rsidP="00010D7D">
      <w:pPr>
        <w:pStyle w:val="Caption"/>
        <w:spacing w:line="360" w:lineRule="auto"/>
        <w:rPr>
          <w:lang w:val="en-US"/>
        </w:rPr>
      </w:pPr>
    </w:p>
    <w:p w14:paraId="70E2769D" w14:textId="519306FB" w:rsidR="00F81E08" w:rsidRPr="00010D7D" w:rsidRDefault="00F81E08" w:rsidP="00010D7D">
      <w:pPr>
        <w:pStyle w:val="Caption"/>
        <w:spacing w:line="360" w:lineRule="auto"/>
        <w:rPr>
          <w:lang w:val="en-US"/>
        </w:rPr>
      </w:pPr>
      <w:r w:rsidRPr="00010D7D">
        <w:rPr>
          <w:lang w:val="en-US"/>
        </w:rPr>
        <w:t xml:space="preserve">Table 1: Statistics comparing the coastal MDT </w:t>
      </w:r>
      <w:r w:rsidR="00FB133C" w:rsidRPr="00010D7D">
        <w:rPr>
          <w:lang w:val="en-US"/>
        </w:rPr>
        <w:t xml:space="preserve">at </w:t>
      </w:r>
      <w:r w:rsidRPr="00010D7D">
        <w:rPr>
          <w:lang w:val="en-US"/>
        </w:rPr>
        <w:t xml:space="preserve">tide gauges </w:t>
      </w:r>
      <w:r w:rsidR="00FB133C" w:rsidRPr="00010D7D">
        <w:rPr>
          <w:lang w:val="en-US"/>
        </w:rPr>
        <w:t>estimated using th</w:t>
      </w:r>
      <w:r w:rsidRPr="00010D7D">
        <w:rPr>
          <w:lang w:val="en-US"/>
        </w:rPr>
        <w:t xml:space="preserve">e </w:t>
      </w:r>
      <w:r w:rsidR="00FB133C" w:rsidRPr="00010D7D">
        <w:rPr>
          <w:lang w:val="en-US"/>
        </w:rPr>
        <w:t>EIGEN</w:t>
      </w:r>
      <w:r w:rsidRPr="00010D7D">
        <w:rPr>
          <w:lang w:val="en-US"/>
        </w:rPr>
        <w:t xml:space="preserve">-6C4 geoid to full resolution, against 8 different global MDTs extrapolated to the same positions. Height values are in </w:t>
      </w:r>
      <w:proofErr w:type="spellStart"/>
      <w:r w:rsidRPr="00010D7D">
        <w:rPr>
          <w:lang w:val="en-US"/>
        </w:rPr>
        <w:t>metres</w:t>
      </w:r>
      <w:proofErr w:type="spellEnd"/>
      <w:r w:rsidRPr="00010D7D">
        <w:rPr>
          <w:lang w:val="en-US"/>
        </w:rPr>
        <w:t xml:space="preserve">. The pdfs are non-Gaussian, so they are characterized by half the range which contains the number of values which would be expected to fall within 1 sigma in a Gaussian distribution (1 sigma </w:t>
      </w:r>
      <w:proofErr w:type="spellStart"/>
      <w:r w:rsidRPr="00010D7D">
        <w:rPr>
          <w:lang w:val="en-US"/>
        </w:rPr>
        <w:t>equiv</w:t>
      </w:r>
      <w:proofErr w:type="spellEnd"/>
      <w:r w:rsidRPr="00010D7D">
        <w:rPr>
          <w:lang w:val="en-US"/>
        </w:rPr>
        <w:t xml:space="preserve">), or quarter the range for 2 sigma. Also given are the minimum and maximum values (TG-MDT after subtracting the median), and the number of missing values (because some MDTs do not have data in some regions). Where there are no missing values, there are 302 points being </w:t>
      </w:r>
      <w:proofErr w:type="gramStart"/>
      <w:r w:rsidRPr="00010D7D">
        <w:rPr>
          <w:lang w:val="en-US"/>
        </w:rPr>
        <w:t>compared.</w:t>
      </w:r>
      <w:proofErr w:type="gramEnd"/>
    </w:p>
    <w:tbl>
      <w:tblPr>
        <w:tblStyle w:val="TableGrid"/>
        <w:tblW w:w="8642" w:type="dxa"/>
        <w:tblLayout w:type="fixed"/>
        <w:tblLook w:val="04A0" w:firstRow="1" w:lastRow="0" w:firstColumn="1" w:lastColumn="0" w:noHBand="0" w:noVBand="1"/>
      </w:tblPr>
      <w:tblGrid>
        <w:gridCol w:w="1413"/>
        <w:gridCol w:w="709"/>
        <w:gridCol w:w="850"/>
        <w:gridCol w:w="851"/>
        <w:gridCol w:w="850"/>
        <w:gridCol w:w="709"/>
        <w:gridCol w:w="878"/>
        <w:gridCol w:w="865"/>
        <w:gridCol w:w="687"/>
        <w:gridCol w:w="830"/>
      </w:tblGrid>
      <w:tr w:rsidR="00134462" w:rsidRPr="00BB3292" w14:paraId="54BB8A6E" w14:textId="77777777" w:rsidTr="00134462">
        <w:tc>
          <w:tcPr>
            <w:tcW w:w="1413" w:type="dxa"/>
          </w:tcPr>
          <w:p w14:paraId="3AED611E" w14:textId="77777777" w:rsidR="00F81E08" w:rsidRPr="00010D7D" w:rsidRDefault="00F81E08" w:rsidP="00010D7D">
            <w:pPr>
              <w:spacing w:line="360" w:lineRule="auto"/>
              <w:jc w:val="both"/>
              <w:rPr>
                <w:sz w:val="20"/>
              </w:rPr>
            </w:pPr>
            <w:r w:rsidRPr="00010D7D">
              <w:rPr>
                <w:sz w:val="20"/>
              </w:rPr>
              <w:t>Global</w:t>
            </w:r>
          </w:p>
          <w:p w14:paraId="3FB38DF2" w14:textId="77777777" w:rsidR="00F81E08" w:rsidRPr="00010D7D" w:rsidRDefault="00F81E08" w:rsidP="00010D7D">
            <w:pPr>
              <w:spacing w:line="360" w:lineRule="auto"/>
              <w:jc w:val="both"/>
              <w:rPr>
                <w:sz w:val="20"/>
              </w:rPr>
            </w:pPr>
            <w:r w:rsidRPr="00010D7D">
              <w:rPr>
                <w:sz w:val="20"/>
              </w:rPr>
              <w:t>MDT</w:t>
            </w:r>
          </w:p>
        </w:tc>
        <w:tc>
          <w:tcPr>
            <w:tcW w:w="709" w:type="dxa"/>
          </w:tcPr>
          <w:p w14:paraId="665952C8" w14:textId="4994E3ED" w:rsidR="00F81E08" w:rsidRPr="00010D7D" w:rsidRDefault="00F81E08" w:rsidP="00010D7D">
            <w:pPr>
              <w:spacing w:line="360" w:lineRule="auto"/>
              <w:jc w:val="both"/>
              <w:rPr>
                <w:sz w:val="20"/>
              </w:rPr>
            </w:pPr>
            <w:proofErr w:type="spellStart"/>
            <w:r w:rsidRPr="00010D7D">
              <w:rPr>
                <w:sz w:val="20"/>
              </w:rPr>
              <w:t>Std</w:t>
            </w:r>
            <w:proofErr w:type="spellEnd"/>
          </w:p>
        </w:tc>
        <w:tc>
          <w:tcPr>
            <w:tcW w:w="850" w:type="dxa"/>
          </w:tcPr>
          <w:p w14:paraId="0BC9A2A5" w14:textId="14723D0A" w:rsidR="00F81E08" w:rsidRPr="00010D7D" w:rsidRDefault="00F81E08" w:rsidP="00010D7D">
            <w:pPr>
              <w:spacing w:line="360" w:lineRule="auto"/>
              <w:jc w:val="both"/>
              <w:rPr>
                <w:sz w:val="20"/>
              </w:rPr>
            </w:pPr>
            <w:r w:rsidRPr="00010D7D">
              <w:rPr>
                <w:sz w:val="20"/>
              </w:rPr>
              <w:t xml:space="preserve">1 sigma </w:t>
            </w:r>
          </w:p>
        </w:tc>
        <w:tc>
          <w:tcPr>
            <w:tcW w:w="851" w:type="dxa"/>
          </w:tcPr>
          <w:p w14:paraId="7FF91A9F" w14:textId="19D7AC87" w:rsidR="00F81E08" w:rsidRPr="00010D7D" w:rsidRDefault="00134462" w:rsidP="00010D7D">
            <w:pPr>
              <w:spacing w:line="360" w:lineRule="auto"/>
              <w:jc w:val="both"/>
              <w:rPr>
                <w:sz w:val="20"/>
              </w:rPr>
            </w:pPr>
            <w:r w:rsidRPr="00010D7D" w:rsidDel="00134462">
              <w:rPr>
                <w:sz w:val="20"/>
              </w:rPr>
              <w:t xml:space="preserve"> </w:t>
            </w:r>
            <w:r w:rsidR="00F81E08" w:rsidRPr="00010D7D">
              <w:rPr>
                <w:sz w:val="20"/>
              </w:rPr>
              <w:t>2 sigma</w:t>
            </w:r>
          </w:p>
        </w:tc>
        <w:tc>
          <w:tcPr>
            <w:tcW w:w="850" w:type="dxa"/>
          </w:tcPr>
          <w:p w14:paraId="127F32B6" w14:textId="52FFC0E8" w:rsidR="00F81E08" w:rsidRPr="00010D7D" w:rsidRDefault="00020711" w:rsidP="00010D7D">
            <w:pPr>
              <w:spacing w:line="360" w:lineRule="auto"/>
              <w:jc w:val="both"/>
              <w:rPr>
                <w:sz w:val="20"/>
              </w:rPr>
            </w:pPr>
            <w:r w:rsidRPr="00010D7D">
              <w:rPr>
                <w:sz w:val="20"/>
              </w:rPr>
              <w:t>Min</w:t>
            </w:r>
          </w:p>
        </w:tc>
        <w:tc>
          <w:tcPr>
            <w:tcW w:w="709" w:type="dxa"/>
          </w:tcPr>
          <w:p w14:paraId="34C927A4" w14:textId="39C025F2" w:rsidR="00F81E08" w:rsidRPr="00010D7D" w:rsidRDefault="00FB133C" w:rsidP="00010D7D">
            <w:pPr>
              <w:spacing w:line="360" w:lineRule="auto"/>
              <w:jc w:val="both"/>
              <w:rPr>
                <w:sz w:val="20"/>
              </w:rPr>
            </w:pPr>
            <w:r w:rsidRPr="00010D7D">
              <w:rPr>
                <w:sz w:val="20"/>
              </w:rPr>
              <w:t>M</w:t>
            </w:r>
            <w:r w:rsidR="00F81E08" w:rsidRPr="00010D7D">
              <w:rPr>
                <w:sz w:val="20"/>
              </w:rPr>
              <w:t>ax</w:t>
            </w:r>
          </w:p>
        </w:tc>
        <w:tc>
          <w:tcPr>
            <w:tcW w:w="878" w:type="dxa"/>
          </w:tcPr>
          <w:p w14:paraId="691F8381" w14:textId="77777777" w:rsidR="00134462" w:rsidRPr="00010D7D" w:rsidRDefault="00F81E08" w:rsidP="00010D7D">
            <w:pPr>
              <w:spacing w:line="360" w:lineRule="auto"/>
              <w:jc w:val="both"/>
              <w:rPr>
                <w:sz w:val="20"/>
              </w:rPr>
            </w:pPr>
            <w:r w:rsidRPr="00010D7D">
              <w:rPr>
                <w:sz w:val="20"/>
              </w:rPr>
              <w:t>Skew</w:t>
            </w:r>
          </w:p>
          <w:p w14:paraId="240288E9" w14:textId="7904D103" w:rsidR="00F81E08" w:rsidRPr="00010D7D" w:rsidRDefault="00F81E08" w:rsidP="00010D7D">
            <w:pPr>
              <w:spacing w:line="360" w:lineRule="auto"/>
              <w:jc w:val="both"/>
              <w:rPr>
                <w:sz w:val="20"/>
              </w:rPr>
            </w:pPr>
            <w:r w:rsidRPr="00010D7D">
              <w:rPr>
                <w:sz w:val="20"/>
              </w:rPr>
              <w:t>ness</w:t>
            </w:r>
          </w:p>
        </w:tc>
        <w:tc>
          <w:tcPr>
            <w:tcW w:w="865" w:type="dxa"/>
          </w:tcPr>
          <w:p w14:paraId="104B0D51" w14:textId="77777777" w:rsidR="00F81E08" w:rsidRPr="00010D7D" w:rsidRDefault="00F81E08" w:rsidP="00010D7D">
            <w:pPr>
              <w:spacing w:line="360" w:lineRule="auto"/>
              <w:jc w:val="both"/>
              <w:rPr>
                <w:sz w:val="20"/>
              </w:rPr>
            </w:pPr>
            <w:r w:rsidRPr="00010D7D">
              <w:rPr>
                <w:sz w:val="20"/>
              </w:rPr>
              <w:t>Excess</w:t>
            </w:r>
          </w:p>
          <w:p w14:paraId="2A4A9885" w14:textId="77777777" w:rsidR="00F81E08" w:rsidRPr="00010D7D" w:rsidRDefault="00F81E08" w:rsidP="00010D7D">
            <w:pPr>
              <w:spacing w:line="360" w:lineRule="auto"/>
              <w:jc w:val="both"/>
              <w:rPr>
                <w:sz w:val="20"/>
              </w:rPr>
            </w:pPr>
            <w:r w:rsidRPr="00010D7D">
              <w:rPr>
                <w:sz w:val="20"/>
              </w:rPr>
              <w:t>Kurtosis</w:t>
            </w:r>
          </w:p>
        </w:tc>
        <w:tc>
          <w:tcPr>
            <w:tcW w:w="687" w:type="dxa"/>
          </w:tcPr>
          <w:p w14:paraId="2ED1D295" w14:textId="77777777" w:rsidR="00134462" w:rsidRPr="00010D7D" w:rsidRDefault="00F81E08" w:rsidP="00010D7D">
            <w:pPr>
              <w:spacing w:line="360" w:lineRule="auto"/>
              <w:jc w:val="both"/>
              <w:rPr>
                <w:sz w:val="20"/>
              </w:rPr>
            </w:pPr>
            <w:r w:rsidRPr="00010D7D">
              <w:rPr>
                <w:sz w:val="20"/>
              </w:rPr>
              <w:t xml:space="preserve">N </w:t>
            </w:r>
            <w:proofErr w:type="spellStart"/>
            <w:r w:rsidRPr="00010D7D">
              <w:rPr>
                <w:sz w:val="20"/>
              </w:rPr>
              <w:t>mis</w:t>
            </w:r>
            <w:proofErr w:type="spellEnd"/>
          </w:p>
          <w:p w14:paraId="0AC9F3B9" w14:textId="42886BC1" w:rsidR="00F81E08" w:rsidRPr="00010D7D" w:rsidRDefault="00F81E08" w:rsidP="00010D7D">
            <w:pPr>
              <w:spacing w:line="360" w:lineRule="auto"/>
              <w:jc w:val="both"/>
              <w:rPr>
                <w:sz w:val="20"/>
              </w:rPr>
            </w:pPr>
            <w:r w:rsidRPr="00010D7D">
              <w:rPr>
                <w:sz w:val="20"/>
              </w:rPr>
              <w:t>sing</w:t>
            </w:r>
          </w:p>
        </w:tc>
        <w:tc>
          <w:tcPr>
            <w:tcW w:w="830" w:type="dxa"/>
          </w:tcPr>
          <w:p w14:paraId="0097A5AD" w14:textId="107FB788" w:rsidR="00F81E08" w:rsidRPr="00010D7D" w:rsidRDefault="00F81E08" w:rsidP="00010D7D">
            <w:pPr>
              <w:spacing w:line="360" w:lineRule="auto"/>
              <w:jc w:val="both"/>
              <w:rPr>
                <w:sz w:val="20"/>
              </w:rPr>
            </w:pPr>
            <w:r w:rsidRPr="00010D7D">
              <w:rPr>
                <w:sz w:val="20"/>
              </w:rPr>
              <w:t>%</w:t>
            </w:r>
            <w:r w:rsidR="001B772A" w:rsidRPr="00010D7D">
              <w:rPr>
                <w:sz w:val="20"/>
              </w:rPr>
              <w:t xml:space="preserve"> </w:t>
            </w:r>
            <w:r w:rsidRPr="00010D7D">
              <w:rPr>
                <w:sz w:val="20"/>
              </w:rPr>
              <w:t xml:space="preserve">err &lt; 9 cm </w:t>
            </w:r>
          </w:p>
        </w:tc>
      </w:tr>
      <w:tr w:rsidR="00134462" w:rsidRPr="00BB3292" w14:paraId="1DBDC8E6" w14:textId="77777777" w:rsidTr="00134462">
        <w:tc>
          <w:tcPr>
            <w:tcW w:w="1413" w:type="dxa"/>
          </w:tcPr>
          <w:p w14:paraId="39BA7AB9" w14:textId="77777777" w:rsidR="00F81E08" w:rsidRPr="00010D7D" w:rsidRDefault="00F81E08" w:rsidP="00010D7D">
            <w:pPr>
              <w:spacing w:line="360" w:lineRule="auto"/>
              <w:jc w:val="both"/>
              <w:rPr>
                <w:sz w:val="20"/>
              </w:rPr>
            </w:pPr>
            <w:r w:rsidRPr="00010D7D">
              <w:rPr>
                <w:sz w:val="20"/>
              </w:rPr>
              <w:t>Nemo12a</w:t>
            </w:r>
          </w:p>
        </w:tc>
        <w:tc>
          <w:tcPr>
            <w:tcW w:w="709" w:type="dxa"/>
          </w:tcPr>
          <w:p w14:paraId="4202EB91" w14:textId="77777777" w:rsidR="00F81E08" w:rsidRPr="00010D7D" w:rsidRDefault="00F81E08" w:rsidP="00010D7D">
            <w:pPr>
              <w:spacing w:line="360" w:lineRule="auto"/>
              <w:jc w:val="both"/>
              <w:rPr>
                <w:sz w:val="20"/>
              </w:rPr>
            </w:pPr>
            <w:r w:rsidRPr="00010D7D">
              <w:rPr>
                <w:sz w:val="20"/>
              </w:rPr>
              <w:t>0.132</w:t>
            </w:r>
          </w:p>
        </w:tc>
        <w:tc>
          <w:tcPr>
            <w:tcW w:w="850" w:type="dxa"/>
          </w:tcPr>
          <w:p w14:paraId="0513E3C9" w14:textId="77777777" w:rsidR="00F81E08" w:rsidRPr="00010D7D" w:rsidRDefault="00F81E08" w:rsidP="00010D7D">
            <w:pPr>
              <w:spacing w:line="360" w:lineRule="auto"/>
              <w:jc w:val="both"/>
              <w:rPr>
                <w:sz w:val="20"/>
              </w:rPr>
            </w:pPr>
            <w:r w:rsidRPr="00010D7D">
              <w:rPr>
                <w:sz w:val="20"/>
              </w:rPr>
              <w:t>0.097</w:t>
            </w:r>
          </w:p>
        </w:tc>
        <w:tc>
          <w:tcPr>
            <w:tcW w:w="851" w:type="dxa"/>
          </w:tcPr>
          <w:p w14:paraId="67163BC8" w14:textId="77777777" w:rsidR="00F81E08" w:rsidRPr="00010D7D" w:rsidRDefault="00F81E08" w:rsidP="00010D7D">
            <w:pPr>
              <w:spacing w:line="360" w:lineRule="auto"/>
              <w:jc w:val="both"/>
              <w:rPr>
                <w:sz w:val="20"/>
              </w:rPr>
            </w:pPr>
            <w:r w:rsidRPr="00010D7D">
              <w:rPr>
                <w:sz w:val="20"/>
              </w:rPr>
              <w:t>0.142</w:t>
            </w:r>
          </w:p>
        </w:tc>
        <w:tc>
          <w:tcPr>
            <w:tcW w:w="850" w:type="dxa"/>
          </w:tcPr>
          <w:p w14:paraId="5B005679" w14:textId="77777777" w:rsidR="00F81E08" w:rsidRPr="00010D7D" w:rsidRDefault="00F81E08" w:rsidP="00010D7D">
            <w:pPr>
              <w:spacing w:line="360" w:lineRule="auto"/>
              <w:jc w:val="both"/>
              <w:rPr>
                <w:sz w:val="20"/>
              </w:rPr>
            </w:pPr>
            <w:r w:rsidRPr="00010D7D">
              <w:rPr>
                <w:sz w:val="20"/>
              </w:rPr>
              <w:t>-0.775</w:t>
            </w:r>
          </w:p>
        </w:tc>
        <w:tc>
          <w:tcPr>
            <w:tcW w:w="709" w:type="dxa"/>
          </w:tcPr>
          <w:p w14:paraId="37025299" w14:textId="77777777" w:rsidR="00F81E08" w:rsidRPr="00010D7D" w:rsidRDefault="00F81E08" w:rsidP="00010D7D">
            <w:pPr>
              <w:spacing w:line="360" w:lineRule="auto"/>
              <w:jc w:val="both"/>
              <w:rPr>
                <w:sz w:val="20"/>
              </w:rPr>
            </w:pPr>
            <w:r w:rsidRPr="00010D7D">
              <w:rPr>
                <w:sz w:val="20"/>
              </w:rPr>
              <w:t>0.571</w:t>
            </w:r>
          </w:p>
        </w:tc>
        <w:tc>
          <w:tcPr>
            <w:tcW w:w="878" w:type="dxa"/>
          </w:tcPr>
          <w:p w14:paraId="6F278DF9" w14:textId="77777777" w:rsidR="00F81E08" w:rsidRPr="00010D7D" w:rsidRDefault="00F81E08" w:rsidP="00010D7D">
            <w:pPr>
              <w:spacing w:line="360" w:lineRule="auto"/>
              <w:jc w:val="both"/>
              <w:rPr>
                <w:sz w:val="20"/>
              </w:rPr>
            </w:pPr>
            <w:r w:rsidRPr="00010D7D">
              <w:rPr>
                <w:sz w:val="20"/>
              </w:rPr>
              <w:t>-0.33</w:t>
            </w:r>
          </w:p>
        </w:tc>
        <w:tc>
          <w:tcPr>
            <w:tcW w:w="865" w:type="dxa"/>
          </w:tcPr>
          <w:p w14:paraId="5B7E73DB" w14:textId="77777777" w:rsidR="00F81E08" w:rsidRPr="00010D7D" w:rsidRDefault="00F81E08" w:rsidP="00010D7D">
            <w:pPr>
              <w:spacing w:line="360" w:lineRule="auto"/>
              <w:jc w:val="both"/>
              <w:rPr>
                <w:sz w:val="20"/>
              </w:rPr>
            </w:pPr>
            <w:r w:rsidRPr="00010D7D">
              <w:rPr>
                <w:sz w:val="20"/>
              </w:rPr>
              <w:t>7.69</w:t>
            </w:r>
          </w:p>
        </w:tc>
        <w:tc>
          <w:tcPr>
            <w:tcW w:w="687" w:type="dxa"/>
          </w:tcPr>
          <w:p w14:paraId="1D2F6FB4" w14:textId="77777777" w:rsidR="00F81E08" w:rsidRPr="00010D7D" w:rsidRDefault="00F81E08" w:rsidP="00010D7D">
            <w:pPr>
              <w:spacing w:line="360" w:lineRule="auto"/>
              <w:jc w:val="both"/>
              <w:rPr>
                <w:sz w:val="20"/>
              </w:rPr>
            </w:pPr>
            <w:r w:rsidRPr="00010D7D">
              <w:rPr>
                <w:sz w:val="20"/>
              </w:rPr>
              <w:t>0</w:t>
            </w:r>
          </w:p>
        </w:tc>
        <w:tc>
          <w:tcPr>
            <w:tcW w:w="830" w:type="dxa"/>
          </w:tcPr>
          <w:p w14:paraId="3FDD0962" w14:textId="77777777" w:rsidR="00F81E08" w:rsidRPr="00010D7D" w:rsidRDefault="00F81E08" w:rsidP="00010D7D">
            <w:pPr>
              <w:spacing w:line="360" w:lineRule="auto"/>
              <w:jc w:val="both"/>
              <w:rPr>
                <w:sz w:val="20"/>
              </w:rPr>
            </w:pPr>
            <w:r w:rsidRPr="00010D7D">
              <w:rPr>
                <w:sz w:val="20"/>
              </w:rPr>
              <w:t>67</w:t>
            </w:r>
          </w:p>
        </w:tc>
      </w:tr>
      <w:tr w:rsidR="00134462" w:rsidRPr="00BB3292" w14:paraId="2C216519" w14:textId="77777777" w:rsidTr="00134462">
        <w:tc>
          <w:tcPr>
            <w:tcW w:w="1413" w:type="dxa"/>
          </w:tcPr>
          <w:p w14:paraId="14D0E04C" w14:textId="77777777" w:rsidR="00F81E08" w:rsidRPr="00010D7D" w:rsidRDefault="00F81E08" w:rsidP="00010D7D">
            <w:pPr>
              <w:spacing w:line="360" w:lineRule="auto"/>
              <w:jc w:val="both"/>
              <w:rPr>
                <w:sz w:val="20"/>
              </w:rPr>
            </w:pPr>
            <w:proofErr w:type="spellStart"/>
            <w:r w:rsidRPr="00010D7D">
              <w:rPr>
                <w:sz w:val="20"/>
              </w:rPr>
              <w:t>NemoQ</w:t>
            </w:r>
            <w:proofErr w:type="spellEnd"/>
          </w:p>
        </w:tc>
        <w:tc>
          <w:tcPr>
            <w:tcW w:w="709" w:type="dxa"/>
          </w:tcPr>
          <w:p w14:paraId="2C3974B0" w14:textId="77777777" w:rsidR="00F81E08" w:rsidRPr="00010D7D" w:rsidRDefault="00F81E08" w:rsidP="00010D7D">
            <w:pPr>
              <w:spacing w:line="360" w:lineRule="auto"/>
              <w:jc w:val="both"/>
              <w:rPr>
                <w:sz w:val="20"/>
              </w:rPr>
            </w:pPr>
            <w:r w:rsidRPr="00010D7D">
              <w:rPr>
                <w:sz w:val="20"/>
              </w:rPr>
              <w:t>0.123</w:t>
            </w:r>
          </w:p>
        </w:tc>
        <w:tc>
          <w:tcPr>
            <w:tcW w:w="850" w:type="dxa"/>
          </w:tcPr>
          <w:p w14:paraId="333E5CCE" w14:textId="77777777" w:rsidR="00F81E08" w:rsidRPr="00010D7D" w:rsidRDefault="00F81E08" w:rsidP="00010D7D">
            <w:pPr>
              <w:spacing w:line="360" w:lineRule="auto"/>
              <w:jc w:val="both"/>
              <w:rPr>
                <w:sz w:val="20"/>
              </w:rPr>
            </w:pPr>
            <w:r w:rsidRPr="00010D7D">
              <w:rPr>
                <w:sz w:val="20"/>
              </w:rPr>
              <w:t>0.095</w:t>
            </w:r>
          </w:p>
        </w:tc>
        <w:tc>
          <w:tcPr>
            <w:tcW w:w="851" w:type="dxa"/>
          </w:tcPr>
          <w:p w14:paraId="7A7B0EA5" w14:textId="77777777" w:rsidR="00F81E08" w:rsidRPr="00010D7D" w:rsidRDefault="00F81E08" w:rsidP="00010D7D">
            <w:pPr>
              <w:spacing w:line="360" w:lineRule="auto"/>
              <w:jc w:val="both"/>
              <w:rPr>
                <w:sz w:val="20"/>
              </w:rPr>
            </w:pPr>
            <w:r w:rsidRPr="00010D7D">
              <w:rPr>
                <w:sz w:val="20"/>
              </w:rPr>
              <w:t>0.127</w:t>
            </w:r>
          </w:p>
        </w:tc>
        <w:tc>
          <w:tcPr>
            <w:tcW w:w="850" w:type="dxa"/>
          </w:tcPr>
          <w:p w14:paraId="5DEDB88A" w14:textId="77777777" w:rsidR="00F81E08" w:rsidRPr="00010D7D" w:rsidRDefault="00F81E08" w:rsidP="00010D7D">
            <w:pPr>
              <w:spacing w:line="360" w:lineRule="auto"/>
              <w:jc w:val="both"/>
              <w:rPr>
                <w:sz w:val="20"/>
              </w:rPr>
            </w:pPr>
            <w:r w:rsidRPr="00010D7D">
              <w:rPr>
                <w:sz w:val="20"/>
              </w:rPr>
              <w:t>-0.588</w:t>
            </w:r>
          </w:p>
        </w:tc>
        <w:tc>
          <w:tcPr>
            <w:tcW w:w="709" w:type="dxa"/>
          </w:tcPr>
          <w:p w14:paraId="03CD75DB" w14:textId="77777777" w:rsidR="00F81E08" w:rsidRPr="00010D7D" w:rsidRDefault="00F81E08" w:rsidP="00010D7D">
            <w:pPr>
              <w:spacing w:line="360" w:lineRule="auto"/>
              <w:jc w:val="both"/>
              <w:rPr>
                <w:sz w:val="20"/>
              </w:rPr>
            </w:pPr>
            <w:r w:rsidRPr="00010D7D">
              <w:rPr>
                <w:sz w:val="20"/>
              </w:rPr>
              <w:t>0.617</w:t>
            </w:r>
          </w:p>
        </w:tc>
        <w:tc>
          <w:tcPr>
            <w:tcW w:w="878" w:type="dxa"/>
          </w:tcPr>
          <w:p w14:paraId="7C2EFF5D" w14:textId="77777777" w:rsidR="00F81E08" w:rsidRPr="00010D7D" w:rsidRDefault="00F81E08" w:rsidP="00010D7D">
            <w:pPr>
              <w:spacing w:line="360" w:lineRule="auto"/>
              <w:jc w:val="both"/>
              <w:rPr>
                <w:sz w:val="20"/>
              </w:rPr>
            </w:pPr>
            <w:r w:rsidRPr="00010D7D">
              <w:rPr>
                <w:sz w:val="20"/>
              </w:rPr>
              <w:t>+0.43</w:t>
            </w:r>
          </w:p>
        </w:tc>
        <w:tc>
          <w:tcPr>
            <w:tcW w:w="865" w:type="dxa"/>
          </w:tcPr>
          <w:p w14:paraId="32078474" w14:textId="77777777" w:rsidR="00F81E08" w:rsidRPr="00010D7D" w:rsidRDefault="00F81E08" w:rsidP="00010D7D">
            <w:pPr>
              <w:spacing w:line="360" w:lineRule="auto"/>
              <w:jc w:val="both"/>
              <w:rPr>
                <w:sz w:val="20"/>
              </w:rPr>
            </w:pPr>
            <w:r w:rsidRPr="00010D7D">
              <w:rPr>
                <w:sz w:val="20"/>
              </w:rPr>
              <w:t>5.41</w:t>
            </w:r>
          </w:p>
        </w:tc>
        <w:tc>
          <w:tcPr>
            <w:tcW w:w="687" w:type="dxa"/>
          </w:tcPr>
          <w:p w14:paraId="65711EBF" w14:textId="77777777" w:rsidR="00F81E08" w:rsidRPr="00010D7D" w:rsidRDefault="00F81E08" w:rsidP="00010D7D">
            <w:pPr>
              <w:spacing w:line="360" w:lineRule="auto"/>
              <w:jc w:val="both"/>
              <w:rPr>
                <w:sz w:val="20"/>
              </w:rPr>
            </w:pPr>
            <w:r w:rsidRPr="00010D7D">
              <w:rPr>
                <w:sz w:val="20"/>
              </w:rPr>
              <w:t>0</w:t>
            </w:r>
          </w:p>
        </w:tc>
        <w:tc>
          <w:tcPr>
            <w:tcW w:w="830" w:type="dxa"/>
          </w:tcPr>
          <w:p w14:paraId="3FB55F9A" w14:textId="77777777" w:rsidR="00F81E08" w:rsidRPr="00010D7D" w:rsidRDefault="00F81E08" w:rsidP="00010D7D">
            <w:pPr>
              <w:spacing w:line="360" w:lineRule="auto"/>
              <w:jc w:val="both"/>
              <w:rPr>
                <w:sz w:val="20"/>
              </w:rPr>
            </w:pPr>
            <w:r w:rsidRPr="00010D7D">
              <w:rPr>
                <w:sz w:val="20"/>
              </w:rPr>
              <w:t>68</w:t>
            </w:r>
          </w:p>
        </w:tc>
      </w:tr>
      <w:tr w:rsidR="00134462" w:rsidRPr="00BB3292" w14:paraId="2F5FEDFC" w14:textId="77777777" w:rsidTr="00134462">
        <w:tc>
          <w:tcPr>
            <w:tcW w:w="1413" w:type="dxa"/>
          </w:tcPr>
          <w:p w14:paraId="183034DE" w14:textId="77777777" w:rsidR="00F81E08" w:rsidRPr="00010D7D" w:rsidRDefault="00F81E08" w:rsidP="00010D7D">
            <w:pPr>
              <w:spacing w:line="360" w:lineRule="auto"/>
              <w:jc w:val="both"/>
              <w:rPr>
                <w:sz w:val="20"/>
              </w:rPr>
            </w:pPr>
            <w:r w:rsidRPr="00010D7D">
              <w:rPr>
                <w:sz w:val="20"/>
              </w:rPr>
              <w:t>Aviso</w:t>
            </w:r>
          </w:p>
        </w:tc>
        <w:tc>
          <w:tcPr>
            <w:tcW w:w="709" w:type="dxa"/>
          </w:tcPr>
          <w:p w14:paraId="0C68F8C0" w14:textId="77777777" w:rsidR="00F81E08" w:rsidRPr="00010D7D" w:rsidRDefault="00F81E08" w:rsidP="00010D7D">
            <w:pPr>
              <w:spacing w:line="360" w:lineRule="auto"/>
              <w:jc w:val="both"/>
              <w:rPr>
                <w:sz w:val="20"/>
              </w:rPr>
            </w:pPr>
            <w:r w:rsidRPr="00010D7D">
              <w:rPr>
                <w:sz w:val="20"/>
              </w:rPr>
              <w:t>0.134</w:t>
            </w:r>
          </w:p>
        </w:tc>
        <w:tc>
          <w:tcPr>
            <w:tcW w:w="850" w:type="dxa"/>
          </w:tcPr>
          <w:p w14:paraId="321B97E5" w14:textId="77777777" w:rsidR="00F81E08" w:rsidRPr="00010D7D" w:rsidRDefault="00F81E08" w:rsidP="00010D7D">
            <w:pPr>
              <w:spacing w:line="360" w:lineRule="auto"/>
              <w:jc w:val="both"/>
              <w:rPr>
                <w:sz w:val="20"/>
              </w:rPr>
            </w:pPr>
            <w:r w:rsidRPr="00010D7D">
              <w:rPr>
                <w:sz w:val="20"/>
              </w:rPr>
              <w:t>0.099</w:t>
            </w:r>
          </w:p>
        </w:tc>
        <w:tc>
          <w:tcPr>
            <w:tcW w:w="851" w:type="dxa"/>
          </w:tcPr>
          <w:p w14:paraId="679F043B" w14:textId="77777777" w:rsidR="00F81E08" w:rsidRPr="00010D7D" w:rsidRDefault="00F81E08" w:rsidP="00010D7D">
            <w:pPr>
              <w:spacing w:line="360" w:lineRule="auto"/>
              <w:jc w:val="both"/>
              <w:rPr>
                <w:sz w:val="20"/>
              </w:rPr>
            </w:pPr>
            <w:r w:rsidRPr="00010D7D">
              <w:rPr>
                <w:sz w:val="20"/>
              </w:rPr>
              <w:t>0.131</w:t>
            </w:r>
          </w:p>
        </w:tc>
        <w:tc>
          <w:tcPr>
            <w:tcW w:w="850" w:type="dxa"/>
          </w:tcPr>
          <w:p w14:paraId="5A7235AE" w14:textId="77777777" w:rsidR="00F81E08" w:rsidRPr="00010D7D" w:rsidRDefault="00F81E08" w:rsidP="00010D7D">
            <w:pPr>
              <w:spacing w:line="360" w:lineRule="auto"/>
              <w:jc w:val="both"/>
              <w:rPr>
                <w:sz w:val="20"/>
              </w:rPr>
            </w:pPr>
            <w:r w:rsidRPr="00010D7D">
              <w:rPr>
                <w:sz w:val="20"/>
              </w:rPr>
              <w:t>-0.727</w:t>
            </w:r>
          </w:p>
        </w:tc>
        <w:tc>
          <w:tcPr>
            <w:tcW w:w="709" w:type="dxa"/>
          </w:tcPr>
          <w:p w14:paraId="6A8243C7" w14:textId="77777777" w:rsidR="00F81E08" w:rsidRPr="00010D7D" w:rsidRDefault="00F81E08" w:rsidP="00010D7D">
            <w:pPr>
              <w:spacing w:line="360" w:lineRule="auto"/>
              <w:jc w:val="both"/>
              <w:rPr>
                <w:sz w:val="20"/>
              </w:rPr>
            </w:pPr>
            <w:r w:rsidRPr="00010D7D">
              <w:rPr>
                <w:sz w:val="20"/>
              </w:rPr>
              <w:t>0.556</w:t>
            </w:r>
          </w:p>
        </w:tc>
        <w:tc>
          <w:tcPr>
            <w:tcW w:w="878" w:type="dxa"/>
          </w:tcPr>
          <w:p w14:paraId="226F14E4" w14:textId="77777777" w:rsidR="00F81E08" w:rsidRPr="00010D7D" w:rsidRDefault="00F81E08" w:rsidP="00010D7D">
            <w:pPr>
              <w:spacing w:line="360" w:lineRule="auto"/>
              <w:jc w:val="both"/>
              <w:rPr>
                <w:sz w:val="20"/>
              </w:rPr>
            </w:pPr>
            <w:r w:rsidRPr="00010D7D">
              <w:rPr>
                <w:sz w:val="20"/>
              </w:rPr>
              <w:t>-0.21</w:t>
            </w:r>
          </w:p>
        </w:tc>
        <w:tc>
          <w:tcPr>
            <w:tcW w:w="865" w:type="dxa"/>
          </w:tcPr>
          <w:p w14:paraId="1A814260" w14:textId="77777777" w:rsidR="00F81E08" w:rsidRPr="00010D7D" w:rsidRDefault="00F81E08" w:rsidP="00010D7D">
            <w:pPr>
              <w:spacing w:line="360" w:lineRule="auto"/>
              <w:jc w:val="both"/>
              <w:rPr>
                <w:sz w:val="20"/>
              </w:rPr>
            </w:pPr>
            <w:r w:rsidRPr="00010D7D">
              <w:rPr>
                <w:sz w:val="20"/>
              </w:rPr>
              <w:t>6.27</w:t>
            </w:r>
          </w:p>
        </w:tc>
        <w:tc>
          <w:tcPr>
            <w:tcW w:w="687" w:type="dxa"/>
          </w:tcPr>
          <w:p w14:paraId="6BDC24A7" w14:textId="77777777" w:rsidR="00F81E08" w:rsidRPr="00010D7D" w:rsidRDefault="00F81E08" w:rsidP="00010D7D">
            <w:pPr>
              <w:spacing w:line="360" w:lineRule="auto"/>
              <w:jc w:val="both"/>
              <w:rPr>
                <w:sz w:val="20"/>
              </w:rPr>
            </w:pPr>
            <w:r w:rsidRPr="00010D7D">
              <w:rPr>
                <w:sz w:val="20"/>
              </w:rPr>
              <w:t>3</w:t>
            </w:r>
          </w:p>
        </w:tc>
        <w:tc>
          <w:tcPr>
            <w:tcW w:w="830" w:type="dxa"/>
          </w:tcPr>
          <w:p w14:paraId="77771B51" w14:textId="77777777" w:rsidR="00F81E08" w:rsidRPr="00010D7D" w:rsidRDefault="00F81E08" w:rsidP="00010D7D">
            <w:pPr>
              <w:spacing w:line="360" w:lineRule="auto"/>
              <w:jc w:val="both"/>
              <w:rPr>
                <w:sz w:val="20"/>
              </w:rPr>
            </w:pPr>
            <w:r w:rsidRPr="00010D7D">
              <w:rPr>
                <w:sz w:val="20"/>
              </w:rPr>
              <w:t>65</w:t>
            </w:r>
          </w:p>
        </w:tc>
      </w:tr>
      <w:tr w:rsidR="00134462" w:rsidRPr="00BB3292" w14:paraId="7BAFCEE6" w14:textId="77777777" w:rsidTr="00134462">
        <w:tc>
          <w:tcPr>
            <w:tcW w:w="1413" w:type="dxa"/>
          </w:tcPr>
          <w:p w14:paraId="0E39A442" w14:textId="020278E9" w:rsidR="00F81E08" w:rsidRPr="00010D7D" w:rsidRDefault="00F81E08" w:rsidP="00010D7D">
            <w:pPr>
              <w:spacing w:line="360" w:lineRule="auto"/>
              <w:jc w:val="both"/>
              <w:rPr>
                <w:sz w:val="20"/>
              </w:rPr>
            </w:pPr>
            <w:r w:rsidRPr="00010D7D">
              <w:rPr>
                <w:sz w:val="20"/>
              </w:rPr>
              <w:t>DTU10TUM13</w:t>
            </w:r>
          </w:p>
        </w:tc>
        <w:tc>
          <w:tcPr>
            <w:tcW w:w="709" w:type="dxa"/>
          </w:tcPr>
          <w:p w14:paraId="545F24EF" w14:textId="77777777" w:rsidR="00F81E08" w:rsidRPr="00010D7D" w:rsidRDefault="00F81E08" w:rsidP="00010D7D">
            <w:pPr>
              <w:spacing w:line="360" w:lineRule="auto"/>
              <w:jc w:val="both"/>
              <w:rPr>
                <w:sz w:val="20"/>
              </w:rPr>
            </w:pPr>
            <w:r w:rsidRPr="00010D7D">
              <w:rPr>
                <w:sz w:val="20"/>
              </w:rPr>
              <w:t>0.131</w:t>
            </w:r>
          </w:p>
        </w:tc>
        <w:tc>
          <w:tcPr>
            <w:tcW w:w="850" w:type="dxa"/>
          </w:tcPr>
          <w:p w14:paraId="6118BE10" w14:textId="77777777" w:rsidR="00F81E08" w:rsidRPr="00010D7D" w:rsidRDefault="00F81E08" w:rsidP="00010D7D">
            <w:pPr>
              <w:spacing w:line="360" w:lineRule="auto"/>
              <w:jc w:val="both"/>
              <w:rPr>
                <w:sz w:val="20"/>
              </w:rPr>
            </w:pPr>
            <w:r w:rsidRPr="00010D7D">
              <w:rPr>
                <w:sz w:val="20"/>
              </w:rPr>
              <w:t>0.109</w:t>
            </w:r>
          </w:p>
        </w:tc>
        <w:tc>
          <w:tcPr>
            <w:tcW w:w="851" w:type="dxa"/>
          </w:tcPr>
          <w:p w14:paraId="0D405278" w14:textId="77777777" w:rsidR="00F81E08" w:rsidRPr="00010D7D" w:rsidRDefault="00F81E08" w:rsidP="00010D7D">
            <w:pPr>
              <w:spacing w:line="360" w:lineRule="auto"/>
              <w:jc w:val="both"/>
              <w:rPr>
                <w:sz w:val="20"/>
              </w:rPr>
            </w:pPr>
            <w:r w:rsidRPr="00010D7D">
              <w:rPr>
                <w:sz w:val="20"/>
              </w:rPr>
              <w:t>0.139</w:t>
            </w:r>
          </w:p>
        </w:tc>
        <w:tc>
          <w:tcPr>
            <w:tcW w:w="850" w:type="dxa"/>
          </w:tcPr>
          <w:p w14:paraId="77A87339" w14:textId="77777777" w:rsidR="00F81E08" w:rsidRPr="00010D7D" w:rsidRDefault="00F81E08" w:rsidP="00010D7D">
            <w:pPr>
              <w:spacing w:line="360" w:lineRule="auto"/>
              <w:jc w:val="both"/>
              <w:rPr>
                <w:sz w:val="20"/>
              </w:rPr>
            </w:pPr>
            <w:r w:rsidRPr="00010D7D">
              <w:rPr>
                <w:sz w:val="20"/>
              </w:rPr>
              <w:t>-0.726</w:t>
            </w:r>
          </w:p>
        </w:tc>
        <w:tc>
          <w:tcPr>
            <w:tcW w:w="709" w:type="dxa"/>
          </w:tcPr>
          <w:p w14:paraId="1459434D" w14:textId="77777777" w:rsidR="00F81E08" w:rsidRPr="00010D7D" w:rsidRDefault="00F81E08" w:rsidP="00010D7D">
            <w:pPr>
              <w:spacing w:line="360" w:lineRule="auto"/>
              <w:jc w:val="both"/>
              <w:rPr>
                <w:sz w:val="20"/>
              </w:rPr>
            </w:pPr>
            <w:r w:rsidRPr="00010D7D">
              <w:rPr>
                <w:sz w:val="20"/>
              </w:rPr>
              <w:t>0.589</w:t>
            </w:r>
          </w:p>
        </w:tc>
        <w:tc>
          <w:tcPr>
            <w:tcW w:w="878" w:type="dxa"/>
          </w:tcPr>
          <w:p w14:paraId="3F77A289" w14:textId="77777777" w:rsidR="00F81E08" w:rsidRPr="00010D7D" w:rsidRDefault="00F81E08" w:rsidP="00010D7D">
            <w:pPr>
              <w:spacing w:line="360" w:lineRule="auto"/>
              <w:jc w:val="both"/>
              <w:rPr>
                <w:sz w:val="20"/>
              </w:rPr>
            </w:pPr>
            <w:r w:rsidRPr="00010D7D">
              <w:rPr>
                <w:sz w:val="20"/>
              </w:rPr>
              <w:t>+0.10</w:t>
            </w:r>
          </w:p>
        </w:tc>
        <w:tc>
          <w:tcPr>
            <w:tcW w:w="865" w:type="dxa"/>
          </w:tcPr>
          <w:p w14:paraId="6BA33922" w14:textId="77777777" w:rsidR="00F81E08" w:rsidRPr="00010D7D" w:rsidRDefault="00F81E08" w:rsidP="00010D7D">
            <w:pPr>
              <w:spacing w:line="360" w:lineRule="auto"/>
              <w:jc w:val="both"/>
              <w:rPr>
                <w:sz w:val="20"/>
              </w:rPr>
            </w:pPr>
            <w:r w:rsidRPr="00010D7D">
              <w:rPr>
                <w:sz w:val="20"/>
              </w:rPr>
              <w:t>4.47</w:t>
            </w:r>
          </w:p>
        </w:tc>
        <w:tc>
          <w:tcPr>
            <w:tcW w:w="687" w:type="dxa"/>
          </w:tcPr>
          <w:p w14:paraId="6FD3C59C" w14:textId="77777777" w:rsidR="00F81E08" w:rsidRPr="00010D7D" w:rsidRDefault="00F81E08" w:rsidP="00010D7D">
            <w:pPr>
              <w:spacing w:line="360" w:lineRule="auto"/>
              <w:jc w:val="both"/>
              <w:rPr>
                <w:sz w:val="20"/>
              </w:rPr>
            </w:pPr>
            <w:r w:rsidRPr="00010D7D">
              <w:rPr>
                <w:sz w:val="20"/>
              </w:rPr>
              <w:t>4</w:t>
            </w:r>
          </w:p>
        </w:tc>
        <w:tc>
          <w:tcPr>
            <w:tcW w:w="830" w:type="dxa"/>
          </w:tcPr>
          <w:p w14:paraId="2A50E00B" w14:textId="77777777" w:rsidR="00F81E08" w:rsidRPr="00010D7D" w:rsidRDefault="00F81E08" w:rsidP="00010D7D">
            <w:pPr>
              <w:spacing w:line="360" w:lineRule="auto"/>
              <w:jc w:val="both"/>
              <w:rPr>
                <w:sz w:val="20"/>
              </w:rPr>
            </w:pPr>
            <w:r w:rsidRPr="00010D7D">
              <w:rPr>
                <w:sz w:val="20"/>
              </w:rPr>
              <w:t>62</w:t>
            </w:r>
          </w:p>
        </w:tc>
      </w:tr>
      <w:tr w:rsidR="00134462" w:rsidRPr="00BB3292" w14:paraId="5AB765A7" w14:textId="77777777" w:rsidTr="00134462">
        <w:tc>
          <w:tcPr>
            <w:tcW w:w="1413" w:type="dxa"/>
          </w:tcPr>
          <w:p w14:paraId="22A143A5" w14:textId="77777777" w:rsidR="00F81E08" w:rsidRPr="00010D7D" w:rsidRDefault="00F81E08" w:rsidP="00010D7D">
            <w:pPr>
              <w:spacing w:line="360" w:lineRule="auto"/>
              <w:jc w:val="both"/>
              <w:rPr>
                <w:sz w:val="20"/>
              </w:rPr>
            </w:pPr>
            <w:r w:rsidRPr="00010D7D">
              <w:rPr>
                <w:sz w:val="20"/>
              </w:rPr>
              <w:t>Nemo12b</w:t>
            </w:r>
          </w:p>
        </w:tc>
        <w:tc>
          <w:tcPr>
            <w:tcW w:w="709" w:type="dxa"/>
          </w:tcPr>
          <w:p w14:paraId="1FACCE9C" w14:textId="77777777" w:rsidR="00F81E08" w:rsidRPr="00010D7D" w:rsidRDefault="00F81E08" w:rsidP="00010D7D">
            <w:pPr>
              <w:spacing w:line="360" w:lineRule="auto"/>
              <w:jc w:val="both"/>
              <w:rPr>
                <w:sz w:val="20"/>
              </w:rPr>
            </w:pPr>
            <w:r w:rsidRPr="00010D7D">
              <w:rPr>
                <w:sz w:val="20"/>
              </w:rPr>
              <w:t>0.139</w:t>
            </w:r>
          </w:p>
        </w:tc>
        <w:tc>
          <w:tcPr>
            <w:tcW w:w="850" w:type="dxa"/>
          </w:tcPr>
          <w:p w14:paraId="437EFCF4" w14:textId="77777777" w:rsidR="00F81E08" w:rsidRPr="00010D7D" w:rsidRDefault="00F81E08" w:rsidP="00010D7D">
            <w:pPr>
              <w:spacing w:line="360" w:lineRule="auto"/>
              <w:jc w:val="both"/>
              <w:rPr>
                <w:sz w:val="20"/>
              </w:rPr>
            </w:pPr>
            <w:r w:rsidRPr="00010D7D">
              <w:rPr>
                <w:sz w:val="20"/>
              </w:rPr>
              <w:t>0.101</w:t>
            </w:r>
          </w:p>
        </w:tc>
        <w:tc>
          <w:tcPr>
            <w:tcW w:w="851" w:type="dxa"/>
          </w:tcPr>
          <w:p w14:paraId="79BB0503" w14:textId="77777777" w:rsidR="00F81E08" w:rsidRPr="00010D7D" w:rsidRDefault="00F81E08" w:rsidP="00010D7D">
            <w:pPr>
              <w:spacing w:line="360" w:lineRule="auto"/>
              <w:jc w:val="both"/>
              <w:rPr>
                <w:sz w:val="20"/>
              </w:rPr>
            </w:pPr>
            <w:r w:rsidRPr="00010D7D">
              <w:rPr>
                <w:sz w:val="20"/>
              </w:rPr>
              <w:t>0.157</w:t>
            </w:r>
          </w:p>
        </w:tc>
        <w:tc>
          <w:tcPr>
            <w:tcW w:w="850" w:type="dxa"/>
          </w:tcPr>
          <w:p w14:paraId="16BC4545" w14:textId="77777777" w:rsidR="00F81E08" w:rsidRPr="00010D7D" w:rsidRDefault="00F81E08" w:rsidP="00010D7D">
            <w:pPr>
              <w:spacing w:line="360" w:lineRule="auto"/>
              <w:jc w:val="both"/>
              <w:rPr>
                <w:sz w:val="20"/>
              </w:rPr>
            </w:pPr>
            <w:r w:rsidRPr="00010D7D">
              <w:rPr>
                <w:sz w:val="20"/>
              </w:rPr>
              <w:t>-0.586</w:t>
            </w:r>
          </w:p>
        </w:tc>
        <w:tc>
          <w:tcPr>
            <w:tcW w:w="709" w:type="dxa"/>
          </w:tcPr>
          <w:p w14:paraId="4FBA213C" w14:textId="77777777" w:rsidR="00F81E08" w:rsidRPr="00010D7D" w:rsidRDefault="00F81E08" w:rsidP="00010D7D">
            <w:pPr>
              <w:spacing w:line="360" w:lineRule="auto"/>
              <w:jc w:val="both"/>
              <w:rPr>
                <w:sz w:val="20"/>
              </w:rPr>
            </w:pPr>
            <w:r w:rsidRPr="00010D7D">
              <w:rPr>
                <w:sz w:val="20"/>
              </w:rPr>
              <w:t>0.633</w:t>
            </w:r>
          </w:p>
        </w:tc>
        <w:tc>
          <w:tcPr>
            <w:tcW w:w="878" w:type="dxa"/>
          </w:tcPr>
          <w:p w14:paraId="3299EB57" w14:textId="77777777" w:rsidR="00F81E08" w:rsidRPr="00010D7D" w:rsidRDefault="00F81E08" w:rsidP="00010D7D">
            <w:pPr>
              <w:spacing w:line="360" w:lineRule="auto"/>
              <w:jc w:val="both"/>
              <w:rPr>
                <w:sz w:val="20"/>
              </w:rPr>
            </w:pPr>
            <w:r w:rsidRPr="00010D7D">
              <w:rPr>
                <w:sz w:val="20"/>
              </w:rPr>
              <w:t>+0.60</w:t>
            </w:r>
          </w:p>
        </w:tc>
        <w:tc>
          <w:tcPr>
            <w:tcW w:w="865" w:type="dxa"/>
          </w:tcPr>
          <w:p w14:paraId="55E63BB3" w14:textId="77777777" w:rsidR="00F81E08" w:rsidRPr="00010D7D" w:rsidRDefault="00F81E08" w:rsidP="00010D7D">
            <w:pPr>
              <w:spacing w:line="360" w:lineRule="auto"/>
              <w:jc w:val="both"/>
              <w:rPr>
                <w:sz w:val="20"/>
              </w:rPr>
            </w:pPr>
            <w:r w:rsidRPr="00010D7D">
              <w:rPr>
                <w:sz w:val="20"/>
              </w:rPr>
              <w:t>4.45</w:t>
            </w:r>
          </w:p>
        </w:tc>
        <w:tc>
          <w:tcPr>
            <w:tcW w:w="687" w:type="dxa"/>
          </w:tcPr>
          <w:p w14:paraId="7C8D2CB9" w14:textId="77777777" w:rsidR="00F81E08" w:rsidRPr="00010D7D" w:rsidRDefault="00F81E08" w:rsidP="00010D7D">
            <w:pPr>
              <w:spacing w:line="360" w:lineRule="auto"/>
              <w:jc w:val="both"/>
              <w:rPr>
                <w:sz w:val="20"/>
              </w:rPr>
            </w:pPr>
            <w:r w:rsidRPr="00010D7D">
              <w:rPr>
                <w:sz w:val="20"/>
              </w:rPr>
              <w:t>0</w:t>
            </w:r>
          </w:p>
        </w:tc>
        <w:tc>
          <w:tcPr>
            <w:tcW w:w="830" w:type="dxa"/>
          </w:tcPr>
          <w:p w14:paraId="4EF9A839" w14:textId="77777777" w:rsidR="00F81E08" w:rsidRPr="00010D7D" w:rsidRDefault="00F81E08" w:rsidP="00010D7D">
            <w:pPr>
              <w:spacing w:line="360" w:lineRule="auto"/>
              <w:jc w:val="both"/>
              <w:rPr>
                <w:sz w:val="20"/>
              </w:rPr>
            </w:pPr>
            <w:r w:rsidRPr="00010D7D">
              <w:rPr>
                <w:sz w:val="20"/>
              </w:rPr>
              <w:t>64</w:t>
            </w:r>
          </w:p>
        </w:tc>
      </w:tr>
      <w:tr w:rsidR="00134462" w:rsidRPr="00BB3292" w14:paraId="23FAEE66" w14:textId="77777777" w:rsidTr="00134462">
        <w:tc>
          <w:tcPr>
            <w:tcW w:w="1413" w:type="dxa"/>
          </w:tcPr>
          <w:p w14:paraId="48C3946E" w14:textId="77777777" w:rsidR="00F81E08" w:rsidRPr="00010D7D" w:rsidRDefault="00F81E08" w:rsidP="00010D7D">
            <w:pPr>
              <w:spacing w:line="360" w:lineRule="auto"/>
              <w:jc w:val="both"/>
              <w:rPr>
                <w:sz w:val="20"/>
              </w:rPr>
            </w:pPr>
            <w:r w:rsidRPr="00010D7D">
              <w:rPr>
                <w:sz w:val="20"/>
              </w:rPr>
              <w:t>Ecco2</w:t>
            </w:r>
          </w:p>
        </w:tc>
        <w:tc>
          <w:tcPr>
            <w:tcW w:w="709" w:type="dxa"/>
          </w:tcPr>
          <w:p w14:paraId="122214DC" w14:textId="77777777" w:rsidR="00F81E08" w:rsidRPr="00010D7D" w:rsidRDefault="00F81E08" w:rsidP="00010D7D">
            <w:pPr>
              <w:spacing w:line="360" w:lineRule="auto"/>
              <w:jc w:val="both"/>
              <w:rPr>
                <w:sz w:val="20"/>
              </w:rPr>
            </w:pPr>
            <w:r w:rsidRPr="00010D7D">
              <w:rPr>
                <w:sz w:val="20"/>
              </w:rPr>
              <w:t>0.145</w:t>
            </w:r>
          </w:p>
        </w:tc>
        <w:tc>
          <w:tcPr>
            <w:tcW w:w="850" w:type="dxa"/>
          </w:tcPr>
          <w:p w14:paraId="4086E7AE" w14:textId="77777777" w:rsidR="00F81E08" w:rsidRPr="00010D7D" w:rsidRDefault="00F81E08" w:rsidP="00010D7D">
            <w:pPr>
              <w:spacing w:line="360" w:lineRule="auto"/>
              <w:jc w:val="both"/>
              <w:rPr>
                <w:sz w:val="20"/>
              </w:rPr>
            </w:pPr>
            <w:r w:rsidRPr="00010D7D">
              <w:rPr>
                <w:sz w:val="20"/>
              </w:rPr>
              <w:t>0.121</w:t>
            </w:r>
          </w:p>
        </w:tc>
        <w:tc>
          <w:tcPr>
            <w:tcW w:w="851" w:type="dxa"/>
          </w:tcPr>
          <w:p w14:paraId="1272DB0D" w14:textId="77777777" w:rsidR="00F81E08" w:rsidRPr="00010D7D" w:rsidRDefault="00F81E08" w:rsidP="00010D7D">
            <w:pPr>
              <w:spacing w:line="360" w:lineRule="auto"/>
              <w:jc w:val="both"/>
              <w:rPr>
                <w:sz w:val="20"/>
              </w:rPr>
            </w:pPr>
            <w:r w:rsidRPr="00010D7D">
              <w:rPr>
                <w:sz w:val="20"/>
              </w:rPr>
              <w:t>0.153</w:t>
            </w:r>
          </w:p>
        </w:tc>
        <w:tc>
          <w:tcPr>
            <w:tcW w:w="850" w:type="dxa"/>
          </w:tcPr>
          <w:p w14:paraId="5B4A3738" w14:textId="77777777" w:rsidR="00F81E08" w:rsidRPr="00010D7D" w:rsidRDefault="00F81E08" w:rsidP="00010D7D">
            <w:pPr>
              <w:spacing w:line="360" w:lineRule="auto"/>
              <w:jc w:val="both"/>
              <w:rPr>
                <w:sz w:val="20"/>
              </w:rPr>
            </w:pPr>
            <w:r w:rsidRPr="00010D7D">
              <w:rPr>
                <w:sz w:val="20"/>
              </w:rPr>
              <w:t>-0.471</w:t>
            </w:r>
          </w:p>
        </w:tc>
        <w:tc>
          <w:tcPr>
            <w:tcW w:w="709" w:type="dxa"/>
          </w:tcPr>
          <w:p w14:paraId="493553B5" w14:textId="77777777" w:rsidR="00F81E08" w:rsidRPr="00010D7D" w:rsidRDefault="00F81E08" w:rsidP="00010D7D">
            <w:pPr>
              <w:spacing w:line="360" w:lineRule="auto"/>
              <w:jc w:val="both"/>
              <w:rPr>
                <w:sz w:val="20"/>
              </w:rPr>
            </w:pPr>
            <w:r w:rsidRPr="00010D7D">
              <w:rPr>
                <w:sz w:val="20"/>
              </w:rPr>
              <w:t>0.706</w:t>
            </w:r>
          </w:p>
        </w:tc>
        <w:tc>
          <w:tcPr>
            <w:tcW w:w="878" w:type="dxa"/>
          </w:tcPr>
          <w:p w14:paraId="1DD923F8" w14:textId="77777777" w:rsidR="00F81E08" w:rsidRPr="00010D7D" w:rsidRDefault="00F81E08" w:rsidP="00010D7D">
            <w:pPr>
              <w:spacing w:line="360" w:lineRule="auto"/>
              <w:jc w:val="both"/>
              <w:rPr>
                <w:sz w:val="20"/>
              </w:rPr>
            </w:pPr>
            <w:r w:rsidRPr="00010D7D">
              <w:rPr>
                <w:sz w:val="20"/>
              </w:rPr>
              <w:t>+0.99</w:t>
            </w:r>
          </w:p>
        </w:tc>
        <w:tc>
          <w:tcPr>
            <w:tcW w:w="865" w:type="dxa"/>
          </w:tcPr>
          <w:p w14:paraId="2E459313" w14:textId="77777777" w:rsidR="00F81E08" w:rsidRPr="00010D7D" w:rsidRDefault="00F81E08" w:rsidP="00010D7D">
            <w:pPr>
              <w:spacing w:line="360" w:lineRule="auto"/>
              <w:jc w:val="both"/>
              <w:rPr>
                <w:sz w:val="20"/>
              </w:rPr>
            </w:pPr>
            <w:r w:rsidRPr="00010D7D">
              <w:rPr>
                <w:sz w:val="20"/>
              </w:rPr>
              <w:t>3.18</w:t>
            </w:r>
          </w:p>
        </w:tc>
        <w:tc>
          <w:tcPr>
            <w:tcW w:w="687" w:type="dxa"/>
          </w:tcPr>
          <w:p w14:paraId="3E27F94C" w14:textId="77777777" w:rsidR="00F81E08" w:rsidRPr="00010D7D" w:rsidRDefault="00F81E08" w:rsidP="00010D7D">
            <w:pPr>
              <w:spacing w:line="360" w:lineRule="auto"/>
              <w:jc w:val="both"/>
              <w:rPr>
                <w:sz w:val="20"/>
              </w:rPr>
            </w:pPr>
            <w:r w:rsidRPr="00010D7D">
              <w:rPr>
                <w:sz w:val="20"/>
              </w:rPr>
              <w:t>1</w:t>
            </w:r>
          </w:p>
        </w:tc>
        <w:tc>
          <w:tcPr>
            <w:tcW w:w="830" w:type="dxa"/>
          </w:tcPr>
          <w:p w14:paraId="1E93B7B2" w14:textId="77777777" w:rsidR="00F81E08" w:rsidRPr="00010D7D" w:rsidRDefault="00F81E08" w:rsidP="00010D7D">
            <w:pPr>
              <w:spacing w:line="360" w:lineRule="auto"/>
              <w:jc w:val="both"/>
              <w:rPr>
                <w:sz w:val="20"/>
              </w:rPr>
            </w:pPr>
            <w:r w:rsidRPr="00010D7D">
              <w:rPr>
                <w:sz w:val="20"/>
              </w:rPr>
              <w:t>54</w:t>
            </w:r>
          </w:p>
        </w:tc>
      </w:tr>
      <w:tr w:rsidR="00134462" w:rsidRPr="00BB3292" w14:paraId="5D2B1112" w14:textId="77777777" w:rsidTr="00134462">
        <w:tc>
          <w:tcPr>
            <w:tcW w:w="1413" w:type="dxa"/>
          </w:tcPr>
          <w:p w14:paraId="6C988483" w14:textId="77777777" w:rsidR="00F81E08" w:rsidRPr="00010D7D" w:rsidRDefault="00F81E08" w:rsidP="00010D7D">
            <w:pPr>
              <w:spacing w:line="360" w:lineRule="auto"/>
              <w:jc w:val="both"/>
              <w:rPr>
                <w:sz w:val="20"/>
              </w:rPr>
            </w:pPr>
            <w:proofErr w:type="spellStart"/>
            <w:r w:rsidRPr="00010D7D">
              <w:rPr>
                <w:sz w:val="20"/>
              </w:rPr>
              <w:t>Livs</w:t>
            </w:r>
            <w:proofErr w:type="spellEnd"/>
          </w:p>
        </w:tc>
        <w:tc>
          <w:tcPr>
            <w:tcW w:w="709" w:type="dxa"/>
          </w:tcPr>
          <w:p w14:paraId="32207E0B" w14:textId="77777777" w:rsidR="00F81E08" w:rsidRPr="00010D7D" w:rsidRDefault="00F81E08" w:rsidP="00010D7D">
            <w:pPr>
              <w:spacing w:line="360" w:lineRule="auto"/>
              <w:jc w:val="both"/>
              <w:rPr>
                <w:sz w:val="20"/>
              </w:rPr>
            </w:pPr>
            <w:r w:rsidRPr="00010D7D">
              <w:rPr>
                <w:sz w:val="20"/>
              </w:rPr>
              <w:t>0.161</w:t>
            </w:r>
          </w:p>
        </w:tc>
        <w:tc>
          <w:tcPr>
            <w:tcW w:w="850" w:type="dxa"/>
          </w:tcPr>
          <w:p w14:paraId="2390276B" w14:textId="77777777" w:rsidR="00F81E08" w:rsidRPr="00010D7D" w:rsidRDefault="00F81E08" w:rsidP="00010D7D">
            <w:pPr>
              <w:spacing w:line="360" w:lineRule="auto"/>
              <w:jc w:val="both"/>
              <w:rPr>
                <w:sz w:val="20"/>
              </w:rPr>
            </w:pPr>
            <w:r w:rsidRPr="00010D7D">
              <w:rPr>
                <w:sz w:val="20"/>
              </w:rPr>
              <w:t>0.132</w:t>
            </w:r>
          </w:p>
        </w:tc>
        <w:tc>
          <w:tcPr>
            <w:tcW w:w="851" w:type="dxa"/>
          </w:tcPr>
          <w:p w14:paraId="6C44E8EB" w14:textId="77777777" w:rsidR="00F81E08" w:rsidRPr="00010D7D" w:rsidRDefault="00F81E08" w:rsidP="00010D7D">
            <w:pPr>
              <w:spacing w:line="360" w:lineRule="auto"/>
              <w:jc w:val="both"/>
              <w:rPr>
                <w:sz w:val="20"/>
              </w:rPr>
            </w:pPr>
            <w:r w:rsidRPr="00010D7D">
              <w:rPr>
                <w:sz w:val="20"/>
              </w:rPr>
              <w:t>0.177</w:t>
            </w:r>
          </w:p>
        </w:tc>
        <w:tc>
          <w:tcPr>
            <w:tcW w:w="850" w:type="dxa"/>
          </w:tcPr>
          <w:p w14:paraId="2AA8704A" w14:textId="77777777" w:rsidR="00F81E08" w:rsidRPr="00010D7D" w:rsidRDefault="00F81E08" w:rsidP="00010D7D">
            <w:pPr>
              <w:spacing w:line="360" w:lineRule="auto"/>
              <w:jc w:val="both"/>
              <w:rPr>
                <w:sz w:val="20"/>
              </w:rPr>
            </w:pPr>
            <w:r w:rsidRPr="00010D7D">
              <w:rPr>
                <w:sz w:val="20"/>
              </w:rPr>
              <w:t>-0.632</w:t>
            </w:r>
          </w:p>
        </w:tc>
        <w:tc>
          <w:tcPr>
            <w:tcW w:w="709" w:type="dxa"/>
          </w:tcPr>
          <w:p w14:paraId="1AE89689" w14:textId="77777777" w:rsidR="00F81E08" w:rsidRPr="00010D7D" w:rsidRDefault="00F81E08" w:rsidP="00010D7D">
            <w:pPr>
              <w:spacing w:line="360" w:lineRule="auto"/>
              <w:jc w:val="both"/>
              <w:rPr>
                <w:sz w:val="20"/>
              </w:rPr>
            </w:pPr>
            <w:r w:rsidRPr="00010D7D">
              <w:rPr>
                <w:sz w:val="20"/>
              </w:rPr>
              <w:t>0.753</w:t>
            </w:r>
          </w:p>
        </w:tc>
        <w:tc>
          <w:tcPr>
            <w:tcW w:w="878" w:type="dxa"/>
          </w:tcPr>
          <w:p w14:paraId="67E3BC77" w14:textId="77777777" w:rsidR="00F81E08" w:rsidRPr="00010D7D" w:rsidRDefault="00F81E08" w:rsidP="00010D7D">
            <w:pPr>
              <w:spacing w:line="360" w:lineRule="auto"/>
              <w:jc w:val="both"/>
              <w:rPr>
                <w:sz w:val="20"/>
              </w:rPr>
            </w:pPr>
            <w:r w:rsidRPr="00010D7D">
              <w:rPr>
                <w:sz w:val="20"/>
              </w:rPr>
              <w:t>+0.75</w:t>
            </w:r>
          </w:p>
        </w:tc>
        <w:tc>
          <w:tcPr>
            <w:tcW w:w="865" w:type="dxa"/>
          </w:tcPr>
          <w:p w14:paraId="26C21200" w14:textId="77777777" w:rsidR="00F81E08" w:rsidRPr="00010D7D" w:rsidRDefault="00F81E08" w:rsidP="00010D7D">
            <w:pPr>
              <w:spacing w:line="360" w:lineRule="auto"/>
              <w:jc w:val="both"/>
              <w:rPr>
                <w:sz w:val="20"/>
              </w:rPr>
            </w:pPr>
            <w:r w:rsidRPr="00010D7D">
              <w:rPr>
                <w:sz w:val="20"/>
              </w:rPr>
              <w:t>3.24</w:t>
            </w:r>
          </w:p>
        </w:tc>
        <w:tc>
          <w:tcPr>
            <w:tcW w:w="687" w:type="dxa"/>
          </w:tcPr>
          <w:p w14:paraId="7E394BA2" w14:textId="77777777" w:rsidR="00F81E08" w:rsidRPr="00010D7D" w:rsidRDefault="00F81E08" w:rsidP="00010D7D">
            <w:pPr>
              <w:spacing w:line="360" w:lineRule="auto"/>
              <w:jc w:val="both"/>
              <w:rPr>
                <w:sz w:val="20"/>
              </w:rPr>
            </w:pPr>
            <w:r w:rsidRPr="00010D7D">
              <w:rPr>
                <w:sz w:val="20"/>
              </w:rPr>
              <w:t>3</w:t>
            </w:r>
          </w:p>
        </w:tc>
        <w:tc>
          <w:tcPr>
            <w:tcW w:w="830" w:type="dxa"/>
          </w:tcPr>
          <w:p w14:paraId="77178A8C" w14:textId="77777777" w:rsidR="00F81E08" w:rsidRPr="00010D7D" w:rsidRDefault="00F81E08" w:rsidP="00010D7D">
            <w:pPr>
              <w:spacing w:line="360" w:lineRule="auto"/>
              <w:jc w:val="both"/>
              <w:rPr>
                <w:sz w:val="20"/>
              </w:rPr>
            </w:pPr>
            <w:r w:rsidRPr="00010D7D">
              <w:rPr>
                <w:sz w:val="20"/>
              </w:rPr>
              <w:t>54</w:t>
            </w:r>
          </w:p>
        </w:tc>
      </w:tr>
      <w:tr w:rsidR="00134462" w:rsidRPr="00BB3292" w14:paraId="00418713" w14:textId="77777777" w:rsidTr="00134462">
        <w:tc>
          <w:tcPr>
            <w:tcW w:w="1413" w:type="dxa"/>
          </w:tcPr>
          <w:p w14:paraId="583AD540" w14:textId="77777777" w:rsidR="00F81E08" w:rsidRPr="00010D7D" w:rsidRDefault="00F81E08" w:rsidP="00010D7D">
            <w:pPr>
              <w:spacing w:line="360" w:lineRule="auto"/>
              <w:jc w:val="both"/>
              <w:rPr>
                <w:sz w:val="20"/>
              </w:rPr>
            </w:pPr>
            <w:proofErr w:type="spellStart"/>
            <w:r w:rsidRPr="00010D7D">
              <w:rPr>
                <w:sz w:val="20"/>
              </w:rPr>
              <w:lastRenderedPageBreak/>
              <w:t>EccoG</w:t>
            </w:r>
            <w:proofErr w:type="spellEnd"/>
          </w:p>
        </w:tc>
        <w:tc>
          <w:tcPr>
            <w:tcW w:w="709" w:type="dxa"/>
          </w:tcPr>
          <w:p w14:paraId="6413DFCD" w14:textId="77777777" w:rsidR="00F81E08" w:rsidRPr="00010D7D" w:rsidRDefault="00F81E08" w:rsidP="00010D7D">
            <w:pPr>
              <w:spacing w:line="360" w:lineRule="auto"/>
              <w:jc w:val="both"/>
              <w:rPr>
                <w:sz w:val="20"/>
              </w:rPr>
            </w:pPr>
            <w:r w:rsidRPr="00010D7D">
              <w:rPr>
                <w:sz w:val="20"/>
              </w:rPr>
              <w:t>0.158</w:t>
            </w:r>
          </w:p>
        </w:tc>
        <w:tc>
          <w:tcPr>
            <w:tcW w:w="850" w:type="dxa"/>
          </w:tcPr>
          <w:p w14:paraId="697D965C" w14:textId="77777777" w:rsidR="00F81E08" w:rsidRPr="00010D7D" w:rsidRDefault="00F81E08" w:rsidP="00010D7D">
            <w:pPr>
              <w:spacing w:line="360" w:lineRule="auto"/>
              <w:jc w:val="both"/>
              <w:rPr>
                <w:sz w:val="20"/>
              </w:rPr>
            </w:pPr>
            <w:r w:rsidRPr="00010D7D">
              <w:rPr>
                <w:sz w:val="20"/>
              </w:rPr>
              <w:t>0.150</w:t>
            </w:r>
          </w:p>
        </w:tc>
        <w:tc>
          <w:tcPr>
            <w:tcW w:w="851" w:type="dxa"/>
          </w:tcPr>
          <w:p w14:paraId="11FE2DED" w14:textId="77777777" w:rsidR="00F81E08" w:rsidRPr="00010D7D" w:rsidRDefault="00F81E08" w:rsidP="00010D7D">
            <w:pPr>
              <w:spacing w:line="360" w:lineRule="auto"/>
              <w:jc w:val="both"/>
              <w:rPr>
                <w:sz w:val="20"/>
              </w:rPr>
            </w:pPr>
            <w:r w:rsidRPr="00010D7D">
              <w:rPr>
                <w:sz w:val="20"/>
              </w:rPr>
              <w:t>0.159</w:t>
            </w:r>
          </w:p>
        </w:tc>
        <w:tc>
          <w:tcPr>
            <w:tcW w:w="850" w:type="dxa"/>
          </w:tcPr>
          <w:p w14:paraId="5F34A327" w14:textId="77777777" w:rsidR="00F81E08" w:rsidRPr="00010D7D" w:rsidRDefault="00F81E08" w:rsidP="00010D7D">
            <w:pPr>
              <w:spacing w:line="360" w:lineRule="auto"/>
              <w:jc w:val="both"/>
              <w:rPr>
                <w:sz w:val="20"/>
              </w:rPr>
            </w:pPr>
            <w:r w:rsidRPr="00010D7D">
              <w:rPr>
                <w:sz w:val="20"/>
              </w:rPr>
              <w:t>-0.600</w:t>
            </w:r>
          </w:p>
        </w:tc>
        <w:tc>
          <w:tcPr>
            <w:tcW w:w="709" w:type="dxa"/>
          </w:tcPr>
          <w:p w14:paraId="01640901" w14:textId="77777777" w:rsidR="00F81E08" w:rsidRPr="00010D7D" w:rsidRDefault="00F81E08" w:rsidP="00010D7D">
            <w:pPr>
              <w:spacing w:line="360" w:lineRule="auto"/>
              <w:jc w:val="both"/>
              <w:rPr>
                <w:sz w:val="20"/>
              </w:rPr>
            </w:pPr>
            <w:r w:rsidRPr="00010D7D">
              <w:rPr>
                <w:sz w:val="20"/>
              </w:rPr>
              <w:t>0.540</w:t>
            </w:r>
          </w:p>
        </w:tc>
        <w:tc>
          <w:tcPr>
            <w:tcW w:w="878" w:type="dxa"/>
          </w:tcPr>
          <w:p w14:paraId="75BA2C2C" w14:textId="77777777" w:rsidR="00F81E08" w:rsidRPr="00010D7D" w:rsidRDefault="00F81E08" w:rsidP="00010D7D">
            <w:pPr>
              <w:spacing w:line="360" w:lineRule="auto"/>
              <w:jc w:val="both"/>
              <w:rPr>
                <w:sz w:val="20"/>
              </w:rPr>
            </w:pPr>
            <w:r w:rsidRPr="00010D7D">
              <w:rPr>
                <w:sz w:val="20"/>
              </w:rPr>
              <w:t>-0.14</w:t>
            </w:r>
          </w:p>
        </w:tc>
        <w:tc>
          <w:tcPr>
            <w:tcW w:w="865" w:type="dxa"/>
          </w:tcPr>
          <w:p w14:paraId="023D98C3" w14:textId="77777777" w:rsidR="00F81E08" w:rsidRPr="00010D7D" w:rsidRDefault="00F81E08" w:rsidP="00010D7D">
            <w:pPr>
              <w:spacing w:line="360" w:lineRule="auto"/>
              <w:jc w:val="both"/>
              <w:rPr>
                <w:sz w:val="20"/>
              </w:rPr>
            </w:pPr>
            <w:r w:rsidRPr="00010D7D">
              <w:rPr>
                <w:sz w:val="20"/>
              </w:rPr>
              <w:t>0.63</w:t>
            </w:r>
          </w:p>
        </w:tc>
        <w:tc>
          <w:tcPr>
            <w:tcW w:w="687" w:type="dxa"/>
          </w:tcPr>
          <w:p w14:paraId="101A2AC3" w14:textId="77777777" w:rsidR="00F81E08" w:rsidRPr="00010D7D" w:rsidRDefault="00F81E08" w:rsidP="00010D7D">
            <w:pPr>
              <w:spacing w:line="360" w:lineRule="auto"/>
              <w:jc w:val="both"/>
              <w:rPr>
                <w:sz w:val="20"/>
              </w:rPr>
            </w:pPr>
            <w:r w:rsidRPr="00010D7D">
              <w:rPr>
                <w:sz w:val="20"/>
              </w:rPr>
              <w:t>7</w:t>
            </w:r>
          </w:p>
        </w:tc>
        <w:tc>
          <w:tcPr>
            <w:tcW w:w="830" w:type="dxa"/>
          </w:tcPr>
          <w:p w14:paraId="56E73DFA" w14:textId="77777777" w:rsidR="00F81E08" w:rsidRPr="00010D7D" w:rsidRDefault="00F81E08" w:rsidP="00010D7D">
            <w:pPr>
              <w:spacing w:line="360" w:lineRule="auto"/>
              <w:jc w:val="both"/>
              <w:rPr>
                <w:sz w:val="20"/>
              </w:rPr>
            </w:pPr>
            <w:r w:rsidRPr="00010D7D">
              <w:rPr>
                <w:sz w:val="20"/>
              </w:rPr>
              <w:t>40</w:t>
            </w:r>
          </w:p>
        </w:tc>
      </w:tr>
      <w:tr w:rsidR="00134462" w:rsidRPr="00BB3292" w14:paraId="6F7C389E" w14:textId="77777777" w:rsidTr="00134462">
        <w:tc>
          <w:tcPr>
            <w:tcW w:w="1413" w:type="dxa"/>
          </w:tcPr>
          <w:p w14:paraId="6CE7A2EA" w14:textId="77777777" w:rsidR="00F81E08" w:rsidRPr="00010D7D" w:rsidRDefault="00F81E08" w:rsidP="00010D7D">
            <w:pPr>
              <w:spacing w:line="360" w:lineRule="auto"/>
              <w:jc w:val="both"/>
              <w:rPr>
                <w:sz w:val="20"/>
              </w:rPr>
            </w:pPr>
            <w:proofErr w:type="spellStart"/>
            <w:r w:rsidRPr="00010D7D">
              <w:rPr>
                <w:sz w:val="20"/>
              </w:rPr>
              <w:t>Livc</w:t>
            </w:r>
            <w:proofErr w:type="spellEnd"/>
          </w:p>
        </w:tc>
        <w:tc>
          <w:tcPr>
            <w:tcW w:w="709" w:type="dxa"/>
          </w:tcPr>
          <w:p w14:paraId="0D61E200" w14:textId="77777777" w:rsidR="00F81E08" w:rsidRPr="00010D7D" w:rsidRDefault="00F81E08" w:rsidP="00010D7D">
            <w:pPr>
              <w:spacing w:line="360" w:lineRule="auto"/>
              <w:jc w:val="both"/>
              <w:rPr>
                <w:sz w:val="20"/>
              </w:rPr>
            </w:pPr>
            <w:r w:rsidRPr="00010D7D">
              <w:rPr>
                <w:sz w:val="20"/>
              </w:rPr>
              <w:t>0.163</w:t>
            </w:r>
          </w:p>
        </w:tc>
        <w:tc>
          <w:tcPr>
            <w:tcW w:w="850" w:type="dxa"/>
          </w:tcPr>
          <w:p w14:paraId="7F27C694" w14:textId="77777777" w:rsidR="00F81E08" w:rsidRPr="00010D7D" w:rsidRDefault="00F81E08" w:rsidP="00010D7D">
            <w:pPr>
              <w:spacing w:line="360" w:lineRule="auto"/>
              <w:jc w:val="both"/>
              <w:rPr>
                <w:sz w:val="20"/>
              </w:rPr>
            </w:pPr>
            <w:r w:rsidRPr="00010D7D">
              <w:rPr>
                <w:sz w:val="20"/>
              </w:rPr>
              <w:t>0.153</w:t>
            </w:r>
          </w:p>
        </w:tc>
        <w:tc>
          <w:tcPr>
            <w:tcW w:w="851" w:type="dxa"/>
          </w:tcPr>
          <w:p w14:paraId="33FA1EE4" w14:textId="77777777" w:rsidR="00F81E08" w:rsidRPr="00010D7D" w:rsidRDefault="00F81E08" w:rsidP="00010D7D">
            <w:pPr>
              <w:spacing w:line="360" w:lineRule="auto"/>
              <w:jc w:val="both"/>
              <w:rPr>
                <w:sz w:val="20"/>
              </w:rPr>
            </w:pPr>
            <w:r w:rsidRPr="00010D7D">
              <w:rPr>
                <w:sz w:val="20"/>
              </w:rPr>
              <w:t>0.169</w:t>
            </w:r>
          </w:p>
        </w:tc>
        <w:tc>
          <w:tcPr>
            <w:tcW w:w="850" w:type="dxa"/>
          </w:tcPr>
          <w:p w14:paraId="1D7FE5B9" w14:textId="77777777" w:rsidR="00F81E08" w:rsidRPr="00010D7D" w:rsidRDefault="00F81E08" w:rsidP="00010D7D">
            <w:pPr>
              <w:spacing w:line="360" w:lineRule="auto"/>
              <w:jc w:val="both"/>
              <w:rPr>
                <w:sz w:val="20"/>
              </w:rPr>
            </w:pPr>
            <w:r w:rsidRPr="00010D7D">
              <w:rPr>
                <w:sz w:val="20"/>
              </w:rPr>
              <w:t>-0.572</w:t>
            </w:r>
          </w:p>
        </w:tc>
        <w:tc>
          <w:tcPr>
            <w:tcW w:w="709" w:type="dxa"/>
          </w:tcPr>
          <w:p w14:paraId="4E9CBC54" w14:textId="77777777" w:rsidR="00F81E08" w:rsidRPr="00010D7D" w:rsidRDefault="00F81E08" w:rsidP="00010D7D">
            <w:pPr>
              <w:spacing w:line="360" w:lineRule="auto"/>
              <w:jc w:val="both"/>
              <w:rPr>
                <w:sz w:val="20"/>
              </w:rPr>
            </w:pPr>
            <w:r w:rsidRPr="00010D7D">
              <w:rPr>
                <w:sz w:val="20"/>
              </w:rPr>
              <w:t>0.546</w:t>
            </w:r>
          </w:p>
        </w:tc>
        <w:tc>
          <w:tcPr>
            <w:tcW w:w="878" w:type="dxa"/>
          </w:tcPr>
          <w:p w14:paraId="6DF1BF59" w14:textId="77777777" w:rsidR="00F81E08" w:rsidRPr="00010D7D" w:rsidRDefault="00F81E08" w:rsidP="00010D7D">
            <w:pPr>
              <w:spacing w:line="360" w:lineRule="auto"/>
              <w:jc w:val="both"/>
              <w:rPr>
                <w:sz w:val="20"/>
              </w:rPr>
            </w:pPr>
            <w:r w:rsidRPr="00010D7D">
              <w:rPr>
                <w:sz w:val="20"/>
              </w:rPr>
              <w:t>-0.05</w:t>
            </w:r>
          </w:p>
        </w:tc>
        <w:tc>
          <w:tcPr>
            <w:tcW w:w="865" w:type="dxa"/>
          </w:tcPr>
          <w:p w14:paraId="6E46BB8E" w14:textId="77777777" w:rsidR="00F81E08" w:rsidRPr="00010D7D" w:rsidRDefault="00F81E08" w:rsidP="00010D7D">
            <w:pPr>
              <w:spacing w:line="360" w:lineRule="auto"/>
              <w:jc w:val="both"/>
              <w:rPr>
                <w:sz w:val="20"/>
              </w:rPr>
            </w:pPr>
            <w:r w:rsidRPr="00010D7D">
              <w:rPr>
                <w:sz w:val="20"/>
              </w:rPr>
              <w:t>0.62</w:t>
            </w:r>
          </w:p>
        </w:tc>
        <w:tc>
          <w:tcPr>
            <w:tcW w:w="687" w:type="dxa"/>
          </w:tcPr>
          <w:p w14:paraId="2A962AF4" w14:textId="77777777" w:rsidR="00F81E08" w:rsidRPr="00010D7D" w:rsidRDefault="00F81E08" w:rsidP="00010D7D">
            <w:pPr>
              <w:spacing w:line="360" w:lineRule="auto"/>
              <w:jc w:val="both"/>
              <w:rPr>
                <w:sz w:val="20"/>
              </w:rPr>
            </w:pPr>
            <w:r w:rsidRPr="00010D7D">
              <w:rPr>
                <w:sz w:val="20"/>
              </w:rPr>
              <w:t>7</w:t>
            </w:r>
          </w:p>
        </w:tc>
        <w:tc>
          <w:tcPr>
            <w:tcW w:w="830" w:type="dxa"/>
          </w:tcPr>
          <w:p w14:paraId="5DFA8990" w14:textId="77777777" w:rsidR="00F81E08" w:rsidRPr="00010D7D" w:rsidRDefault="00F81E08" w:rsidP="00010D7D">
            <w:pPr>
              <w:spacing w:line="360" w:lineRule="auto"/>
              <w:jc w:val="both"/>
              <w:rPr>
                <w:sz w:val="20"/>
              </w:rPr>
            </w:pPr>
            <w:r w:rsidRPr="00010D7D">
              <w:rPr>
                <w:sz w:val="20"/>
              </w:rPr>
              <w:t>42</w:t>
            </w:r>
          </w:p>
        </w:tc>
      </w:tr>
    </w:tbl>
    <w:p w14:paraId="0B950767" w14:textId="77777777" w:rsidR="00F81E08" w:rsidRPr="00010D7D" w:rsidRDefault="00F81E08" w:rsidP="00010D7D">
      <w:pPr>
        <w:spacing w:line="360" w:lineRule="auto"/>
        <w:jc w:val="both"/>
        <w:rPr>
          <w:lang w:val="en-US"/>
        </w:rPr>
      </w:pPr>
    </w:p>
    <w:p w14:paraId="797B7208" w14:textId="7156CBCB" w:rsidR="00F81E08" w:rsidRPr="00010D7D" w:rsidRDefault="00F81E08" w:rsidP="00010D7D">
      <w:pPr>
        <w:spacing w:line="360" w:lineRule="auto"/>
        <w:jc w:val="both"/>
        <w:rPr>
          <w:lang w:val="en-US"/>
        </w:rPr>
      </w:pPr>
      <w:r w:rsidRPr="00010D7D">
        <w:rPr>
          <w:lang w:val="en-US"/>
        </w:rPr>
        <w:t>It is clear</w:t>
      </w:r>
      <w:r w:rsidR="00B76E99" w:rsidRPr="00010D7D">
        <w:rPr>
          <w:lang w:val="en-US"/>
        </w:rPr>
        <w:t>,</w:t>
      </w:r>
      <w:r w:rsidRPr="00010D7D">
        <w:rPr>
          <w:lang w:val="en-US"/>
        </w:rPr>
        <w:t xml:space="preserve"> that the data are able to discriminate between models, especially when ignoring the tails of the distributions. </w:t>
      </w:r>
      <w:r w:rsidR="00405C73" w:rsidRPr="00010D7D">
        <w:rPr>
          <w:lang w:val="en-US"/>
        </w:rPr>
        <w:t>B</w:t>
      </w:r>
      <w:r w:rsidRPr="00010D7D">
        <w:rPr>
          <w:lang w:val="en-US"/>
        </w:rPr>
        <w:t>y far the most important factor is the quality of the geoid, and in particular its fine scale structure</w:t>
      </w:r>
      <w:r w:rsidR="00C87041" w:rsidRPr="00010D7D">
        <w:rPr>
          <w:lang w:val="en-US"/>
        </w:rPr>
        <w:t xml:space="preserve"> corresponding to limiting the omission error in </w:t>
      </w:r>
      <w:proofErr w:type="spellStart"/>
      <w:r w:rsidR="00C87041" w:rsidRPr="00010D7D">
        <w:rPr>
          <w:lang w:val="en-US"/>
        </w:rPr>
        <w:t>Eq</w:t>
      </w:r>
      <w:proofErr w:type="spellEnd"/>
      <w:r w:rsidR="00C87041" w:rsidRPr="00010D7D">
        <w:rPr>
          <w:lang w:val="en-US"/>
        </w:rPr>
        <w:t xml:space="preserve"> 2</w:t>
      </w:r>
      <w:r w:rsidRPr="00010D7D">
        <w:rPr>
          <w:lang w:val="en-US"/>
        </w:rPr>
        <w:t xml:space="preserve">. </w:t>
      </w:r>
      <w:r w:rsidR="00050BB3">
        <w:rPr>
          <w:lang w:val="en-US"/>
        </w:rPr>
        <w:t xml:space="preserve">This is similar to what was seen by Huang </w:t>
      </w:r>
      <w:r w:rsidR="00A11717">
        <w:rPr>
          <w:lang w:val="en-US"/>
        </w:rPr>
        <w:t>(</w:t>
      </w:r>
      <w:r w:rsidR="00050BB3">
        <w:rPr>
          <w:lang w:val="en-US"/>
        </w:rPr>
        <w:t>2017</w:t>
      </w:r>
      <w:r w:rsidR="00A11717">
        <w:rPr>
          <w:lang w:val="en-US"/>
        </w:rPr>
        <w:t>)</w:t>
      </w:r>
      <w:r w:rsidR="00050BB3">
        <w:rPr>
          <w:lang w:val="en-US"/>
        </w:rPr>
        <w:t xml:space="preserve">. </w:t>
      </w:r>
      <w:r w:rsidRPr="00010D7D">
        <w:rPr>
          <w:lang w:val="en-US"/>
        </w:rPr>
        <w:t>This is illustrated by Fi</w:t>
      </w:r>
      <w:r w:rsidR="00C87041" w:rsidRPr="00010D7D">
        <w:rPr>
          <w:lang w:val="en-US"/>
        </w:rPr>
        <w:t>gure 4, which repeats Figure 3</w:t>
      </w:r>
      <w:r w:rsidR="00FB133C" w:rsidRPr="00010D7D">
        <w:rPr>
          <w:lang w:val="en-US"/>
        </w:rPr>
        <w:t xml:space="preserve"> but with the EIGEN6-C4</w:t>
      </w:r>
      <w:r w:rsidRPr="00010D7D">
        <w:rPr>
          <w:lang w:val="en-US"/>
        </w:rPr>
        <w:t xml:space="preserve"> geoid truncated at degree 300</w:t>
      </w:r>
      <w:r w:rsidR="00FB133C" w:rsidRPr="00010D7D">
        <w:rPr>
          <w:lang w:val="en-US"/>
        </w:rPr>
        <w:t xml:space="preserve"> roughly corresponding to the degree and order of a satellite only geoid from GOCE</w:t>
      </w:r>
      <w:r w:rsidRPr="00010D7D">
        <w:rPr>
          <w:lang w:val="en-US"/>
        </w:rPr>
        <w:t xml:space="preserve">. </w:t>
      </w:r>
    </w:p>
    <w:p w14:paraId="326C3074" w14:textId="77777777" w:rsidR="00C87041" w:rsidRPr="00010D7D" w:rsidRDefault="00C87041" w:rsidP="00010D7D">
      <w:pPr>
        <w:spacing w:line="360" w:lineRule="auto"/>
        <w:jc w:val="both"/>
        <w:rPr>
          <w:lang w:val="en-US"/>
        </w:rPr>
      </w:pPr>
    </w:p>
    <w:p w14:paraId="7B8B91C0" w14:textId="77777777" w:rsidR="00C87041" w:rsidRPr="00010D7D" w:rsidRDefault="00C87041" w:rsidP="00010D7D">
      <w:pPr>
        <w:spacing w:line="360" w:lineRule="auto"/>
        <w:jc w:val="both"/>
        <w:rPr>
          <w:lang w:val="en-US"/>
        </w:rPr>
      </w:pPr>
      <w:r w:rsidRPr="00337237">
        <w:rPr>
          <w:noProof/>
          <w:lang w:val="da-DK" w:eastAsia="da-DK"/>
        </w:rPr>
        <w:lastRenderedPageBreak/>
        <w:drawing>
          <wp:inline distT="0" distB="0" distL="0" distR="0" wp14:anchorId="67771E37" wp14:editId="2302E648">
            <wp:extent cx="5600700" cy="72048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ges from combined_Dycot_pics_Page_05.png"/>
                    <pic:cNvPicPr/>
                  </pic:nvPicPr>
                  <pic:blipFill>
                    <a:blip r:embed="rId15">
                      <a:extLst>
                        <a:ext uri="{28A0092B-C50C-407E-A947-70E740481C1C}">
                          <a14:useLocalDpi xmlns:a14="http://schemas.microsoft.com/office/drawing/2010/main" val="0"/>
                        </a:ext>
                      </a:extLst>
                    </a:blip>
                    <a:stretch>
                      <a:fillRect/>
                    </a:stretch>
                  </pic:blipFill>
                  <pic:spPr>
                    <a:xfrm>
                      <a:off x="0" y="0"/>
                      <a:ext cx="5600700" cy="7204897"/>
                    </a:xfrm>
                    <a:prstGeom prst="rect">
                      <a:avLst/>
                    </a:prstGeom>
                  </pic:spPr>
                </pic:pic>
              </a:graphicData>
            </a:graphic>
          </wp:inline>
        </w:drawing>
      </w:r>
    </w:p>
    <w:p w14:paraId="34637B1F" w14:textId="5315516D" w:rsidR="00C87041" w:rsidRPr="00010D7D" w:rsidRDefault="00C87041">
      <w:pPr>
        <w:pStyle w:val="Caption"/>
        <w:spacing w:line="360" w:lineRule="auto"/>
        <w:rPr>
          <w:lang w:val="en-US"/>
        </w:rPr>
      </w:pPr>
      <w:r w:rsidRPr="00010D7D">
        <w:rPr>
          <w:lang w:val="en-US"/>
        </w:rPr>
        <w:t xml:space="preserve">Figure 4: repeat of Figure 3 but with the </w:t>
      </w:r>
      <w:r w:rsidR="00AE76FD" w:rsidRPr="00010D7D">
        <w:rPr>
          <w:lang w:val="en-US"/>
        </w:rPr>
        <w:t>E</w:t>
      </w:r>
      <w:r w:rsidR="0047050C" w:rsidRPr="00010D7D">
        <w:rPr>
          <w:lang w:val="en-US"/>
        </w:rPr>
        <w:t>IGEN</w:t>
      </w:r>
      <w:r w:rsidR="00AE76FD" w:rsidRPr="00010D7D">
        <w:rPr>
          <w:lang w:val="en-US"/>
        </w:rPr>
        <w:t xml:space="preserve">-6c4 </w:t>
      </w:r>
      <w:r w:rsidRPr="00010D7D">
        <w:rPr>
          <w:lang w:val="en-US"/>
        </w:rPr>
        <w:t>geoid truncated at degree 300.</w:t>
      </w:r>
    </w:p>
    <w:p w14:paraId="0FD2965E" w14:textId="77777777" w:rsidR="00F81E08" w:rsidRPr="00010D7D" w:rsidRDefault="00F81E08" w:rsidP="00010D7D">
      <w:pPr>
        <w:spacing w:line="360" w:lineRule="auto"/>
        <w:jc w:val="both"/>
        <w:rPr>
          <w:lang w:val="en-US"/>
        </w:rPr>
      </w:pPr>
    </w:p>
    <w:p w14:paraId="25BB708D" w14:textId="77777777" w:rsidR="005E6F67" w:rsidRPr="00010D7D" w:rsidRDefault="005E6F67" w:rsidP="00010D7D">
      <w:pPr>
        <w:spacing w:line="360" w:lineRule="auto"/>
        <w:jc w:val="both"/>
        <w:rPr>
          <w:lang w:val="en-US"/>
        </w:rPr>
      </w:pPr>
      <w:r w:rsidRPr="00337237">
        <w:rPr>
          <w:noProof/>
          <w:lang w:val="da-DK" w:eastAsia="da-DK"/>
        </w:rPr>
        <w:lastRenderedPageBreak/>
        <w:drawing>
          <wp:inline distT="0" distB="0" distL="0" distR="0" wp14:anchorId="76DA4ABD" wp14:editId="4AAD7073">
            <wp:extent cx="5657850" cy="4280502"/>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ges from combined_Dycot_pics_Page_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68070" cy="4288234"/>
                    </a:xfrm>
                    <a:prstGeom prst="rect">
                      <a:avLst/>
                    </a:prstGeom>
                  </pic:spPr>
                </pic:pic>
              </a:graphicData>
            </a:graphic>
          </wp:inline>
        </w:drawing>
      </w:r>
    </w:p>
    <w:p w14:paraId="22D99BC7" w14:textId="5F5EC110" w:rsidR="005E6F67" w:rsidRPr="00010D7D" w:rsidRDefault="005E6F67">
      <w:pPr>
        <w:pStyle w:val="Caption"/>
        <w:spacing w:line="360" w:lineRule="auto"/>
        <w:rPr>
          <w:lang w:val="en-US"/>
        </w:rPr>
      </w:pPr>
      <w:r w:rsidRPr="00010D7D">
        <w:rPr>
          <w:lang w:val="en-US"/>
        </w:rPr>
        <w:t>Figure 5: The spatial pattern of the Aviso MDT compare</w:t>
      </w:r>
      <w:r w:rsidR="0050773C" w:rsidRPr="00010D7D">
        <w:rPr>
          <w:lang w:val="en-US"/>
        </w:rPr>
        <w:t>d</w:t>
      </w:r>
      <w:r w:rsidRPr="00010D7D">
        <w:rPr>
          <w:lang w:val="en-US"/>
        </w:rPr>
        <w:t xml:space="preserve"> with the tide gauge MDT</w:t>
      </w:r>
      <w:r w:rsidR="007D6F85" w:rsidRPr="00010D7D">
        <w:rPr>
          <w:lang w:val="en-US"/>
        </w:rPr>
        <w:t xml:space="preserve"> based on the E</w:t>
      </w:r>
      <w:r w:rsidR="0047050C" w:rsidRPr="00010D7D">
        <w:rPr>
          <w:lang w:val="en-US"/>
        </w:rPr>
        <w:t>IGEN</w:t>
      </w:r>
      <w:r w:rsidR="007D6F85" w:rsidRPr="00010D7D">
        <w:rPr>
          <w:lang w:val="en-US"/>
        </w:rPr>
        <w:t>-6c4 geoid</w:t>
      </w:r>
      <w:r w:rsidRPr="00010D7D">
        <w:rPr>
          <w:lang w:val="en-US"/>
        </w:rPr>
        <w:t>.</w:t>
      </w:r>
      <w:r w:rsidR="007D6F85" w:rsidRPr="00010D7D">
        <w:rPr>
          <w:lang w:val="en-US"/>
        </w:rPr>
        <w:t xml:space="preserve"> Where the Aviso MDT has no data (mainly ice-covered regions), the Ecco2 model is shown instead.</w:t>
      </w:r>
    </w:p>
    <w:p w14:paraId="1139F0DF" w14:textId="77777777" w:rsidR="005E6F67" w:rsidRPr="00010D7D" w:rsidRDefault="005E6F67" w:rsidP="00010D7D">
      <w:pPr>
        <w:spacing w:line="360" w:lineRule="auto"/>
        <w:jc w:val="both"/>
        <w:rPr>
          <w:lang w:val="en-US"/>
        </w:rPr>
      </w:pPr>
    </w:p>
    <w:p w14:paraId="438E64CA" w14:textId="64C2DBA5" w:rsidR="00F81E08" w:rsidRPr="00010D7D" w:rsidRDefault="00C87041" w:rsidP="00010D7D">
      <w:pPr>
        <w:spacing w:line="360" w:lineRule="auto"/>
        <w:jc w:val="both"/>
        <w:rPr>
          <w:lang w:val="en-US"/>
        </w:rPr>
      </w:pPr>
      <w:r w:rsidRPr="00010D7D">
        <w:rPr>
          <w:lang w:val="en-US"/>
        </w:rPr>
        <w:t>T</w:t>
      </w:r>
      <w:r w:rsidR="00F81E08" w:rsidRPr="00010D7D">
        <w:rPr>
          <w:lang w:val="en-US"/>
        </w:rPr>
        <w:t>he spatial distribution of the</w:t>
      </w:r>
      <w:r w:rsidRPr="00010D7D">
        <w:rPr>
          <w:lang w:val="en-US"/>
        </w:rPr>
        <w:t xml:space="preserve"> various </w:t>
      </w:r>
      <w:r w:rsidR="005E6F67" w:rsidRPr="00010D7D">
        <w:rPr>
          <w:lang w:val="en-US"/>
        </w:rPr>
        <w:t>MDT measurements</w:t>
      </w:r>
      <w:r w:rsidR="00FB133C" w:rsidRPr="00010D7D">
        <w:rPr>
          <w:lang w:val="en-US"/>
        </w:rPr>
        <w:t xml:space="preserve"> can be seen from </w:t>
      </w:r>
      <w:r w:rsidR="005E6F67" w:rsidRPr="00010D7D">
        <w:rPr>
          <w:lang w:val="en-US"/>
        </w:rPr>
        <w:t>Figure 5</w:t>
      </w:r>
      <w:r w:rsidR="00F81E08" w:rsidRPr="00010D7D">
        <w:rPr>
          <w:lang w:val="en-US"/>
        </w:rPr>
        <w:t xml:space="preserve">. </w:t>
      </w:r>
      <w:r w:rsidR="00CB3EF3" w:rsidRPr="00010D7D">
        <w:rPr>
          <w:lang w:val="en-US"/>
        </w:rPr>
        <w:t>The map cannot show all</w:t>
      </w:r>
      <w:r w:rsidR="00C60223" w:rsidRPr="00010D7D">
        <w:rPr>
          <w:lang w:val="en-US"/>
        </w:rPr>
        <w:t xml:space="preserve"> details, however the </w:t>
      </w:r>
      <w:r w:rsidR="00F81E08" w:rsidRPr="00010D7D">
        <w:rPr>
          <w:lang w:val="en-US"/>
        </w:rPr>
        <w:t>general patterns</w:t>
      </w:r>
      <w:r w:rsidR="00CB3EF3" w:rsidRPr="00010D7D">
        <w:rPr>
          <w:lang w:val="en-US"/>
        </w:rPr>
        <w:t xml:space="preserve"> are visible.</w:t>
      </w:r>
      <w:r w:rsidR="00F81E08" w:rsidRPr="00010D7D">
        <w:rPr>
          <w:lang w:val="en-US"/>
        </w:rPr>
        <w:t xml:space="preserve"> </w:t>
      </w:r>
      <w:r w:rsidR="00CB3EF3" w:rsidRPr="00010D7D">
        <w:rPr>
          <w:lang w:val="en-US"/>
        </w:rPr>
        <w:t>We note that</w:t>
      </w:r>
      <w:r w:rsidR="00F81E08" w:rsidRPr="00010D7D">
        <w:rPr>
          <w:lang w:val="en-US"/>
        </w:rPr>
        <w:t xml:space="preserve"> the </w:t>
      </w:r>
      <w:r w:rsidR="00CB3EF3" w:rsidRPr="00010D7D">
        <w:rPr>
          <w:lang w:val="en-US"/>
        </w:rPr>
        <w:t xml:space="preserve">MDT at the </w:t>
      </w:r>
      <w:r w:rsidR="00F81E08" w:rsidRPr="00010D7D">
        <w:rPr>
          <w:lang w:val="en-US"/>
        </w:rPr>
        <w:t xml:space="preserve">gauge on the east coast of South Africa (Richards Bay) agrees well with the Aviso global </w:t>
      </w:r>
      <w:proofErr w:type="gramStart"/>
      <w:r w:rsidR="00F81E08" w:rsidRPr="00010D7D">
        <w:rPr>
          <w:lang w:val="en-US"/>
        </w:rPr>
        <w:t>MDT,</w:t>
      </w:r>
      <w:proofErr w:type="gramEnd"/>
      <w:r w:rsidR="00F81E08" w:rsidRPr="00010D7D">
        <w:rPr>
          <w:lang w:val="en-US"/>
        </w:rPr>
        <w:t xml:space="preserve"> </w:t>
      </w:r>
      <w:r w:rsidR="00CB3EF3" w:rsidRPr="00010D7D">
        <w:rPr>
          <w:lang w:val="en-US"/>
        </w:rPr>
        <w:t xml:space="preserve">however the </w:t>
      </w:r>
      <w:r w:rsidR="00F81E08" w:rsidRPr="00010D7D">
        <w:rPr>
          <w:lang w:val="en-US"/>
        </w:rPr>
        <w:t>resolution of the thin strip of ocean to the west of the Agulhas current is crucial, as nearby ocean values are very different. More detailed examinations reveal similar results for the Gulf Stream, Kuroshio, and East Australian Current.</w:t>
      </w:r>
    </w:p>
    <w:p w14:paraId="48BD6F8D" w14:textId="77777777" w:rsidR="00F81E08" w:rsidRPr="00010D7D" w:rsidRDefault="00F81E08" w:rsidP="00010D7D">
      <w:pPr>
        <w:spacing w:line="360" w:lineRule="auto"/>
        <w:jc w:val="both"/>
        <w:rPr>
          <w:lang w:val="en-US"/>
        </w:rPr>
      </w:pPr>
    </w:p>
    <w:p w14:paraId="1075B921" w14:textId="77777777" w:rsidR="005E6F67" w:rsidRPr="00010D7D" w:rsidRDefault="005E6F67" w:rsidP="00010D7D">
      <w:pPr>
        <w:spacing w:line="360" w:lineRule="auto"/>
        <w:jc w:val="both"/>
        <w:rPr>
          <w:lang w:val="en-US"/>
        </w:rPr>
      </w:pPr>
      <w:r w:rsidRPr="00337237">
        <w:rPr>
          <w:noProof/>
          <w:lang w:val="da-DK" w:eastAsia="da-DK"/>
        </w:rPr>
        <w:lastRenderedPageBreak/>
        <w:drawing>
          <wp:inline distT="0" distB="0" distL="0" distR="0" wp14:anchorId="6C311717" wp14:editId="52C4ABC1">
            <wp:extent cx="3523067" cy="4110037"/>
            <wp:effectExtent l="0" t="0" r="127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ges from combined_Dycot_pics_Page_0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4866" cy="4112136"/>
                    </a:xfrm>
                    <a:prstGeom prst="rect">
                      <a:avLst/>
                    </a:prstGeom>
                  </pic:spPr>
                </pic:pic>
              </a:graphicData>
            </a:graphic>
          </wp:inline>
        </w:drawing>
      </w:r>
    </w:p>
    <w:p w14:paraId="0F4BDB84" w14:textId="22713B22" w:rsidR="005E6F67" w:rsidRPr="00010D7D" w:rsidRDefault="005E6F67">
      <w:pPr>
        <w:pStyle w:val="Caption"/>
        <w:spacing w:line="360" w:lineRule="auto"/>
        <w:rPr>
          <w:lang w:val="en-US"/>
        </w:rPr>
      </w:pPr>
      <w:r w:rsidRPr="00010D7D">
        <w:rPr>
          <w:lang w:val="en-US"/>
        </w:rPr>
        <w:t xml:space="preserve">Figure 6: PDFs of the misfits between the </w:t>
      </w:r>
      <w:proofErr w:type="gramStart"/>
      <w:r w:rsidRPr="00010D7D">
        <w:rPr>
          <w:lang w:val="en-US"/>
        </w:rPr>
        <w:t>tide</w:t>
      </w:r>
      <w:proofErr w:type="gramEnd"/>
      <w:r w:rsidRPr="00010D7D">
        <w:rPr>
          <w:lang w:val="en-US"/>
        </w:rPr>
        <w:t xml:space="preserve"> gauge MDT using the </w:t>
      </w:r>
      <w:r w:rsidR="00FB133C" w:rsidRPr="00010D7D">
        <w:rPr>
          <w:lang w:val="en-US"/>
        </w:rPr>
        <w:t>EIGEN-6C</w:t>
      </w:r>
      <w:r w:rsidRPr="00010D7D">
        <w:rPr>
          <w:lang w:val="en-US"/>
        </w:rPr>
        <w:t xml:space="preserve">4 geoid to its full resolution, and the various global </w:t>
      </w:r>
      <w:r w:rsidR="0050773C" w:rsidRPr="00010D7D">
        <w:rPr>
          <w:lang w:val="en-US"/>
        </w:rPr>
        <w:t xml:space="preserve">products </w:t>
      </w:r>
      <w:r w:rsidRPr="00010D7D">
        <w:rPr>
          <w:lang w:val="en-US"/>
        </w:rPr>
        <w:t xml:space="preserve">(median values subtracted). The PDFs are </w:t>
      </w:r>
      <w:proofErr w:type="spellStart"/>
      <w:r w:rsidRPr="00010D7D">
        <w:rPr>
          <w:lang w:val="en-US"/>
        </w:rPr>
        <w:t>normalised</w:t>
      </w:r>
      <w:proofErr w:type="spellEnd"/>
      <w:r w:rsidRPr="00010D7D">
        <w:rPr>
          <w:lang w:val="en-US"/>
        </w:rPr>
        <w:t xml:space="preserve"> relative to a Gaussian with the same standard deviation, and are offset by ±1 from their </w:t>
      </w:r>
      <w:proofErr w:type="spellStart"/>
      <w:r w:rsidRPr="00010D7D">
        <w:rPr>
          <w:lang w:val="en-US"/>
        </w:rPr>
        <w:t>neighbours</w:t>
      </w:r>
      <w:proofErr w:type="spellEnd"/>
      <w:r w:rsidRPr="00010D7D">
        <w:rPr>
          <w:lang w:val="en-US"/>
        </w:rPr>
        <w:t>. Numbers to the right represent the number of available points for comparison in each case.</w:t>
      </w:r>
    </w:p>
    <w:p w14:paraId="356F78B0" w14:textId="77777777" w:rsidR="005E6F67" w:rsidRPr="00010D7D" w:rsidRDefault="005E6F67" w:rsidP="00010D7D">
      <w:pPr>
        <w:spacing w:line="360" w:lineRule="auto"/>
        <w:jc w:val="both"/>
        <w:rPr>
          <w:lang w:val="en-US"/>
        </w:rPr>
      </w:pPr>
    </w:p>
    <w:p w14:paraId="266D49B8" w14:textId="27CE8150" w:rsidR="00F81E08" w:rsidRPr="00010D7D" w:rsidRDefault="00F81E08" w:rsidP="00010D7D">
      <w:pPr>
        <w:spacing w:line="360" w:lineRule="auto"/>
        <w:jc w:val="both"/>
        <w:rPr>
          <w:lang w:val="en-US"/>
        </w:rPr>
      </w:pPr>
      <w:r w:rsidRPr="00010D7D">
        <w:rPr>
          <w:lang w:val="en-US"/>
        </w:rPr>
        <w:t xml:space="preserve">The distribution of misfits for these tide gauge values relative to the various global </w:t>
      </w:r>
      <w:r w:rsidR="005E6F67" w:rsidRPr="00010D7D">
        <w:rPr>
          <w:lang w:val="en-US"/>
        </w:rPr>
        <w:t>oceanographic MDT models is shown</w:t>
      </w:r>
      <w:r w:rsidRPr="00010D7D">
        <w:rPr>
          <w:lang w:val="en-US"/>
        </w:rPr>
        <w:t xml:space="preserve"> in </w:t>
      </w:r>
      <w:r w:rsidR="00405C73" w:rsidRPr="00010D7D">
        <w:rPr>
          <w:lang w:val="en-US"/>
        </w:rPr>
        <w:t>Figure</w:t>
      </w:r>
      <w:r w:rsidR="005E6F67" w:rsidRPr="00010D7D">
        <w:rPr>
          <w:lang w:val="en-US"/>
        </w:rPr>
        <w:t xml:space="preserve"> 6</w:t>
      </w:r>
      <w:r w:rsidRPr="00010D7D">
        <w:rPr>
          <w:lang w:val="en-US"/>
        </w:rPr>
        <w:t xml:space="preserve">. </w:t>
      </w:r>
      <w:r w:rsidR="005E6F67" w:rsidRPr="00010D7D">
        <w:rPr>
          <w:lang w:val="en-US"/>
        </w:rPr>
        <w:t xml:space="preserve">A </w:t>
      </w:r>
      <w:r w:rsidRPr="00010D7D">
        <w:rPr>
          <w:lang w:val="en-US"/>
        </w:rPr>
        <w:t xml:space="preserve">broader, more Gaussian distribution (peaks close to 1 with this </w:t>
      </w:r>
      <w:del w:id="354" w:author="Ole Baltazar Andersen" w:date="2018-08-29T09:14:00Z">
        <w:r w:rsidRPr="00010D7D" w:rsidDel="00501A78">
          <w:rPr>
            <w:lang w:val="en-US"/>
          </w:rPr>
          <w:delText>normalisation</w:delText>
        </w:r>
      </w:del>
      <w:ins w:id="355" w:author="Ole Baltazar Andersen" w:date="2018-08-29T09:14:00Z">
        <w:r w:rsidR="00501A78" w:rsidRPr="00010D7D">
          <w:rPr>
            <w:lang w:val="en-US"/>
          </w:rPr>
          <w:t>normalization</w:t>
        </w:r>
      </w:ins>
      <w:r w:rsidRPr="00010D7D">
        <w:rPr>
          <w:lang w:val="en-US"/>
        </w:rPr>
        <w:t>) are found with the coarse resolution models (</w:t>
      </w:r>
      <w:proofErr w:type="spellStart"/>
      <w:r w:rsidRPr="00010D7D">
        <w:rPr>
          <w:lang w:val="en-US"/>
        </w:rPr>
        <w:t>livc</w:t>
      </w:r>
      <w:proofErr w:type="gramStart"/>
      <w:r w:rsidRPr="00010D7D">
        <w:rPr>
          <w:lang w:val="en-US"/>
        </w:rPr>
        <w:t>,livs,eccog</w:t>
      </w:r>
      <w:proofErr w:type="spellEnd"/>
      <w:proofErr w:type="gramEnd"/>
      <w:r w:rsidRPr="00010D7D">
        <w:rPr>
          <w:lang w:val="en-US"/>
        </w:rPr>
        <w:t>). It also illustrates the fact that the better comparisons (narrower distributions) have higher peaks than would be expected for a Gaussian distribution, consistent with the high kurtosis discussed above.</w:t>
      </w:r>
    </w:p>
    <w:p w14:paraId="49B1D4FC" w14:textId="77777777" w:rsidR="00F81E08" w:rsidRPr="00010D7D" w:rsidRDefault="00F81E08" w:rsidP="00010D7D">
      <w:pPr>
        <w:spacing w:line="360" w:lineRule="auto"/>
        <w:jc w:val="both"/>
        <w:rPr>
          <w:lang w:val="en-US"/>
        </w:rPr>
      </w:pPr>
    </w:p>
    <w:p w14:paraId="4644A9C7" w14:textId="3CAF61CD" w:rsidR="00F81E08" w:rsidRPr="00010D7D" w:rsidRDefault="00F81E08" w:rsidP="00010D7D">
      <w:pPr>
        <w:spacing w:line="360" w:lineRule="auto"/>
        <w:jc w:val="both"/>
        <w:rPr>
          <w:lang w:val="en-US"/>
        </w:rPr>
      </w:pPr>
      <w:r w:rsidRPr="00010D7D">
        <w:rPr>
          <w:lang w:val="en-US"/>
        </w:rPr>
        <w:t xml:space="preserve">The PDFs in Figure </w:t>
      </w:r>
      <w:r w:rsidR="005E6F67" w:rsidRPr="00010D7D">
        <w:rPr>
          <w:lang w:val="en-US"/>
        </w:rPr>
        <w:t>6</w:t>
      </w:r>
      <w:r w:rsidRPr="00010D7D">
        <w:rPr>
          <w:lang w:val="en-US"/>
        </w:rPr>
        <w:t xml:space="preserve"> </w:t>
      </w:r>
      <w:r w:rsidR="005E6F67" w:rsidRPr="00010D7D">
        <w:rPr>
          <w:lang w:val="en-US"/>
        </w:rPr>
        <w:t xml:space="preserve">appear </w:t>
      </w:r>
      <w:r w:rsidR="00020711" w:rsidRPr="00010D7D">
        <w:rPr>
          <w:lang w:val="en-US"/>
        </w:rPr>
        <w:t xml:space="preserve">to </w:t>
      </w:r>
      <w:r w:rsidRPr="00010D7D">
        <w:rPr>
          <w:lang w:val="en-US"/>
        </w:rPr>
        <w:t>hav</w:t>
      </w:r>
      <w:r w:rsidR="00020711" w:rsidRPr="00010D7D">
        <w:rPr>
          <w:lang w:val="en-US"/>
        </w:rPr>
        <w:t>e</w:t>
      </w:r>
      <w:r w:rsidRPr="00010D7D">
        <w:rPr>
          <w:lang w:val="en-US"/>
        </w:rPr>
        <w:t xml:space="preserve"> a longer positive tail than </w:t>
      </w:r>
      <w:r w:rsidR="005E6F67" w:rsidRPr="00010D7D">
        <w:rPr>
          <w:lang w:val="en-US"/>
        </w:rPr>
        <w:t>the asso</w:t>
      </w:r>
      <w:r w:rsidR="00020711" w:rsidRPr="00010D7D">
        <w:rPr>
          <w:lang w:val="en-US"/>
        </w:rPr>
        <w:t>c</w:t>
      </w:r>
      <w:r w:rsidR="005E6F67" w:rsidRPr="00010D7D">
        <w:rPr>
          <w:lang w:val="en-US"/>
        </w:rPr>
        <w:t xml:space="preserve">iated </w:t>
      </w:r>
      <w:r w:rsidRPr="00010D7D">
        <w:rPr>
          <w:lang w:val="en-US"/>
        </w:rPr>
        <w:t xml:space="preserve">negative tail. A </w:t>
      </w:r>
      <w:r w:rsidR="00020711" w:rsidRPr="00010D7D">
        <w:rPr>
          <w:lang w:val="en-US"/>
        </w:rPr>
        <w:t xml:space="preserve">long </w:t>
      </w:r>
      <w:r w:rsidRPr="00010D7D">
        <w:rPr>
          <w:lang w:val="en-US"/>
        </w:rPr>
        <w:t>positive tail suggests that tide gauges are at positions</w:t>
      </w:r>
      <w:r w:rsidR="00405C73" w:rsidRPr="00010D7D">
        <w:rPr>
          <w:lang w:val="en-US"/>
        </w:rPr>
        <w:t>,</w:t>
      </w:r>
      <w:r w:rsidRPr="00010D7D">
        <w:rPr>
          <w:lang w:val="en-US"/>
        </w:rPr>
        <w:t xml:space="preserve"> which are special in some way, leading to a systematic sign in the misfits, where they are large. We hypothesize that this is reflecting the fact that, being coastal, many tide gauges are close to the top of a steep continental slope, which produces a local geoid maximum at small length scales.</w:t>
      </w:r>
      <w:r w:rsidR="001B772A" w:rsidRPr="00010D7D">
        <w:rPr>
          <w:lang w:val="en-US"/>
        </w:rPr>
        <w:t xml:space="preserve"> </w:t>
      </w:r>
      <w:r w:rsidRPr="00010D7D">
        <w:rPr>
          <w:lang w:val="en-US"/>
        </w:rPr>
        <w:t xml:space="preserve">In the absence of sufficient in situ gravity data, such maxima are likely to </w:t>
      </w:r>
      <w:r w:rsidRPr="00010D7D">
        <w:rPr>
          <w:lang w:val="en-US"/>
        </w:rPr>
        <w:lastRenderedPageBreak/>
        <w:t>be reduced by smoothing, leading to the geoid product estimate being lower than the true geoid, and hence the MDT being higher than the true value.</w:t>
      </w:r>
    </w:p>
    <w:p w14:paraId="53321627" w14:textId="77777777" w:rsidR="00F81E08" w:rsidRPr="00010D7D" w:rsidRDefault="00F81E08" w:rsidP="00010D7D">
      <w:pPr>
        <w:spacing w:line="360" w:lineRule="auto"/>
        <w:jc w:val="both"/>
        <w:rPr>
          <w:lang w:val="en-US"/>
        </w:rPr>
      </w:pPr>
    </w:p>
    <w:p w14:paraId="5A9FA909" w14:textId="6148D946" w:rsidR="00F81E08" w:rsidRPr="00010D7D" w:rsidRDefault="00F81E08" w:rsidP="00010D7D">
      <w:pPr>
        <w:spacing w:line="360" w:lineRule="auto"/>
        <w:jc w:val="both"/>
        <w:rPr>
          <w:lang w:val="en-US"/>
        </w:rPr>
      </w:pPr>
      <w:r w:rsidRPr="00010D7D">
        <w:rPr>
          <w:lang w:val="en-US"/>
        </w:rPr>
        <w:t>With this interpretation, high kurtosis and a longer positive tail in the PDF would be diagnostic of an artificially smooth geoid. We can test this interpretation by calculating the statistics using various degrees of smoothing, produced by truncating the geoid at different resolutions. At the same time, this allows us to see the effect of resolution on the size of the misfit.</w:t>
      </w:r>
      <w:r w:rsidR="005E6F67" w:rsidRPr="00010D7D">
        <w:rPr>
          <w:lang w:val="en-US"/>
        </w:rPr>
        <w:t xml:space="preserve"> </w:t>
      </w:r>
      <w:r w:rsidRPr="00010D7D">
        <w:rPr>
          <w:lang w:val="en-US"/>
        </w:rPr>
        <w:t>The results are shown in</w:t>
      </w:r>
      <w:r w:rsidR="005E6F67" w:rsidRPr="00010D7D">
        <w:rPr>
          <w:lang w:val="en-US"/>
        </w:rPr>
        <w:t xml:space="preserve"> Fig</w:t>
      </w:r>
      <w:ins w:id="356" w:author="Ole Baltazar Andersen" w:date="2018-08-29T10:04:00Z">
        <w:r w:rsidR="00FC7654">
          <w:rPr>
            <w:lang w:val="en-US"/>
          </w:rPr>
          <w:t>ure</w:t>
        </w:r>
      </w:ins>
      <w:r w:rsidR="005E6F67" w:rsidRPr="00010D7D">
        <w:rPr>
          <w:lang w:val="en-US"/>
        </w:rPr>
        <w:t xml:space="preserve"> 7</w:t>
      </w:r>
      <w:ins w:id="357" w:author="Ole Baltazar Andersen" w:date="2018-08-29T10:04:00Z">
        <w:r w:rsidR="00FC7654">
          <w:rPr>
            <w:lang w:val="en-US"/>
          </w:rPr>
          <w:t xml:space="preserve">. The </w:t>
        </w:r>
      </w:ins>
      <w:del w:id="358" w:author="Ole Baltazar Andersen" w:date="2018-08-29T10:04:00Z">
        <w:r w:rsidR="005E6F67" w:rsidRPr="00010D7D" w:rsidDel="00FC7654">
          <w:rPr>
            <w:lang w:val="en-US"/>
          </w:rPr>
          <w:delText xml:space="preserve"> showing that </w:delText>
        </w:r>
        <w:r w:rsidRPr="00010D7D" w:rsidDel="00FC7654">
          <w:rPr>
            <w:lang w:val="en-US"/>
          </w:rPr>
          <w:delText xml:space="preserve">a </w:delText>
        </w:r>
      </w:del>
      <w:r w:rsidRPr="00010D7D">
        <w:rPr>
          <w:lang w:val="en-US"/>
        </w:rPr>
        <w:t>long positive tail and high kurtosis do occur when the geoid is poorly resolved</w:t>
      </w:r>
      <w:r w:rsidR="005E6F67" w:rsidRPr="00010D7D">
        <w:rPr>
          <w:lang w:val="en-US"/>
        </w:rPr>
        <w:t xml:space="preserve">, supporting our interpretation. </w:t>
      </w:r>
      <w:r w:rsidRPr="00010D7D">
        <w:rPr>
          <w:lang w:val="en-US"/>
        </w:rPr>
        <w:t xml:space="preserve">The effect seems to peak at truncations of around </w:t>
      </w:r>
      <w:r w:rsidR="0050773C" w:rsidRPr="00010D7D">
        <w:rPr>
          <w:lang w:val="en-US"/>
        </w:rPr>
        <w:t xml:space="preserve">degree </w:t>
      </w:r>
      <w:r w:rsidRPr="00010D7D">
        <w:rPr>
          <w:lang w:val="en-US"/>
        </w:rPr>
        <w:t>300-600, corresponding to length scales of about 40-70 km, but remains even with the full resolution geoid. We interpret this as being a measure of the missing in situ information limiting the resolution of the geoid in some places.</w:t>
      </w:r>
    </w:p>
    <w:p w14:paraId="2702B276" w14:textId="77777777" w:rsidR="00F81E08" w:rsidRPr="00010D7D" w:rsidRDefault="00F81E08" w:rsidP="00010D7D">
      <w:pPr>
        <w:spacing w:line="360" w:lineRule="auto"/>
        <w:jc w:val="both"/>
        <w:rPr>
          <w:lang w:val="en-US"/>
        </w:rPr>
      </w:pPr>
    </w:p>
    <w:p w14:paraId="2D851290" w14:textId="77777777" w:rsidR="00F81E08" w:rsidRPr="00010D7D" w:rsidRDefault="00F81E08" w:rsidP="00010D7D">
      <w:pPr>
        <w:spacing w:line="360" w:lineRule="auto"/>
        <w:jc w:val="both"/>
        <w:rPr>
          <w:lang w:val="en-US"/>
        </w:rPr>
      </w:pPr>
      <w:r w:rsidRPr="00337237">
        <w:rPr>
          <w:noProof/>
          <w:lang w:val="da-DK" w:eastAsia="da-DK"/>
        </w:rPr>
        <w:drawing>
          <wp:inline distT="0" distB="0" distL="0" distR="0" wp14:anchorId="4AAA2824" wp14:editId="179AA55E">
            <wp:extent cx="2667000" cy="3999715"/>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ages from combined_Dycot_pics_Page_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4550" cy="4011038"/>
                    </a:xfrm>
                    <a:prstGeom prst="rect">
                      <a:avLst/>
                    </a:prstGeom>
                  </pic:spPr>
                </pic:pic>
              </a:graphicData>
            </a:graphic>
          </wp:inline>
        </w:drawing>
      </w:r>
    </w:p>
    <w:p w14:paraId="6525F2E8" w14:textId="72C34C65" w:rsidR="00F81E08" w:rsidRPr="00010D7D" w:rsidRDefault="005E6F67">
      <w:pPr>
        <w:pStyle w:val="Caption"/>
        <w:spacing w:line="360" w:lineRule="auto"/>
        <w:rPr>
          <w:lang w:val="en-US"/>
        </w:rPr>
      </w:pPr>
      <w:r w:rsidRPr="00010D7D">
        <w:rPr>
          <w:lang w:val="en-US"/>
        </w:rPr>
        <w:t>Figure 7</w:t>
      </w:r>
      <w:r w:rsidR="00F81E08" w:rsidRPr="00010D7D">
        <w:rPr>
          <w:lang w:val="en-US"/>
        </w:rPr>
        <w:t>: Statistics of misfit between Nemo12a and tide gauge MDTs using the</w:t>
      </w:r>
      <w:r w:rsidR="00405C73" w:rsidRPr="00010D7D">
        <w:rPr>
          <w:lang w:val="en-US"/>
        </w:rPr>
        <w:t xml:space="preserve"> </w:t>
      </w:r>
      <w:r w:rsidR="00FB133C" w:rsidRPr="00010D7D">
        <w:rPr>
          <w:lang w:val="en-US"/>
        </w:rPr>
        <w:t>EIGEN</w:t>
      </w:r>
      <w:r w:rsidR="00F81E08" w:rsidRPr="00010D7D">
        <w:rPr>
          <w:lang w:val="en-US"/>
        </w:rPr>
        <w:t>-6c4 geoid at different truncations. The standard deviation is shown based on the full PDF, or as the width of the PDF required to contain 34% of data below or above the median, or half the width containing 47.5% below or above the median. These would all be the same for a Gaussian distribution.</w:t>
      </w:r>
    </w:p>
    <w:p w14:paraId="3BDFEDCE" w14:textId="77777777" w:rsidR="005E6F67" w:rsidRPr="00010D7D" w:rsidRDefault="005E6F67" w:rsidP="00010D7D">
      <w:pPr>
        <w:spacing w:line="360" w:lineRule="auto"/>
        <w:jc w:val="both"/>
        <w:rPr>
          <w:lang w:val="en-US"/>
        </w:rPr>
      </w:pPr>
    </w:p>
    <w:p w14:paraId="18B2DC3E" w14:textId="77777777" w:rsidR="005E6F67" w:rsidRPr="00010D7D" w:rsidRDefault="005E6F67" w:rsidP="00010D7D">
      <w:pPr>
        <w:spacing w:line="360" w:lineRule="auto"/>
        <w:jc w:val="both"/>
        <w:rPr>
          <w:lang w:val="en-US"/>
        </w:rPr>
      </w:pPr>
      <w:r w:rsidRPr="00010D7D">
        <w:rPr>
          <w:lang w:val="en-US"/>
        </w:rPr>
        <w:lastRenderedPageBreak/>
        <w:t>The error standard deviation results show large and continuous improvements with increasing resolution, but begin to plateau at around degree 700, again suggestive of a limit to the added value of the in situ data. The values taken from different parts of the distribution are quite consistent (and lower than the overall standard deviation), apart from the value representative of the upper, more extreme values, confirming that the positive tail has the larger departure from a Gaussian distribution.</w:t>
      </w:r>
    </w:p>
    <w:p w14:paraId="7BE48AE4" w14:textId="77777777" w:rsidR="00F81E08" w:rsidRPr="00010D7D" w:rsidRDefault="00F81E08" w:rsidP="00010D7D">
      <w:pPr>
        <w:spacing w:line="360" w:lineRule="auto"/>
        <w:jc w:val="both"/>
        <w:rPr>
          <w:lang w:val="en-US"/>
        </w:rPr>
      </w:pPr>
    </w:p>
    <w:p w14:paraId="11A6E29C" w14:textId="29C6F403" w:rsidR="00C256E0" w:rsidRPr="00010D7D" w:rsidRDefault="00F81E08" w:rsidP="00010D7D">
      <w:pPr>
        <w:spacing w:line="360" w:lineRule="auto"/>
        <w:jc w:val="both"/>
        <w:rPr>
          <w:lang w:val="en-US"/>
        </w:rPr>
      </w:pPr>
      <w:r w:rsidRPr="00010D7D">
        <w:rPr>
          <w:lang w:val="en-US"/>
        </w:rPr>
        <w:t>In an attempt to determine which are the best models and geoids to use, we rank the 27 possible comparisons of 9 global MDTs with 3 geoids, according to the size of the misfits</w:t>
      </w:r>
      <w:r w:rsidR="004428CC" w:rsidRPr="00010D7D">
        <w:rPr>
          <w:lang w:val="en-US"/>
        </w:rPr>
        <w:t>. The global MDTs include the 7 ocean models described in th</w:t>
      </w:r>
      <w:r w:rsidR="00C256E0" w:rsidRPr="00010D7D">
        <w:rPr>
          <w:lang w:val="en-US"/>
        </w:rPr>
        <w:t>e Methods section, plus two observational products: A</w:t>
      </w:r>
      <w:ins w:id="359" w:author="Ole Baltazar Andersen" w:date="2018-08-29T10:05:00Z">
        <w:r w:rsidR="00FC7654">
          <w:rPr>
            <w:lang w:val="en-US"/>
          </w:rPr>
          <w:t>VISO</w:t>
        </w:r>
      </w:ins>
      <w:del w:id="360" w:author="Ole Baltazar Andersen" w:date="2018-08-29T10:05:00Z">
        <w:r w:rsidR="00C256E0" w:rsidRPr="00010D7D" w:rsidDel="00FC7654">
          <w:rPr>
            <w:lang w:val="en-US"/>
          </w:rPr>
          <w:delText>viso</w:delText>
        </w:r>
      </w:del>
      <w:r w:rsidR="00C256E0" w:rsidRPr="00010D7D">
        <w:rPr>
          <w:lang w:val="en-US"/>
        </w:rPr>
        <w:t xml:space="preserve"> and TUM13. </w:t>
      </w:r>
      <w:del w:id="361" w:author="Ole Baltazar Andersen" w:date="2018-08-21T12:50:00Z">
        <w:r w:rsidR="00C256E0" w:rsidRPr="00010D7D" w:rsidDel="00987785">
          <w:rPr>
            <w:lang w:val="en-US"/>
          </w:rPr>
          <w:delText xml:space="preserve">The TUM13 product represents the DTU2010 MSS minus the TUM13 geoid. This was smoothed with a spatially-varying Wiener filter chosen using a signal size estimate from the Nemo12a ocean model and noise based on the assumption that variations in a known smooth region of the Pacific are all noise, as used in Filmer et al. </w:delText>
        </w:r>
        <w:r w:rsidR="00A11717" w:rsidDel="00987785">
          <w:rPr>
            <w:lang w:val="en-US"/>
          </w:rPr>
          <w:delText>(</w:delText>
        </w:r>
        <w:r w:rsidR="00C256E0" w:rsidRPr="00010D7D" w:rsidDel="00987785">
          <w:rPr>
            <w:lang w:val="en-US"/>
          </w:rPr>
          <w:delText>2018</w:delText>
        </w:r>
        <w:r w:rsidR="00A11717" w:rsidDel="00987785">
          <w:rPr>
            <w:lang w:val="en-US"/>
          </w:rPr>
          <w:delText>)</w:delText>
        </w:r>
        <w:r w:rsidRPr="00010D7D" w:rsidDel="00987785">
          <w:rPr>
            <w:lang w:val="en-US"/>
          </w:rPr>
          <w:delText>.</w:delText>
        </w:r>
      </w:del>
    </w:p>
    <w:p w14:paraId="7FF06604" w14:textId="77777777" w:rsidR="00C256E0" w:rsidRPr="00010D7D" w:rsidRDefault="00C256E0" w:rsidP="00010D7D">
      <w:pPr>
        <w:spacing w:line="360" w:lineRule="auto"/>
        <w:jc w:val="both"/>
        <w:rPr>
          <w:lang w:val="en-US"/>
        </w:rPr>
      </w:pPr>
    </w:p>
    <w:p w14:paraId="09B13A27" w14:textId="44FEE2FE" w:rsidR="00F81E08" w:rsidRPr="00010D7D" w:rsidRDefault="00F81E08" w:rsidP="00010D7D">
      <w:pPr>
        <w:spacing w:line="360" w:lineRule="auto"/>
        <w:jc w:val="both"/>
        <w:rPr>
          <w:lang w:val="en-US"/>
        </w:rPr>
      </w:pPr>
      <w:r w:rsidRPr="00010D7D">
        <w:rPr>
          <w:lang w:val="en-US"/>
        </w:rPr>
        <w:t>The non-Gaussian nature of the PDFs means that no single statistic is representative of the distribution, so we use three different measures: standard deviation, width of the part of the PDF containing the central 68% of the data, and width of the part containing the central 95%. The resultant rankings are shown in</w:t>
      </w:r>
      <w:ins w:id="362" w:author="Ole Baltazar Andersen" w:date="2018-08-29T10:04:00Z">
        <w:r w:rsidR="00FC7654">
          <w:rPr>
            <w:lang w:val="en-US"/>
          </w:rPr>
          <w:t xml:space="preserve"> Figure</w:t>
        </w:r>
      </w:ins>
      <w:r w:rsidRPr="00010D7D">
        <w:rPr>
          <w:lang w:val="en-US"/>
        </w:rPr>
        <w:t xml:space="preserve"> </w:t>
      </w:r>
      <w:r w:rsidR="005E6F67" w:rsidRPr="00010D7D">
        <w:rPr>
          <w:lang w:val="en-US"/>
        </w:rPr>
        <w:t>8</w:t>
      </w:r>
      <w:r w:rsidRPr="00010D7D">
        <w:rPr>
          <w:lang w:val="en-US"/>
        </w:rPr>
        <w:t>. The three geoids are</w:t>
      </w:r>
      <w:r w:rsidR="00405C73" w:rsidRPr="00010D7D">
        <w:rPr>
          <w:lang w:val="en-US"/>
        </w:rPr>
        <w:t xml:space="preserve"> </w:t>
      </w:r>
      <w:r w:rsidR="00FB133C" w:rsidRPr="00010D7D">
        <w:rPr>
          <w:lang w:val="en-US"/>
        </w:rPr>
        <w:t>EIGEN</w:t>
      </w:r>
      <w:r w:rsidR="00552F89" w:rsidRPr="00010D7D">
        <w:rPr>
          <w:lang w:val="en-US"/>
        </w:rPr>
        <w:t>-6C</w:t>
      </w:r>
      <w:r w:rsidRPr="00010D7D">
        <w:rPr>
          <w:lang w:val="en-US"/>
        </w:rPr>
        <w:t>4</w:t>
      </w:r>
      <w:ins w:id="363" w:author="Ole Baltazar Andersen" w:date="2018-08-29T10:05:00Z">
        <w:r w:rsidR="00FC7654">
          <w:rPr>
            <w:lang w:val="en-US"/>
          </w:rPr>
          <w:t xml:space="preserve"> </w:t>
        </w:r>
      </w:ins>
      <w:ins w:id="364" w:author="Ole Baltazar Andersen" w:date="2018-08-21T12:47:00Z">
        <w:r w:rsidR="00987785">
          <w:rPr>
            <w:lang w:val="en-US"/>
          </w:rPr>
          <w:t>(</w:t>
        </w:r>
        <w:proofErr w:type="spellStart"/>
        <w:r w:rsidR="00987785">
          <w:rPr>
            <w:lang w:val="en-US"/>
          </w:rPr>
          <w:t>Förste</w:t>
        </w:r>
        <w:proofErr w:type="spellEnd"/>
        <w:r w:rsidR="00987785">
          <w:rPr>
            <w:lang w:val="en-US"/>
          </w:rPr>
          <w:t>, 2014)</w:t>
        </w:r>
      </w:ins>
      <w:ins w:id="365" w:author="Ole Baltazar Andersen" w:date="2018-08-29T10:05:00Z">
        <w:r w:rsidR="00FC7654">
          <w:rPr>
            <w:lang w:val="en-US"/>
          </w:rPr>
          <w:t xml:space="preserve">, </w:t>
        </w:r>
      </w:ins>
      <w:del w:id="366" w:author="Ole Baltazar Andersen" w:date="2018-08-21T12:40:00Z">
        <w:r w:rsidRPr="00010D7D" w:rsidDel="003F762A">
          <w:rPr>
            <w:lang w:val="en-US"/>
          </w:rPr>
          <w:delText xml:space="preserve">, </w:delText>
        </w:r>
      </w:del>
      <w:r w:rsidRPr="00010D7D">
        <w:rPr>
          <w:lang w:val="en-US"/>
        </w:rPr>
        <w:t xml:space="preserve">GOCO05c </w:t>
      </w:r>
      <w:ins w:id="367" w:author="Ole Baltazar Andersen" w:date="2018-08-21T12:47:00Z">
        <w:r w:rsidR="00987785">
          <w:rPr>
            <w:lang w:val="en-US"/>
          </w:rPr>
          <w:t>(</w:t>
        </w:r>
        <w:proofErr w:type="spellStart"/>
        <w:r w:rsidR="00987785">
          <w:rPr>
            <w:lang w:val="en-US"/>
          </w:rPr>
          <w:t>Fecher</w:t>
        </w:r>
        <w:proofErr w:type="spellEnd"/>
        <w:r w:rsidR="00987785">
          <w:rPr>
            <w:lang w:val="en-US"/>
          </w:rPr>
          <w:t xml:space="preserve"> et al., 2017) </w:t>
        </w:r>
      </w:ins>
      <w:r w:rsidRPr="00010D7D">
        <w:rPr>
          <w:lang w:val="en-US"/>
        </w:rPr>
        <w:t>and EGM2008</w:t>
      </w:r>
      <w:ins w:id="368" w:author="Ole Baltazar Andersen" w:date="2018-08-21T12:47:00Z">
        <w:r w:rsidR="00987785">
          <w:rPr>
            <w:lang w:val="en-US"/>
          </w:rPr>
          <w:t xml:space="preserve"> </w:t>
        </w:r>
        <w:r w:rsidR="00987785">
          <w:rPr>
            <w:lang w:val="en-US"/>
          </w:rPr>
          <w:t>(</w:t>
        </w:r>
        <w:proofErr w:type="spellStart"/>
        <w:r w:rsidR="00987785">
          <w:rPr>
            <w:lang w:val="en-US"/>
          </w:rPr>
          <w:t>Pavlis</w:t>
        </w:r>
        <w:proofErr w:type="spellEnd"/>
        <w:r w:rsidR="00987785">
          <w:rPr>
            <w:lang w:val="en-US"/>
          </w:rPr>
          <w:t xml:space="preserve"> et al., 2012)</w:t>
        </w:r>
        <w:r w:rsidR="00987785" w:rsidRPr="00010D7D">
          <w:rPr>
            <w:lang w:val="en-US"/>
          </w:rPr>
          <w:t>.</w:t>
        </w:r>
      </w:ins>
      <w:del w:id="369" w:author="Ole Baltazar Andersen" w:date="2018-08-29T10:05:00Z">
        <w:r w:rsidRPr="00010D7D" w:rsidDel="00FC7654">
          <w:rPr>
            <w:lang w:val="en-US"/>
          </w:rPr>
          <w:delText>.</w:delText>
        </w:r>
      </w:del>
      <w:r w:rsidRPr="00010D7D">
        <w:rPr>
          <w:lang w:val="en-US"/>
        </w:rPr>
        <w:t xml:space="preserve"> </w:t>
      </w:r>
      <w:r w:rsidR="00444D41" w:rsidRPr="00010D7D">
        <w:rPr>
          <w:lang w:val="en-US"/>
        </w:rPr>
        <w:t>The GOCO05c product was extended from its native resolution of degree 720 using EGM2008 coefficients at higher degrees</w:t>
      </w:r>
      <w:r w:rsidR="00337237">
        <w:rPr>
          <w:lang w:val="en-US"/>
        </w:rPr>
        <w:t xml:space="preserve"> </w:t>
      </w:r>
      <w:del w:id="370" w:author="Ole Baltazar Andersen" w:date="2018-08-21T12:47:00Z">
        <w:r w:rsidR="00A11717" w:rsidDel="00987785">
          <w:rPr>
            <w:lang w:val="en-US"/>
          </w:rPr>
          <w:delText>(</w:delText>
        </w:r>
        <w:r w:rsidR="00337237" w:rsidDel="00987785">
          <w:rPr>
            <w:lang w:val="en-US"/>
          </w:rPr>
          <w:delText>Pavlis et al., 2012</w:delText>
        </w:r>
        <w:r w:rsidR="00A11717" w:rsidDel="00987785">
          <w:rPr>
            <w:lang w:val="en-US"/>
          </w:rPr>
          <w:delText>)</w:delText>
        </w:r>
        <w:r w:rsidR="00444D41" w:rsidRPr="00010D7D" w:rsidDel="00987785">
          <w:rPr>
            <w:lang w:val="en-US"/>
          </w:rPr>
          <w:delText>.</w:delText>
        </w:r>
      </w:del>
      <w:r w:rsidR="00444D41" w:rsidRPr="00010D7D">
        <w:rPr>
          <w:lang w:val="en-US"/>
        </w:rPr>
        <w:t xml:space="preserve"> </w:t>
      </w:r>
      <w:proofErr w:type="gramStart"/>
      <w:r w:rsidRPr="00010D7D">
        <w:rPr>
          <w:lang w:val="en-US"/>
        </w:rPr>
        <w:t>All</w:t>
      </w:r>
      <w:proofErr w:type="gramEnd"/>
      <w:r w:rsidRPr="00010D7D">
        <w:rPr>
          <w:lang w:val="en-US"/>
        </w:rPr>
        <w:t xml:space="preserve"> </w:t>
      </w:r>
      <w:r w:rsidR="00444D41" w:rsidRPr="00010D7D">
        <w:rPr>
          <w:lang w:val="en-US"/>
        </w:rPr>
        <w:t xml:space="preserve">three geoids </w:t>
      </w:r>
      <w:r w:rsidRPr="00010D7D">
        <w:rPr>
          <w:lang w:val="en-US"/>
        </w:rPr>
        <w:t>therefore include information up to degree 2190.</w:t>
      </w:r>
    </w:p>
    <w:p w14:paraId="6F109E3E" w14:textId="77777777" w:rsidR="00F81E08" w:rsidRPr="00010D7D" w:rsidRDefault="00F81E08" w:rsidP="00010D7D">
      <w:pPr>
        <w:spacing w:line="360" w:lineRule="auto"/>
        <w:jc w:val="both"/>
        <w:rPr>
          <w:lang w:val="en-US"/>
        </w:rPr>
      </w:pPr>
    </w:p>
    <w:p w14:paraId="6B939394" w14:textId="77777777" w:rsidR="00F81E08" w:rsidRPr="00010D7D" w:rsidRDefault="00F81E08" w:rsidP="00010D7D">
      <w:pPr>
        <w:spacing w:line="360" w:lineRule="auto"/>
        <w:jc w:val="both"/>
        <w:rPr>
          <w:lang w:val="en-US"/>
        </w:rPr>
      </w:pPr>
      <w:r w:rsidRPr="00337237">
        <w:rPr>
          <w:noProof/>
          <w:lang w:val="da-DK" w:eastAsia="da-DK"/>
        </w:rPr>
        <w:lastRenderedPageBreak/>
        <w:drawing>
          <wp:inline distT="0" distB="0" distL="0" distR="0" wp14:anchorId="3C2062D0" wp14:editId="74F4E7EA">
            <wp:extent cx="3343166" cy="38195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ges from combined_Dycot_pics_Page_09.png"/>
                    <pic:cNvPicPr/>
                  </pic:nvPicPr>
                  <pic:blipFill>
                    <a:blip r:embed="rId19">
                      <a:extLst>
                        <a:ext uri="{28A0092B-C50C-407E-A947-70E740481C1C}">
                          <a14:useLocalDpi xmlns:a14="http://schemas.microsoft.com/office/drawing/2010/main" val="0"/>
                        </a:ext>
                      </a:extLst>
                    </a:blip>
                    <a:stretch>
                      <a:fillRect/>
                    </a:stretch>
                  </pic:blipFill>
                  <pic:spPr>
                    <a:xfrm>
                      <a:off x="0" y="0"/>
                      <a:ext cx="3344838" cy="3821435"/>
                    </a:xfrm>
                    <a:prstGeom prst="rect">
                      <a:avLst/>
                    </a:prstGeom>
                  </pic:spPr>
                </pic:pic>
              </a:graphicData>
            </a:graphic>
          </wp:inline>
        </w:drawing>
      </w:r>
    </w:p>
    <w:p w14:paraId="1791738D" w14:textId="2764B6F7" w:rsidR="00F81E08" w:rsidRPr="00010D7D" w:rsidRDefault="00F81E08">
      <w:pPr>
        <w:pStyle w:val="Caption"/>
        <w:spacing w:line="360" w:lineRule="auto"/>
        <w:rPr>
          <w:lang w:val="en-US"/>
        </w:rPr>
      </w:pPr>
      <w:r w:rsidRPr="00010D7D">
        <w:rPr>
          <w:lang w:val="en-US"/>
        </w:rPr>
        <w:t xml:space="preserve">Figure </w:t>
      </w:r>
      <w:r w:rsidR="005E6F67" w:rsidRPr="00010D7D">
        <w:rPr>
          <w:lang w:val="en-US"/>
        </w:rPr>
        <w:t>8</w:t>
      </w:r>
      <w:r w:rsidRPr="00010D7D">
        <w:rPr>
          <w:lang w:val="en-US"/>
        </w:rPr>
        <w:t>: Ranking of quality of comparison of MDTs at tide gauges using three geoids, compared with 9 global products. Three different criteria are used as described in the text</w:t>
      </w:r>
    </w:p>
    <w:p w14:paraId="420AB985" w14:textId="2861DFFA" w:rsidR="00F81E08" w:rsidRPr="00010D7D" w:rsidRDefault="00F81E08" w:rsidP="00010D7D">
      <w:pPr>
        <w:spacing w:line="360" w:lineRule="auto"/>
        <w:jc w:val="both"/>
        <w:rPr>
          <w:lang w:val="en-US"/>
        </w:rPr>
      </w:pPr>
      <w:r w:rsidRPr="00010D7D">
        <w:rPr>
          <w:lang w:val="en-US"/>
        </w:rPr>
        <w:t>The low</w:t>
      </w:r>
      <w:r w:rsidR="0099781C">
        <w:rPr>
          <w:lang w:val="en-US"/>
        </w:rPr>
        <w:t>-</w:t>
      </w:r>
      <w:r w:rsidRPr="00010D7D">
        <w:rPr>
          <w:lang w:val="en-US"/>
        </w:rPr>
        <w:t xml:space="preserve">resolution </w:t>
      </w:r>
      <w:r w:rsidR="00552F89" w:rsidRPr="00010D7D">
        <w:rPr>
          <w:lang w:val="en-US"/>
        </w:rPr>
        <w:t xml:space="preserve">ocean MDT </w:t>
      </w:r>
      <w:r w:rsidRPr="00010D7D">
        <w:rPr>
          <w:lang w:val="en-US"/>
        </w:rPr>
        <w:t xml:space="preserve">models, </w:t>
      </w:r>
      <w:proofErr w:type="spellStart"/>
      <w:r w:rsidRPr="00010D7D">
        <w:rPr>
          <w:lang w:val="en-US"/>
        </w:rPr>
        <w:t>LivC</w:t>
      </w:r>
      <w:proofErr w:type="spellEnd"/>
      <w:r w:rsidRPr="00010D7D">
        <w:rPr>
          <w:lang w:val="en-US"/>
        </w:rPr>
        <w:t xml:space="preserve">, </w:t>
      </w:r>
      <w:proofErr w:type="spellStart"/>
      <w:r w:rsidRPr="00010D7D">
        <w:rPr>
          <w:lang w:val="en-US"/>
        </w:rPr>
        <w:t>EccoG</w:t>
      </w:r>
      <w:proofErr w:type="spellEnd"/>
      <w:r w:rsidRPr="00010D7D">
        <w:rPr>
          <w:lang w:val="en-US"/>
        </w:rPr>
        <w:t xml:space="preserve"> and </w:t>
      </w:r>
      <w:proofErr w:type="spellStart"/>
      <w:r w:rsidRPr="00010D7D">
        <w:rPr>
          <w:lang w:val="en-US"/>
        </w:rPr>
        <w:t>LivS</w:t>
      </w:r>
      <w:proofErr w:type="spellEnd"/>
      <w:r w:rsidRPr="00010D7D">
        <w:rPr>
          <w:lang w:val="en-US"/>
        </w:rPr>
        <w:t xml:space="preserve">, consistently perform poorly, and </w:t>
      </w:r>
      <w:proofErr w:type="spellStart"/>
      <w:r w:rsidRPr="00010D7D">
        <w:rPr>
          <w:lang w:val="en-US"/>
        </w:rPr>
        <w:t>NemoQ</w:t>
      </w:r>
      <w:proofErr w:type="spellEnd"/>
      <w:r w:rsidRPr="00010D7D">
        <w:rPr>
          <w:lang w:val="en-US"/>
        </w:rPr>
        <w:t>, Aviso and Nemo12a consistently perform well, with TUM13 and Nemo12b in the middle, and Ecco2 closer to the poor end. It is perhaps to be expected that the “observational” products, Aviso and TUM13, should do well, being the most strongly constrained to the real ocean. It is also natural that TUM13 should be slightly worse, as it does not include any dynamical constraints, unlike AVISO. However, the ocean model results are interesting. The three low</w:t>
      </w:r>
      <w:r w:rsidR="0099781C">
        <w:rPr>
          <w:lang w:val="en-US"/>
        </w:rPr>
        <w:t>-</w:t>
      </w:r>
      <w:r w:rsidRPr="00010D7D">
        <w:rPr>
          <w:lang w:val="en-US"/>
        </w:rPr>
        <w:t>resolution models perform almost equally poorly, despite assimilation of geodetic data into one of them (</w:t>
      </w:r>
      <w:proofErr w:type="spellStart"/>
      <w:r w:rsidRPr="00010D7D">
        <w:rPr>
          <w:lang w:val="en-US"/>
        </w:rPr>
        <w:t>EccoG</w:t>
      </w:r>
      <w:proofErr w:type="spellEnd"/>
      <w:r w:rsidRPr="00010D7D">
        <w:rPr>
          <w:lang w:val="en-US"/>
        </w:rPr>
        <w:t xml:space="preserve">). </w:t>
      </w:r>
    </w:p>
    <w:p w14:paraId="056332F0" w14:textId="77777777" w:rsidR="00552F89" w:rsidRPr="00010D7D" w:rsidRDefault="00552F89" w:rsidP="00010D7D">
      <w:pPr>
        <w:spacing w:line="360" w:lineRule="auto"/>
        <w:jc w:val="both"/>
        <w:rPr>
          <w:lang w:val="en-US"/>
        </w:rPr>
      </w:pPr>
    </w:p>
    <w:p w14:paraId="202193E7" w14:textId="423E81C2" w:rsidR="00F81E08" w:rsidRPr="00010D7D" w:rsidRDefault="00F81E08" w:rsidP="00010D7D">
      <w:pPr>
        <w:spacing w:line="360" w:lineRule="auto"/>
        <w:jc w:val="both"/>
        <w:rPr>
          <w:lang w:val="en-US"/>
        </w:rPr>
      </w:pPr>
      <w:r w:rsidRPr="00010D7D">
        <w:rPr>
          <w:lang w:val="en-US"/>
        </w:rPr>
        <w:t>The ranking of geoids is less consistent (unsurprisingly given the importance of fine scale information which is derived from very similar, incomplete sources in all cases), with different geoids performing best under different ranking criteria.</w:t>
      </w:r>
      <w:r w:rsidR="00FB133C" w:rsidRPr="00010D7D">
        <w:rPr>
          <w:lang w:val="en-US"/>
        </w:rPr>
        <w:t xml:space="preserve"> </w:t>
      </w:r>
    </w:p>
    <w:p w14:paraId="39ED006D" w14:textId="1C2E9912" w:rsidR="000478E0" w:rsidRPr="00010D7D" w:rsidRDefault="00F81E08" w:rsidP="00010D7D">
      <w:pPr>
        <w:spacing w:line="360" w:lineRule="auto"/>
        <w:jc w:val="both"/>
        <w:rPr>
          <w:lang w:val="en-US"/>
        </w:rPr>
      </w:pPr>
      <w:r w:rsidRPr="00010D7D">
        <w:rPr>
          <w:lang w:val="en-US"/>
        </w:rPr>
        <w:t xml:space="preserve">Looking back at Table 1, the final column shows the percentage of comparisons which were within 9 cm, after matching the medians. For a Gaussian distribution, this would be 68.2% if 9 cm represented one standard deviation. We can see from this that the best global MDTs have “typical” errors of around 9 cm, if “typical” is defined as analogous </w:t>
      </w:r>
      <w:r w:rsidRPr="00010D7D">
        <w:rPr>
          <w:lang w:val="en-US"/>
        </w:rPr>
        <w:lastRenderedPageBreak/>
        <w:t>to one standard deviation of a Gaussian distribution.</w:t>
      </w:r>
      <w:r w:rsidR="007031AD">
        <w:rPr>
          <w:lang w:val="en-US"/>
        </w:rPr>
        <w:t xml:space="preserve"> This error is</w:t>
      </w:r>
      <w:del w:id="371" w:author="Ole Baltazar Andersen" w:date="2018-08-21T12:49:00Z">
        <w:r w:rsidR="007031AD" w:rsidDel="00987785">
          <w:rPr>
            <w:lang w:val="en-US"/>
          </w:rPr>
          <w:delText xml:space="preserve">  </w:delText>
        </w:r>
      </w:del>
      <w:ins w:id="372" w:author="Ole Baltazar Andersen" w:date="2018-08-21T12:49:00Z">
        <w:r w:rsidR="00987785">
          <w:rPr>
            <w:lang w:val="en-US"/>
          </w:rPr>
          <w:t xml:space="preserve"> </w:t>
        </w:r>
      </w:ins>
      <w:r w:rsidR="007031AD">
        <w:rPr>
          <w:lang w:val="en-US"/>
        </w:rPr>
        <w:t xml:space="preserve">similar to the findings for Norway as presented by </w:t>
      </w:r>
      <w:r w:rsidR="00A11717">
        <w:rPr>
          <w:lang w:val="en-US"/>
        </w:rPr>
        <w:t>(</w:t>
      </w:r>
      <w:r w:rsidR="007031AD">
        <w:rPr>
          <w:lang w:val="en-US"/>
        </w:rPr>
        <w:t>Ophaug et al., 2015</w:t>
      </w:r>
      <w:r w:rsidR="00A11717">
        <w:rPr>
          <w:lang w:val="en-US"/>
        </w:rPr>
        <w:t>)</w:t>
      </w:r>
      <w:r w:rsidR="007031AD">
        <w:rPr>
          <w:lang w:val="en-US"/>
        </w:rPr>
        <w:t xml:space="preserve"> </w:t>
      </w:r>
    </w:p>
    <w:p w14:paraId="5A9D469A" w14:textId="77777777" w:rsidR="00AB7F32" w:rsidRDefault="00AB7F32" w:rsidP="00010D7D">
      <w:pPr>
        <w:pStyle w:val="Heading2"/>
        <w:rPr>
          <w:lang w:val="en-US"/>
        </w:rPr>
      </w:pPr>
    </w:p>
    <w:p w14:paraId="7FB1D993" w14:textId="4DDA47D2" w:rsidR="0064178A" w:rsidRPr="00010D7D" w:rsidRDefault="00552F89" w:rsidP="00010D7D">
      <w:pPr>
        <w:pStyle w:val="Heading2"/>
        <w:rPr>
          <w:lang w:val="en-US"/>
        </w:rPr>
      </w:pPr>
      <w:r w:rsidRPr="00010D7D">
        <w:rPr>
          <w:lang w:val="en-US"/>
        </w:rPr>
        <w:t>4</w:t>
      </w:r>
      <w:r w:rsidR="00A41319">
        <w:rPr>
          <w:lang w:val="en-US"/>
        </w:rPr>
        <w:t>.</w:t>
      </w:r>
      <w:r w:rsidR="00147D92">
        <w:rPr>
          <w:lang w:val="en-US"/>
        </w:rPr>
        <w:t xml:space="preserve"> </w:t>
      </w:r>
      <w:r w:rsidR="0064178A" w:rsidRPr="00010D7D">
        <w:rPr>
          <w:lang w:val="en-US"/>
        </w:rPr>
        <w:t>GOCE++</w:t>
      </w:r>
      <w:r w:rsidR="001A7A6E" w:rsidRPr="00010D7D">
        <w:rPr>
          <w:lang w:val="en-US"/>
        </w:rPr>
        <w:t xml:space="preserve"> </w:t>
      </w:r>
      <w:r w:rsidR="004D7540" w:rsidRPr="00010D7D">
        <w:rPr>
          <w:lang w:val="en-US"/>
        </w:rPr>
        <w:t xml:space="preserve">combined </w:t>
      </w:r>
      <w:r w:rsidR="0064178A" w:rsidRPr="00010D7D">
        <w:rPr>
          <w:lang w:val="en-US"/>
        </w:rPr>
        <w:t>Coastal MDT</w:t>
      </w:r>
    </w:p>
    <w:p w14:paraId="43900831" w14:textId="345E98D6" w:rsidR="00AF53BD" w:rsidRDefault="00AF53BD" w:rsidP="00010D7D">
      <w:pPr>
        <w:spacing w:line="360" w:lineRule="auto"/>
        <w:jc w:val="both"/>
        <w:rPr>
          <w:lang w:val="en-US"/>
        </w:rPr>
      </w:pPr>
      <w:r>
        <w:rPr>
          <w:lang w:val="en-US"/>
        </w:rPr>
        <w:t xml:space="preserve">The satellite derived </w:t>
      </w:r>
      <w:ins w:id="373" w:author="Ole Baltazar Andersen" w:date="2018-08-21T12:53:00Z">
        <w:r w:rsidR="00C14BC4">
          <w:rPr>
            <w:lang w:val="en-US"/>
          </w:rPr>
          <w:t xml:space="preserve">satellite </w:t>
        </w:r>
      </w:ins>
      <w:del w:id="374" w:author="Ole Baltazar Andersen" w:date="2018-08-21T12:53:00Z">
        <w:r w:rsidDel="00C14BC4">
          <w:rPr>
            <w:lang w:val="en-US"/>
          </w:rPr>
          <w:delText>geodetic</w:delText>
        </w:r>
      </w:del>
      <w:r>
        <w:rPr>
          <w:lang w:val="en-US"/>
        </w:rPr>
        <w:t xml:space="preserve"> MDT is generally less accurate in the coastal region due to the sparse coverage of valid altimetry observations. </w:t>
      </w:r>
      <w:proofErr w:type="gramStart"/>
      <w:ins w:id="375" w:author="Ole Baltazar Andersen" w:date="2018-08-21T12:53:00Z">
        <w:r w:rsidR="00C14BC4">
          <w:rPr>
            <w:lang w:val="en-US"/>
          </w:rPr>
          <w:t>For a description of the satellite MDT se section 2.</w:t>
        </w:r>
        <w:proofErr w:type="gramEnd"/>
        <w:r w:rsidR="00C14BC4">
          <w:rPr>
            <w:lang w:val="en-US"/>
          </w:rPr>
          <w:t xml:space="preserve"> </w:t>
        </w:r>
      </w:ins>
      <w:ins w:id="376" w:author="Ole Baltazar Andersen" w:date="2018-08-21T12:54:00Z">
        <w:r w:rsidR="00C14BC4">
          <w:rPr>
            <w:lang w:val="en-US"/>
          </w:rPr>
          <w:t xml:space="preserve">Due to the degradation in both MSS and geoid </w:t>
        </w:r>
        <w:proofErr w:type="gramStart"/>
        <w:r w:rsidR="00C14BC4">
          <w:rPr>
            <w:lang w:val="en-US"/>
          </w:rPr>
          <w:t>a</w:t>
        </w:r>
      </w:ins>
      <w:proofErr w:type="gramEnd"/>
      <w:del w:id="377" w:author="Ole Baltazar Andersen" w:date="2018-08-21T12:54:00Z">
        <w:r w:rsidDel="00C14BC4">
          <w:rPr>
            <w:lang w:val="en-US"/>
          </w:rPr>
          <w:delText>A</w:delText>
        </w:r>
      </w:del>
      <w:r>
        <w:rPr>
          <w:lang w:val="en-US"/>
        </w:rPr>
        <w:t>rtifacts in the coastal region are typically seen as MDT contours crossing the coastline when plotting these.</w:t>
      </w:r>
    </w:p>
    <w:p w14:paraId="07970E08" w14:textId="77777777" w:rsidR="00AF53BD" w:rsidRDefault="00AF53BD" w:rsidP="00010D7D">
      <w:pPr>
        <w:spacing w:line="360" w:lineRule="auto"/>
        <w:jc w:val="both"/>
        <w:rPr>
          <w:lang w:val="en-US"/>
        </w:rPr>
      </w:pPr>
      <w:r>
        <w:rPr>
          <w:lang w:val="en-US"/>
        </w:rPr>
        <w:t xml:space="preserve">In the GOCE++ project we attempted to derive a coastal MDT by inserting MDT values over land and subsequently smoothing these into the ocean using an iterative spatial filter. The land values can be based on the tide gauge MDT values, the satellite based MDT in the coastal grid cells, or a combination of both. </w:t>
      </w:r>
    </w:p>
    <w:p w14:paraId="4901EE4C" w14:textId="508DCB58" w:rsidR="00AF53BD" w:rsidRPr="00010D7D" w:rsidRDefault="00AF53BD" w:rsidP="00010D7D">
      <w:pPr>
        <w:pStyle w:val="Heading3"/>
        <w:jc w:val="both"/>
        <w:rPr>
          <w:b/>
          <w:lang w:val="en-US"/>
        </w:rPr>
      </w:pPr>
      <w:r w:rsidRPr="00010D7D">
        <w:rPr>
          <w:b/>
          <w:lang w:val="en-US"/>
        </w:rPr>
        <w:t>4.1</w:t>
      </w:r>
      <w:r w:rsidR="00147D92" w:rsidRPr="00010D7D">
        <w:rPr>
          <w:b/>
          <w:lang w:val="en-US"/>
        </w:rPr>
        <w:t xml:space="preserve"> </w:t>
      </w:r>
      <w:r w:rsidRPr="00010D7D">
        <w:rPr>
          <w:b/>
          <w:lang w:val="en-US"/>
        </w:rPr>
        <w:t>Land values</w:t>
      </w:r>
    </w:p>
    <w:p w14:paraId="6A1FA596" w14:textId="7C0F6C18" w:rsidR="00AF53BD" w:rsidRDefault="00AF53BD" w:rsidP="00010D7D">
      <w:pPr>
        <w:spacing w:line="360" w:lineRule="auto"/>
        <w:jc w:val="both"/>
        <w:rPr>
          <w:lang w:val="en-US"/>
        </w:rPr>
      </w:pPr>
      <w:r>
        <w:rPr>
          <w:lang w:val="en-US"/>
        </w:rPr>
        <w:t xml:space="preserve">In the tide gauge based solution the tide gauge MDT values are used to fill in the land values. This is done by linearly interpolating the </w:t>
      </w:r>
      <w:del w:id="378" w:author="Ole Baltazar Andersen" w:date="2018-08-22T12:24:00Z">
        <w:r w:rsidDel="003F02DB">
          <w:rPr>
            <w:lang w:val="en-US"/>
          </w:rPr>
          <w:delText>individual</w:delText>
        </w:r>
      </w:del>
      <w:r>
        <w:rPr>
          <w:lang w:val="en-US"/>
        </w:rPr>
        <w:t xml:space="preserve"> MDT values </w:t>
      </w:r>
      <w:ins w:id="379" w:author="Ole Baltazar Andersen" w:date="2018-08-22T12:24:00Z">
        <w:r w:rsidR="003F02DB">
          <w:rPr>
            <w:lang w:val="en-US"/>
          </w:rPr>
          <w:t xml:space="preserve">from either tide gauges or from the MDT model in the coastal zone </w:t>
        </w:r>
      </w:ins>
      <w:r>
        <w:rPr>
          <w:lang w:val="en-US"/>
        </w:rPr>
        <w:t xml:space="preserve">onto </w:t>
      </w:r>
      <w:r w:rsidR="0099781C">
        <w:rPr>
          <w:lang w:val="en-US"/>
        </w:rPr>
        <w:t>the entire grid of land cells.</w:t>
      </w:r>
    </w:p>
    <w:p w14:paraId="5B204C60" w14:textId="53A3121A" w:rsidR="00AF53BD" w:rsidRDefault="00AF53BD" w:rsidP="00010D7D">
      <w:pPr>
        <w:spacing w:line="360" w:lineRule="auto"/>
        <w:jc w:val="both"/>
        <w:rPr>
          <w:lang w:val="en-US"/>
        </w:rPr>
      </w:pPr>
      <w:r>
        <w:rPr>
          <w:lang w:val="en-US"/>
        </w:rPr>
        <w:t xml:space="preserve">In the satellite based solution the land value for a given coastal grid point is estimated as the average of </w:t>
      </w:r>
      <w:del w:id="380" w:author="Ole Baltazar Andersen" w:date="2018-08-21T12:54:00Z">
        <w:r w:rsidDel="00C14BC4">
          <w:rPr>
            <w:lang w:val="en-US"/>
          </w:rPr>
          <w:delText xml:space="preserve">the </w:delText>
        </w:r>
      </w:del>
      <w:ins w:id="381" w:author="Ole Baltazar Andersen" w:date="2018-08-21T12:54:00Z">
        <w:r w:rsidR="00C14BC4">
          <w:rPr>
            <w:lang w:val="en-US"/>
          </w:rPr>
          <w:t>the</w:t>
        </w:r>
        <w:r w:rsidR="00C14BC4">
          <w:rPr>
            <w:lang w:val="en-US"/>
          </w:rPr>
          <w:t xml:space="preserve"> raw </w:t>
        </w:r>
      </w:ins>
      <w:r>
        <w:rPr>
          <w:lang w:val="en-US"/>
        </w:rPr>
        <w:t>MDT grid values in a box centered on the coastal grid cell. The size of this box is by default chosen to be 9 times 9 grid points which approximately corresponds to a 1 times 1 degree box,</w:t>
      </w:r>
      <w:r w:rsidR="00147D92">
        <w:rPr>
          <w:lang w:val="en-US"/>
        </w:rPr>
        <w:t xml:space="preserve"> </w:t>
      </w:r>
      <w:r>
        <w:rPr>
          <w:lang w:val="en-US"/>
        </w:rPr>
        <w:t xml:space="preserve">as all grids for the test is at 1/8 degree resolution. Hence a local average (defined by the size of the box) for each coastal grid cell is used as a representation of the land value. It is important to notice that the altimetry based land values will not have the constraining effect provided by the tide gauge MDT values, but </w:t>
      </w:r>
      <w:ins w:id="382" w:author="Ole Baltazar Andersen" w:date="2018-08-22T12:25:00Z">
        <w:r w:rsidR="003F02DB">
          <w:rPr>
            <w:lang w:val="en-US"/>
          </w:rPr>
          <w:t xml:space="preserve">only provide </w:t>
        </w:r>
      </w:ins>
      <w:del w:id="383" w:author="Ole Baltazar Andersen" w:date="2018-08-22T12:25:00Z">
        <w:r w:rsidDel="003F02DB">
          <w:rPr>
            <w:lang w:val="en-US"/>
          </w:rPr>
          <w:delText>solemnly have</w:delText>
        </w:r>
      </w:del>
      <w:r>
        <w:rPr>
          <w:lang w:val="en-US"/>
        </w:rPr>
        <w:t xml:space="preserve"> an additional smoothing effect ensuring a less noisy MDT along the coast.</w:t>
      </w:r>
      <w:del w:id="384" w:author="Ole Baltazar Andersen" w:date="2018-08-22T12:26:00Z">
        <w:r w:rsidR="00147D92" w:rsidDel="003F02DB">
          <w:rPr>
            <w:lang w:val="en-US"/>
          </w:rPr>
          <w:delText xml:space="preserve"> </w:delText>
        </w:r>
      </w:del>
    </w:p>
    <w:p w14:paraId="011ED366" w14:textId="51CBE590" w:rsidR="00AF53BD" w:rsidRDefault="00AF53BD" w:rsidP="00010D7D">
      <w:pPr>
        <w:spacing w:line="360" w:lineRule="auto"/>
        <w:jc w:val="both"/>
        <w:rPr>
          <w:lang w:val="en-US"/>
        </w:rPr>
      </w:pPr>
      <w:r>
        <w:rPr>
          <w:lang w:val="en-US"/>
        </w:rPr>
        <w:t xml:space="preserve">In the combined solution, coastlines without tide gauges are supplemented with altimetry based land values as described above. Subsequently the land values along the coast are simply interpolated to all land grid cells using linear or nearest neighbor interpolation. </w:t>
      </w:r>
    </w:p>
    <w:p w14:paraId="16A09F56" w14:textId="095F1425" w:rsidR="00AF53BD" w:rsidRPr="00010D7D" w:rsidRDefault="00AF53BD" w:rsidP="00010D7D">
      <w:pPr>
        <w:pStyle w:val="Heading3"/>
        <w:jc w:val="both"/>
        <w:rPr>
          <w:b/>
          <w:lang w:val="en-US"/>
        </w:rPr>
      </w:pPr>
      <w:r w:rsidRPr="00010D7D">
        <w:rPr>
          <w:b/>
          <w:lang w:val="en-US"/>
        </w:rPr>
        <w:lastRenderedPageBreak/>
        <w:t>4.2</w:t>
      </w:r>
      <w:r w:rsidR="00147D92" w:rsidRPr="00010D7D">
        <w:rPr>
          <w:b/>
          <w:lang w:val="en-US"/>
        </w:rPr>
        <w:t xml:space="preserve"> </w:t>
      </w:r>
      <w:r w:rsidRPr="00010D7D">
        <w:rPr>
          <w:b/>
          <w:lang w:val="en-US"/>
        </w:rPr>
        <w:t>Filtering</w:t>
      </w:r>
    </w:p>
    <w:p w14:paraId="2B0D7153" w14:textId="35C06398" w:rsidR="00AF53BD" w:rsidRDefault="00AF53BD" w:rsidP="00010D7D">
      <w:pPr>
        <w:spacing w:line="360" w:lineRule="auto"/>
        <w:jc w:val="both"/>
        <w:rPr>
          <w:lang w:val="en-US"/>
        </w:rPr>
      </w:pPr>
      <w:r>
        <w:rPr>
          <w:lang w:val="en-US"/>
        </w:rPr>
        <w:t>To smooth the raw MDT values a spatial filter is applied</w:t>
      </w:r>
      <w:r w:rsidRPr="00893BCB">
        <w:rPr>
          <w:lang w:val="en-US"/>
        </w:rPr>
        <w:t xml:space="preserve">. </w:t>
      </w:r>
      <w:r>
        <w:rPr>
          <w:lang w:val="en-US"/>
        </w:rPr>
        <w:t xml:space="preserve">The filter is an average or box filter where the </w:t>
      </w:r>
      <w:r w:rsidRPr="00893BCB">
        <w:rPr>
          <w:lang w:val="en-US"/>
        </w:rPr>
        <w:t>ke</w:t>
      </w:r>
      <w:r>
        <w:rPr>
          <w:lang w:val="en-US"/>
        </w:rPr>
        <w:t xml:space="preserve">rnel </w:t>
      </w:r>
      <w:r w:rsidRPr="00893BCB">
        <w:rPr>
          <w:lang w:val="en-US"/>
        </w:rPr>
        <w:t xml:space="preserve">is a </w:t>
      </w:r>
      <m:oMath>
        <m:r>
          <w:rPr>
            <w:rFonts w:ascii="Cambria Math" w:hAnsi="Cambria Math"/>
            <w:lang w:val="en-US"/>
          </w:rPr>
          <m:t>nx</m:t>
        </m:r>
      </m:oMath>
      <w:r w:rsidRPr="00893BCB">
        <w:rPr>
          <w:lang w:val="en-US"/>
        </w:rPr>
        <w:t xml:space="preserve"> times </w:t>
      </w:r>
      <m:oMath>
        <m:r>
          <w:rPr>
            <w:rFonts w:ascii="Cambria Math" w:hAnsi="Cambria Math"/>
            <w:lang w:val="en-US"/>
          </w:rPr>
          <m:t>ny</m:t>
        </m:r>
      </m:oMath>
      <w:r w:rsidRPr="00893BCB">
        <w:rPr>
          <w:lang w:val="en-US"/>
        </w:rPr>
        <w:t xml:space="preserve"> matrix, where </w:t>
      </w:r>
      <m:oMath>
        <m:r>
          <w:rPr>
            <w:rFonts w:ascii="Cambria Math" w:hAnsi="Cambria Math"/>
            <w:lang w:val="en-US"/>
          </w:rPr>
          <m:t>nx</m:t>
        </m:r>
      </m:oMath>
      <w:r>
        <w:rPr>
          <w:lang w:val="en-US"/>
        </w:rPr>
        <w:t xml:space="preserve"> and </w:t>
      </w:r>
      <m:oMath>
        <m:r>
          <w:rPr>
            <w:rFonts w:ascii="Cambria Math" w:hAnsi="Cambria Math"/>
            <w:lang w:val="en-US"/>
          </w:rPr>
          <m:t>ny</m:t>
        </m:r>
      </m:oMath>
      <w:r>
        <w:rPr>
          <w:lang w:val="en-US"/>
        </w:rPr>
        <w:t xml:space="preserve"> are the number of kernel points in the east-west and north-south d</w:t>
      </w:r>
      <w:r w:rsidR="0099781C">
        <w:rPr>
          <w:lang w:val="en-US"/>
        </w:rPr>
        <w:t>irection, respectively. In the n</w:t>
      </w:r>
      <w:r>
        <w:rPr>
          <w:lang w:val="en-US"/>
        </w:rPr>
        <w:t xml:space="preserve">orth-south </w:t>
      </w:r>
      <w:r w:rsidR="0099781C">
        <w:rPr>
          <w:lang w:val="en-US"/>
        </w:rPr>
        <w:t>direction,</w:t>
      </w:r>
      <w:r>
        <w:rPr>
          <w:lang w:val="en-US"/>
        </w:rPr>
        <w:t xml:space="preserve"> the size of the filter is fixed with a default value of two while it is scaled by the latitude in the east-west direction. The filter is</w:t>
      </w:r>
      <w:r w:rsidR="0099781C">
        <w:rPr>
          <w:lang w:val="en-US"/>
        </w:rPr>
        <w:t xml:space="preserve"> iteratively </w:t>
      </w:r>
      <w:r>
        <w:rPr>
          <w:lang w:val="en-US"/>
        </w:rPr>
        <w:t>applied over both land and ocean grid cells</w:t>
      </w:r>
      <w:r w:rsidR="0099781C">
        <w:rPr>
          <w:lang w:val="en-US"/>
        </w:rPr>
        <w:t xml:space="preserve"> causing</w:t>
      </w:r>
      <w:r>
        <w:rPr>
          <w:lang w:val="en-US"/>
        </w:rPr>
        <w:t xml:space="preserve"> the simple average filter to converge toward a Gaussian filter. </w:t>
      </w:r>
      <w:r w:rsidR="0099781C">
        <w:rPr>
          <w:lang w:val="en-US"/>
        </w:rPr>
        <w:t xml:space="preserve">However, </w:t>
      </w:r>
      <w:proofErr w:type="gramStart"/>
      <w:r w:rsidR="0099781C">
        <w:rPr>
          <w:lang w:val="en-US"/>
        </w:rPr>
        <w:t>at</w:t>
      </w:r>
      <w:r>
        <w:rPr>
          <w:lang w:val="en-US"/>
        </w:rPr>
        <w:t xml:space="preserve"> each iteration</w:t>
      </w:r>
      <w:proofErr w:type="gramEnd"/>
      <w:r>
        <w:rPr>
          <w:lang w:val="en-US"/>
        </w:rPr>
        <w:t>, the land values are reset to their original value. This has the effect of maintaining the coastal values and increasing the smoothing in the coastal regions without affecting the open ocean. In general ten iterations are used.</w:t>
      </w:r>
    </w:p>
    <w:p w14:paraId="74158570" w14:textId="2004BC52" w:rsidR="00AF53BD" w:rsidRPr="00010D7D" w:rsidRDefault="00AF53BD" w:rsidP="00010D7D">
      <w:pPr>
        <w:pStyle w:val="Heading3"/>
        <w:rPr>
          <w:b/>
          <w:lang w:val="en-US"/>
        </w:rPr>
      </w:pPr>
      <w:r w:rsidRPr="00010D7D">
        <w:rPr>
          <w:b/>
          <w:lang w:val="en-US"/>
        </w:rPr>
        <w:t>4.3</w:t>
      </w:r>
      <w:r w:rsidR="00147D92" w:rsidRPr="00010D7D">
        <w:rPr>
          <w:b/>
          <w:lang w:val="en-US"/>
        </w:rPr>
        <w:t xml:space="preserve"> </w:t>
      </w:r>
      <w:r w:rsidRPr="00010D7D">
        <w:rPr>
          <w:b/>
          <w:lang w:val="en-US"/>
        </w:rPr>
        <w:t xml:space="preserve">Software </w:t>
      </w:r>
    </w:p>
    <w:p w14:paraId="39325E0D" w14:textId="263E0F4F" w:rsidR="00AF53BD" w:rsidRDefault="00AF53BD" w:rsidP="00010D7D">
      <w:pPr>
        <w:spacing w:line="360" w:lineRule="auto"/>
        <w:jc w:val="both"/>
        <w:rPr>
          <w:lang w:val="en-US"/>
        </w:rPr>
      </w:pPr>
      <w:r>
        <w:rPr>
          <w:lang w:val="en-US"/>
        </w:rPr>
        <w:t>The methodology was implemented in the publically available software “</w:t>
      </w:r>
      <w:proofErr w:type="spellStart"/>
      <w:r>
        <w:rPr>
          <w:lang w:val="en-US"/>
        </w:rPr>
        <w:t>coastMDT</w:t>
      </w:r>
      <w:proofErr w:type="spellEnd"/>
      <w:r>
        <w:rPr>
          <w:lang w:val="en-US"/>
        </w:rPr>
        <w:t>” which allows estimation of the coastal MDT in a given region (see the detailed description of the software and how to access it in Appendix 2). Figure 9 shows a flowchart of the software “</w:t>
      </w:r>
      <w:proofErr w:type="spellStart"/>
      <w:r>
        <w:rPr>
          <w:lang w:val="en-US"/>
        </w:rPr>
        <w:t>coastMDT</w:t>
      </w:r>
      <w:proofErr w:type="spellEnd"/>
      <w:r>
        <w:rPr>
          <w:lang w:val="en-US"/>
        </w:rPr>
        <w:t>”. The green boxes represent data input to the software; the purple boxes the functionality and the blue box the final product. The functionality can briefly be explained in the following steps:</w:t>
      </w:r>
    </w:p>
    <w:p w14:paraId="5C4EEA3E" w14:textId="77777777" w:rsidR="00AF53BD" w:rsidRDefault="00AF53BD" w:rsidP="00010D7D">
      <w:pPr>
        <w:pStyle w:val="ListParagraph"/>
        <w:numPr>
          <w:ilvl w:val="0"/>
          <w:numId w:val="36"/>
        </w:numPr>
        <w:spacing w:line="360" w:lineRule="auto"/>
        <w:jc w:val="both"/>
        <w:rPr>
          <w:lang w:val="en-US"/>
        </w:rPr>
      </w:pPr>
      <w:r>
        <w:rPr>
          <w:lang w:val="en-US"/>
        </w:rPr>
        <w:t>Step 0: The tide gauge data is references to the same ellipsoid as the altimetry data.</w:t>
      </w:r>
    </w:p>
    <w:p w14:paraId="5A7D3E57" w14:textId="701D7BA2" w:rsidR="00AF53BD" w:rsidRDefault="00AF53BD" w:rsidP="00010D7D">
      <w:pPr>
        <w:pStyle w:val="ListParagraph"/>
        <w:numPr>
          <w:ilvl w:val="0"/>
          <w:numId w:val="36"/>
        </w:numPr>
        <w:spacing w:line="360" w:lineRule="auto"/>
        <w:jc w:val="both"/>
        <w:rPr>
          <w:lang w:val="en-US"/>
        </w:rPr>
      </w:pPr>
      <w:r>
        <w:rPr>
          <w:lang w:val="en-US"/>
        </w:rPr>
        <w:t xml:space="preserve">Step 1: The raw </w:t>
      </w:r>
      <w:ins w:id="385" w:author="Ole Baltazar Andersen" w:date="2018-08-21T12:55:00Z">
        <w:r w:rsidR="00C14BC4">
          <w:rPr>
            <w:lang w:val="en-US"/>
          </w:rPr>
          <w:t xml:space="preserve">gridded satellite </w:t>
        </w:r>
      </w:ins>
      <w:del w:id="386" w:author="Ole Baltazar Andersen" w:date="2018-08-21T12:55:00Z">
        <w:r w:rsidDel="00C14BC4">
          <w:rPr>
            <w:lang w:val="en-US"/>
          </w:rPr>
          <w:delText>altimetry</w:delText>
        </w:r>
      </w:del>
      <w:r>
        <w:rPr>
          <w:lang w:val="en-US"/>
        </w:rPr>
        <w:t xml:space="preserve"> and tide gauge MDTs are derived.</w:t>
      </w:r>
    </w:p>
    <w:p w14:paraId="11CD6613" w14:textId="77777777" w:rsidR="00AF53BD" w:rsidRDefault="00AF53BD" w:rsidP="00010D7D">
      <w:pPr>
        <w:pStyle w:val="ListParagraph"/>
        <w:numPr>
          <w:ilvl w:val="0"/>
          <w:numId w:val="36"/>
        </w:numPr>
        <w:spacing w:line="360" w:lineRule="auto"/>
        <w:jc w:val="both"/>
        <w:rPr>
          <w:lang w:val="en-US"/>
        </w:rPr>
      </w:pPr>
      <w:r>
        <w:rPr>
          <w:lang w:val="en-US"/>
        </w:rPr>
        <w:t>Step 2: A region of interest is selected based on a longitude and latitude range.</w:t>
      </w:r>
    </w:p>
    <w:p w14:paraId="0FD1B1E9" w14:textId="4980FE11" w:rsidR="00AF53BD" w:rsidRDefault="00AF53BD" w:rsidP="00010D7D">
      <w:pPr>
        <w:pStyle w:val="ListParagraph"/>
        <w:numPr>
          <w:ilvl w:val="0"/>
          <w:numId w:val="36"/>
        </w:numPr>
        <w:spacing w:line="360" w:lineRule="auto"/>
        <w:jc w:val="both"/>
        <w:rPr>
          <w:lang w:val="en-US"/>
        </w:rPr>
      </w:pPr>
      <w:r>
        <w:rPr>
          <w:lang w:val="en-US"/>
        </w:rPr>
        <w:t>Step 3:</w:t>
      </w:r>
      <w:ins w:id="387" w:author="Ole Baltazar Andersen" w:date="2018-08-29T09:14:00Z">
        <w:r w:rsidR="00C85FE9">
          <w:rPr>
            <w:lang w:val="en-US"/>
          </w:rPr>
          <w:t xml:space="preserve"> L</w:t>
        </w:r>
      </w:ins>
      <w:del w:id="388" w:author="Ole Baltazar Andersen" w:date="2018-08-29T09:14:00Z">
        <w:r w:rsidDel="00C85FE9">
          <w:rPr>
            <w:lang w:val="en-US"/>
          </w:rPr>
          <w:delText>The l</w:delText>
        </w:r>
      </w:del>
      <w:r>
        <w:rPr>
          <w:lang w:val="en-US"/>
        </w:rPr>
        <w:t xml:space="preserve">and values are estimated based on the methods described </w:t>
      </w:r>
      <w:ins w:id="389" w:author="Ole Baltazar Andersen" w:date="2018-08-21T12:55:00Z">
        <w:r w:rsidR="00C14BC4">
          <w:rPr>
            <w:lang w:val="en-US"/>
          </w:rPr>
          <w:t>in sec</w:t>
        </w:r>
      </w:ins>
      <w:ins w:id="390" w:author="Ole Baltazar Andersen" w:date="2018-08-29T09:15:00Z">
        <w:r w:rsidR="00C85FE9">
          <w:rPr>
            <w:lang w:val="en-US"/>
          </w:rPr>
          <w:t>.</w:t>
        </w:r>
      </w:ins>
      <w:ins w:id="391" w:author="Ole Baltazar Andersen" w:date="2018-08-21T12:55:00Z">
        <w:r w:rsidR="00C14BC4">
          <w:rPr>
            <w:lang w:val="en-US"/>
          </w:rPr>
          <w:t xml:space="preserve"> 4.1</w:t>
        </w:r>
      </w:ins>
      <w:del w:id="392" w:author="Ole Baltazar Andersen" w:date="2018-08-21T12:55:00Z">
        <w:r w:rsidDel="00C14BC4">
          <w:rPr>
            <w:lang w:val="en-US"/>
          </w:rPr>
          <w:delText>above</w:delText>
        </w:r>
      </w:del>
      <w:r>
        <w:rPr>
          <w:lang w:val="en-US"/>
        </w:rPr>
        <w:t>.</w:t>
      </w:r>
    </w:p>
    <w:p w14:paraId="0947D6B1" w14:textId="77777777" w:rsidR="00AF53BD" w:rsidRDefault="00AF53BD" w:rsidP="00010D7D">
      <w:pPr>
        <w:pStyle w:val="ListParagraph"/>
        <w:numPr>
          <w:ilvl w:val="0"/>
          <w:numId w:val="36"/>
        </w:numPr>
        <w:spacing w:line="360" w:lineRule="auto"/>
        <w:jc w:val="both"/>
        <w:rPr>
          <w:lang w:val="en-US"/>
        </w:rPr>
      </w:pPr>
      <w:r>
        <w:rPr>
          <w:lang w:val="en-US"/>
        </w:rPr>
        <w:t>Step 4: Filtering over both land and ocean grid cells is applied.</w:t>
      </w:r>
    </w:p>
    <w:p w14:paraId="472E6000" w14:textId="77777777" w:rsidR="00AF53BD" w:rsidRDefault="00AF53BD" w:rsidP="00010D7D">
      <w:pPr>
        <w:pStyle w:val="ListParagraph"/>
        <w:numPr>
          <w:ilvl w:val="0"/>
          <w:numId w:val="36"/>
        </w:numPr>
        <w:spacing w:line="360" w:lineRule="auto"/>
        <w:jc w:val="both"/>
        <w:rPr>
          <w:lang w:val="en-US"/>
        </w:rPr>
      </w:pPr>
      <w:r w:rsidRPr="00AF53BD">
        <w:rPr>
          <w:lang w:val="en-US"/>
        </w:rPr>
        <w:t>Step 5: Plotting, error estimation, and saving of the final MDT.</w:t>
      </w:r>
    </w:p>
    <w:p w14:paraId="561D41B4" w14:textId="5925B3FE" w:rsidR="00AF53BD" w:rsidRPr="00AF53BD" w:rsidRDefault="00AF53BD" w:rsidP="00010D7D">
      <w:pPr>
        <w:pStyle w:val="ListParagraph"/>
        <w:spacing w:line="360" w:lineRule="auto"/>
        <w:ind w:left="960"/>
        <w:jc w:val="both"/>
        <w:rPr>
          <w:lang w:val="en-US"/>
        </w:rPr>
      </w:pPr>
      <w:r w:rsidRPr="00AF53BD">
        <w:rPr>
          <w:lang w:val="en-US"/>
        </w:rPr>
        <w:lastRenderedPageBreak/>
        <w:t xml:space="preserve"> </w:t>
      </w:r>
      <w:r>
        <w:rPr>
          <w:noProof/>
          <w:lang w:val="da-DK" w:eastAsia="da-DK"/>
        </w:rPr>
        <w:drawing>
          <wp:inline distT="0" distB="0" distL="0" distR="0" wp14:anchorId="157B68A1" wp14:editId="3A699752">
            <wp:extent cx="5200650" cy="2925557"/>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tilgoce++.png"/>
                    <pic:cNvPicPr/>
                  </pic:nvPicPr>
                  <pic:blipFill>
                    <a:blip r:embed="rId20">
                      <a:extLst>
                        <a:ext uri="{28A0092B-C50C-407E-A947-70E740481C1C}">
                          <a14:useLocalDpi xmlns:a14="http://schemas.microsoft.com/office/drawing/2010/main" val="0"/>
                        </a:ext>
                      </a:extLst>
                    </a:blip>
                    <a:stretch>
                      <a:fillRect/>
                    </a:stretch>
                  </pic:blipFill>
                  <pic:spPr>
                    <a:xfrm>
                      <a:off x="0" y="0"/>
                      <a:ext cx="5200038" cy="2925213"/>
                    </a:xfrm>
                    <a:prstGeom prst="rect">
                      <a:avLst/>
                    </a:prstGeom>
                  </pic:spPr>
                </pic:pic>
              </a:graphicData>
            </a:graphic>
          </wp:inline>
        </w:drawing>
      </w:r>
    </w:p>
    <w:p w14:paraId="3B6E673D" w14:textId="77777777" w:rsidR="00AF53BD" w:rsidRPr="00461D23" w:rsidRDefault="00AF53BD" w:rsidP="00AF53BD">
      <w:pPr>
        <w:pStyle w:val="Caption"/>
        <w:rPr>
          <w:lang w:val="en-US"/>
        </w:rPr>
      </w:pPr>
      <w:r>
        <w:rPr>
          <w:lang w:val="en-US"/>
        </w:rPr>
        <w:t>Figure 9: Flowchart of the software “</w:t>
      </w:r>
      <w:proofErr w:type="spellStart"/>
      <w:r>
        <w:rPr>
          <w:lang w:val="en-US"/>
        </w:rPr>
        <w:t>coastMDT</w:t>
      </w:r>
      <w:proofErr w:type="spellEnd"/>
      <w:r>
        <w:rPr>
          <w:lang w:val="en-US"/>
        </w:rPr>
        <w:t>”.</w:t>
      </w:r>
    </w:p>
    <w:p w14:paraId="0C158A3F" w14:textId="77777777" w:rsidR="004D7540" w:rsidRDefault="004D7540" w:rsidP="00010D7D">
      <w:pPr>
        <w:spacing w:line="360" w:lineRule="auto"/>
        <w:jc w:val="both"/>
        <w:rPr>
          <w:lang w:val="en-US"/>
        </w:rPr>
      </w:pPr>
    </w:p>
    <w:p w14:paraId="769F269C" w14:textId="6640A203" w:rsidR="00EC3851" w:rsidRDefault="00A41319" w:rsidP="00010D7D">
      <w:pPr>
        <w:pStyle w:val="Heading2"/>
        <w:rPr>
          <w:lang w:val="en-US"/>
        </w:rPr>
      </w:pPr>
      <w:r>
        <w:rPr>
          <w:lang w:val="en-US"/>
        </w:rPr>
        <w:t xml:space="preserve">5. </w:t>
      </w:r>
      <w:r w:rsidR="00EC3851" w:rsidRPr="008B322B">
        <w:rPr>
          <w:lang w:val="en-US"/>
        </w:rPr>
        <w:t>R</w:t>
      </w:r>
      <w:r w:rsidR="00EC3851">
        <w:rPr>
          <w:lang w:val="en-US"/>
        </w:rPr>
        <w:t xml:space="preserve">esults </w:t>
      </w:r>
    </w:p>
    <w:p w14:paraId="183290B4" w14:textId="77777777" w:rsidR="00D86DC2" w:rsidRDefault="00D86DC2">
      <w:pPr>
        <w:pStyle w:val="Heading2"/>
        <w:rPr>
          <w:lang w:val="en-US"/>
        </w:rPr>
      </w:pPr>
    </w:p>
    <w:p w14:paraId="1BA62865" w14:textId="58943311" w:rsidR="005C5034" w:rsidRDefault="00A41319">
      <w:pPr>
        <w:pStyle w:val="Heading2"/>
        <w:rPr>
          <w:lang w:val="en-US"/>
        </w:rPr>
      </w:pPr>
      <w:r>
        <w:rPr>
          <w:lang w:val="en-US"/>
        </w:rPr>
        <w:t xml:space="preserve">5.1 </w:t>
      </w:r>
      <w:r w:rsidR="005C5034">
        <w:rPr>
          <w:lang w:val="en-US"/>
        </w:rPr>
        <w:t xml:space="preserve">The </w:t>
      </w:r>
      <w:r w:rsidR="004D7540">
        <w:rPr>
          <w:lang w:val="en-US"/>
        </w:rPr>
        <w:t xml:space="preserve">GOCE++ </w:t>
      </w:r>
      <w:r w:rsidR="005C5034">
        <w:rPr>
          <w:lang w:val="en-US"/>
        </w:rPr>
        <w:t>Northeast Atlantic MDT model</w:t>
      </w:r>
    </w:p>
    <w:p w14:paraId="10EE4E0B" w14:textId="0BF2C2B6" w:rsidR="00C14BC4" w:rsidRDefault="008E4590" w:rsidP="00C14BC4">
      <w:pPr>
        <w:spacing w:line="360" w:lineRule="auto"/>
        <w:jc w:val="both"/>
        <w:rPr>
          <w:ins w:id="393" w:author="Ole Baltazar Andersen" w:date="2018-08-21T12:56:00Z"/>
          <w:lang w:val="en-US"/>
        </w:rPr>
      </w:pPr>
      <w:r w:rsidRPr="006B06B8">
        <w:rPr>
          <w:lang w:val="en-US"/>
        </w:rPr>
        <w:t xml:space="preserve">As a demonstration of the </w:t>
      </w:r>
      <w:r w:rsidR="00375D26">
        <w:rPr>
          <w:lang w:val="en-US"/>
        </w:rPr>
        <w:t xml:space="preserve">combined </w:t>
      </w:r>
      <w:r w:rsidRPr="006B06B8">
        <w:rPr>
          <w:lang w:val="en-US"/>
        </w:rPr>
        <w:t xml:space="preserve">coastal MDT based on the GOCE++ approach the </w:t>
      </w:r>
      <w:r w:rsidR="00375D26">
        <w:rPr>
          <w:lang w:val="en-US"/>
        </w:rPr>
        <w:t xml:space="preserve">raw and filtered </w:t>
      </w:r>
      <w:r w:rsidRPr="006B06B8">
        <w:rPr>
          <w:lang w:val="en-US"/>
        </w:rPr>
        <w:t>solution</w:t>
      </w:r>
      <w:r w:rsidR="00375D26">
        <w:rPr>
          <w:lang w:val="en-US"/>
        </w:rPr>
        <w:t>s are</w:t>
      </w:r>
      <w:r w:rsidRPr="006B06B8">
        <w:rPr>
          <w:lang w:val="en-US"/>
        </w:rPr>
        <w:t xml:space="preserve"> shown for the Northeast Atlantic </w:t>
      </w:r>
      <w:r>
        <w:rPr>
          <w:lang w:val="en-US"/>
        </w:rPr>
        <w:t xml:space="preserve">coastline </w:t>
      </w:r>
      <w:r w:rsidRPr="006B06B8">
        <w:rPr>
          <w:lang w:val="en-US"/>
        </w:rPr>
        <w:t>(</w:t>
      </w:r>
      <w:r w:rsidR="000B4424">
        <w:rPr>
          <w:lang w:val="en-US"/>
        </w:rPr>
        <w:t xml:space="preserve">Figure </w:t>
      </w:r>
      <w:r w:rsidR="00AF53BD">
        <w:rPr>
          <w:lang w:val="en-US"/>
        </w:rPr>
        <w:t>10</w:t>
      </w:r>
      <w:r w:rsidRPr="006B06B8">
        <w:rPr>
          <w:lang w:val="en-US"/>
        </w:rPr>
        <w:t>)</w:t>
      </w:r>
      <w:r w:rsidR="00375D26">
        <w:rPr>
          <w:lang w:val="en-US"/>
        </w:rPr>
        <w:t xml:space="preserve">. The coastal values in </w:t>
      </w:r>
      <w:r w:rsidR="00FB4601">
        <w:rPr>
          <w:lang w:val="en-US"/>
        </w:rPr>
        <w:t xml:space="preserve">the </w:t>
      </w:r>
      <w:r w:rsidR="00375D26">
        <w:rPr>
          <w:lang w:val="en-US"/>
        </w:rPr>
        <w:t xml:space="preserve">example </w:t>
      </w:r>
      <w:r w:rsidR="00FB4601">
        <w:rPr>
          <w:lang w:val="en-US"/>
        </w:rPr>
        <w:t>are</w:t>
      </w:r>
      <w:r w:rsidR="00375D26">
        <w:rPr>
          <w:lang w:val="en-US"/>
        </w:rPr>
        <w:t xml:space="preserve"> based on a combination of the tide gauge and altimetry as described above. </w:t>
      </w:r>
      <w:del w:id="394" w:author="Ole Baltazar Andersen" w:date="2018-08-21T12:55:00Z">
        <w:r w:rsidR="00375D26" w:rsidDel="00C14BC4">
          <w:rPr>
            <w:lang w:val="en-US"/>
          </w:rPr>
          <w:delText xml:space="preserve">The figure also show the </w:delText>
        </w:r>
        <w:r w:rsidR="0057607A" w:rsidDel="00C14BC4">
          <w:rPr>
            <w:lang w:val="en-US"/>
          </w:rPr>
          <w:delText>grid</w:delText>
        </w:r>
        <w:r w:rsidR="004D4FEF" w:rsidDel="00C14BC4">
          <w:rPr>
            <w:lang w:val="en-US"/>
          </w:rPr>
          <w:delText xml:space="preserve"> </w:delText>
        </w:r>
        <w:r w:rsidR="0057607A" w:rsidDel="00C14BC4">
          <w:rPr>
            <w:lang w:val="en-US"/>
          </w:rPr>
          <w:delText xml:space="preserve">number </w:delText>
        </w:r>
        <w:r w:rsidR="00375D26" w:rsidDel="00C14BC4">
          <w:rPr>
            <w:lang w:val="en-US"/>
          </w:rPr>
          <w:delText xml:space="preserve">labelling of the coastal tide gauges along the NW European coast (excluding Britain) used in the following evaluation of the MDT. </w:delText>
        </w:r>
      </w:del>
      <w:r w:rsidR="0039173B">
        <w:rPr>
          <w:lang w:val="en-US"/>
        </w:rPr>
        <w:t>The tide gauges used in this section all lie in the range of numbers 2 to 98 as used in Figures 3 and 4</w:t>
      </w:r>
      <w:r w:rsidR="00AF53BD">
        <w:rPr>
          <w:lang w:val="en-US"/>
        </w:rPr>
        <w:t xml:space="preserve"> and described in appendix 1</w:t>
      </w:r>
      <w:r w:rsidR="0039173B">
        <w:rPr>
          <w:lang w:val="en-US"/>
        </w:rPr>
        <w:t>.</w:t>
      </w:r>
      <w:ins w:id="395" w:author="Ole Baltazar Andersen" w:date="2018-08-21T12:56:00Z">
        <w:r w:rsidR="00C14BC4" w:rsidRPr="00C14BC4">
          <w:rPr>
            <w:lang w:val="en-US"/>
          </w:rPr>
          <w:t xml:space="preserve"> </w:t>
        </w:r>
      </w:ins>
    </w:p>
    <w:p w14:paraId="2134C5CD" w14:textId="77777777" w:rsidR="00C14BC4" w:rsidRDefault="00C14BC4" w:rsidP="00C14BC4">
      <w:pPr>
        <w:spacing w:line="360" w:lineRule="auto"/>
        <w:jc w:val="both"/>
        <w:rPr>
          <w:ins w:id="396" w:author="Ole Baltazar Andersen" w:date="2018-08-21T12:56:00Z"/>
          <w:lang w:val="en-US"/>
        </w:rPr>
      </w:pPr>
      <w:ins w:id="397" w:author="Ole Baltazar Andersen" w:date="2018-08-21T12:56:00Z">
        <w:r w:rsidRPr="00337237">
          <w:rPr>
            <w:noProof/>
            <w:lang w:val="da-DK" w:eastAsia="da-DK"/>
          </w:rPr>
          <w:lastRenderedPageBreak/>
          <w:drawing>
            <wp:inline distT="0" distB="0" distL="0" distR="0" wp14:anchorId="4119E909" wp14:editId="1A0DDC02">
              <wp:extent cx="1698171" cy="226442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8259" cy="2264543"/>
                      </a:xfrm>
                      <a:prstGeom prst="rect">
                        <a:avLst/>
                      </a:prstGeom>
                    </pic:spPr>
                  </pic:pic>
                </a:graphicData>
              </a:graphic>
            </wp:inline>
          </w:drawing>
        </w:r>
        <w:r w:rsidRPr="00337237">
          <w:rPr>
            <w:noProof/>
            <w:lang w:val="da-DK" w:eastAsia="da-DK"/>
          </w:rPr>
          <w:drawing>
            <wp:inline distT="0" distB="0" distL="0" distR="0" wp14:anchorId="20BDF51F" wp14:editId="3271692D">
              <wp:extent cx="3581458" cy="20463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Traw+MDTt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7124" cy="2055258"/>
                      </a:xfrm>
                      <a:prstGeom prst="rect">
                        <a:avLst/>
                      </a:prstGeom>
                    </pic:spPr>
                  </pic:pic>
                </a:graphicData>
              </a:graphic>
            </wp:inline>
          </w:drawing>
        </w:r>
        <w:r w:rsidRPr="00010D7D">
          <w:rPr>
            <w:b/>
            <w:bCs/>
            <w:color w:val="4F81BD" w:themeColor="accent1"/>
            <w:sz w:val="18"/>
            <w:szCs w:val="18"/>
            <w:lang w:val="en-US"/>
          </w:rPr>
          <w:t xml:space="preserve">Figure </w:t>
        </w:r>
        <w:r>
          <w:rPr>
            <w:b/>
            <w:bCs/>
            <w:color w:val="4F81BD" w:themeColor="accent1"/>
            <w:sz w:val="18"/>
            <w:szCs w:val="18"/>
            <w:lang w:val="en-US"/>
          </w:rPr>
          <w:t>10</w:t>
        </w:r>
        <w:r w:rsidRPr="00010D7D">
          <w:rPr>
            <w:b/>
            <w:bCs/>
            <w:color w:val="4F81BD" w:themeColor="accent1"/>
            <w:sz w:val="18"/>
            <w:szCs w:val="18"/>
            <w:lang w:val="en-US"/>
          </w:rPr>
          <w:t xml:space="preserve">: Northeast Atlantic tide gauges and </w:t>
        </w:r>
        <w:proofErr w:type="gramStart"/>
        <w:r w:rsidRPr="00010D7D">
          <w:rPr>
            <w:b/>
            <w:bCs/>
            <w:color w:val="4F81BD" w:themeColor="accent1"/>
            <w:sz w:val="18"/>
            <w:szCs w:val="18"/>
            <w:lang w:val="en-US"/>
          </w:rPr>
          <w:t>MDT,</w:t>
        </w:r>
        <w:proofErr w:type="gramEnd"/>
        <w:r w:rsidRPr="00010D7D">
          <w:rPr>
            <w:b/>
            <w:bCs/>
            <w:color w:val="4F81BD" w:themeColor="accent1"/>
            <w:sz w:val="18"/>
            <w:szCs w:val="18"/>
            <w:lang w:val="en-US"/>
          </w:rPr>
          <w:t xml:space="preserve"> Left the numbering of the grid points used for the evaluation of the GOCE++ model. </w:t>
        </w:r>
        <w:proofErr w:type="gramStart"/>
        <w:r w:rsidRPr="00010D7D">
          <w:rPr>
            <w:b/>
            <w:bCs/>
            <w:color w:val="4F81BD" w:themeColor="accent1"/>
            <w:sz w:val="18"/>
            <w:szCs w:val="18"/>
            <w:lang w:val="en-US"/>
          </w:rPr>
          <w:t>Middle.</w:t>
        </w:r>
        <w:proofErr w:type="gramEnd"/>
        <w:r w:rsidRPr="00010D7D">
          <w:rPr>
            <w:b/>
            <w:bCs/>
            <w:color w:val="4F81BD" w:themeColor="accent1"/>
            <w:sz w:val="18"/>
            <w:szCs w:val="18"/>
            <w:lang w:val="en-US"/>
          </w:rPr>
          <w:t xml:space="preserve"> An example of the raw MDT, right, the filtered MDT, where the land values are based on a combination of tide gauges and altimetry. The location of the tide gauges and the corresponding MDT value is shown with crosses. </w:t>
        </w:r>
      </w:ins>
    </w:p>
    <w:p w14:paraId="00952018" w14:textId="77777777" w:rsidR="00C14BC4" w:rsidRDefault="00C14BC4" w:rsidP="00C14BC4">
      <w:pPr>
        <w:spacing w:line="360" w:lineRule="auto"/>
        <w:jc w:val="both"/>
        <w:rPr>
          <w:ins w:id="398" w:author="Ole Baltazar Andersen" w:date="2018-08-21T12:56:00Z"/>
          <w:lang w:val="en-US"/>
        </w:rPr>
      </w:pPr>
    </w:p>
    <w:p w14:paraId="73FCEB4B" w14:textId="0DEA332C" w:rsidR="00C14BC4" w:rsidRPr="006B06B8" w:rsidRDefault="00C14BC4" w:rsidP="00C14BC4">
      <w:pPr>
        <w:spacing w:line="360" w:lineRule="auto"/>
        <w:jc w:val="both"/>
        <w:rPr>
          <w:ins w:id="399" w:author="Ole Baltazar Andersen" w:date="2018-08-21T12:56:00Z"/>
          <w:lang w:val="en-US"/>
        </w:rPr>
      </w:pPr>
      <w:ins w:id="400" w:author="Ole Baltazar Andersen" w:date="2018-08-21T12:56:00Z">
        <w:r>
          <w:rPr>
            <w:lang w:val="en-US"/>
          </w:rPr>
          <w:t>Figure 11</w:t>
        </w:r>
        <w:r w:rsidRPr="006B06B8">
          <w:rPr>
            <w:lang w:val="en-US"/>
          </w:rPr>
          <w:t xml:space="preserve"> displays the MDT solutions </w:t>
        </w:r>
        <w:r>
          <w:rPr>
            <w:lang w:val="en-US"/>
          </w:rPr>
          <w:t>along the</w:t>
        </w:r>
        <w:r w:rsidRPr="006B06B8">
          <w:rPr>
            <w:lang w:val="en-US"/>
          </w:rPr>
          <w:t xml:space="preserve"> Northeast Atlantic coastline, from </w:t>
        </w:r>
        <w:r>
          <w:rPr>
            <w:lang w:val="en-US"/>
          </w:rPr>
          <w:t xml:space="preserve">Norway to the southern tip of </w:t>
        </w:r>
        <w:r w:rsidRPr="006B06B8">
          <w:rPr>
            <w:lang w:val="en-US"/>
          </w:rPr>
          <w:t>Spain</w:t>
        </w:r>
        <w:r>
          <w:rPr>
            <w:lang w:val="en-US"/>
          </w:rPr>
          <w:t xml:space="preserve"> following the labelling in Figure 10</w:t>
        </w:r>
        <w:r w:rsidRPr="006B06B8">
          <w:rPr>
            <w:lang w:val="en-US"/>
          </w:rPr>
          <w:t xml:space="preserve">. </w:t>
        </w:r>
        <w:r>
          <w:rPr>
            <w:lang w:val="en-US"/>
          </w:rPr>
          <w:t xml:space="preserve">The black curve is the unfiltered MDT corresponding to the raw DTU10MSS-EIGEN4C difference. </w:t>
        </w:r>
        <w:r w:rsidRPr="006B06B8">
          <w:rPr>
            <w:lang w:val="en-US"/>
          </w:rPr>
          <w:t xml:space="preserve">The blue and red curves represent the coastal MDTs based on a combination of </w:t>
        </w:r>
        <w:r>
          <w:rPr>
            <w:lang w:val="en-US"/>
          </w:rPr>
          <w:t xml:space="preserve">satellite altimetry and </w:t>
        </w:r>
        <w:r w:rsidRPr="006B06B8">
          <w:rPr>
            <w:lang w:val="en-US"/>
          </w:rPr>
          <w:t xml:space="preserve">tide gauge </w:t>
        </w:r>
        <w:r>
          <w:rPr>
            <w:lang w:val="en-US"/>
          </w:rPr>
          <w:t>MDT, and satellite altimetry only, respectively</w:t>
        </w:r>
        <w:r w:rsidRPr="006B06B8">
          <w:rPr>
            <w:lang w:val="en-US"/>
          </w:rPr>
          <w:t xml:space="preserve">. </w:t>
        </w:r>
        <w:r>
          <w:rPr>
            <w:lang w:val="en-US"/>
          </w:rPr>
          <w:t xml:space="preserve">For comparison, we have included the comparison to a typical </w:t>
        </w:r>
        <w:proofErr w:type="gramStart"/>
        <w:r>
          <w:rPr>
            <w:lang w:val="en-US"/>
          </w:rPr>
          <w:t xml:space="preserve">satellite  </w:t>
        </w:r>
        <w:r w:rsidRPr="006B06B8">
          <w:rPr>
            <w:lang w:val="en-US"/>
          </w:rPr>
          <w:t>MDT</w:t>
        </w:r>
        <w:proofErr w:type="gramEnd"/>
        <w:r>
          <w:rPr>
            <w:lang w:val="en-US"/>
          </w:rPr>
          <w:t>. Here we used a MDT derived in the same way as the DTU13MDT (Knudsen et al., 2011)</w:t>
        </w:r>
        <w:r w:rsidR="001A4F73">
          <w:rPr>
            <w:lang w:val="en-US"/>
          </w:rPr>
          <w:t xml:space="preserve"> namely based on the </w:t>
        </w:r>
      </w:ins>
      <w:ins w:id="401" w:author="Ole Baltazar Andersen" w:date="2018-08-29T09:54:00Z">
        <w:r w:rsidR="001A4F73">
          <w:rPr>
            <w:lang w:val="en-US"/>
          </w:rPr>
          <w:t>satellite</w:t>
        </w:r>
      </w:ins>
      <w:ins w:id="402" w:author="Ole Baltazar Andersen" w:date="2018-08-21T12:56:00Z">
        <w:r>
          <w:rPr>
            <w:lang w:val="en-US"/>
          </w:rPr>
          <w:t xml:space="preserve"> MDT values of </w:t>
        </w:r>
        <w:r w:rsidR="001A4F73">
          <w:rPr>
            <w:lang w:val="en-US"/>
          </w:rPr>
          <w:t>MSS</w:t>
        </w:r>
      </w:ins>
      <w:ins w:id="403" w:author="Ole Baltazar Andersen" w:date="2018-08-29T09:54:00Z">
        <w:r w:rsidR="001A4F73">
          <w:rPr>
            <w:lang w:val="en-US"/>
          </w:rPr>
          <w:t xml:space="preserve"> minus </w:t>
        </w:r>
      </w:ins>
      <w:ins w:id="404" w:author="Ole Baltazar Andersen" w:date="2018-08-21T12:56:00Z">
        <w:r>
          <w:rPr>
            <w:lang w:val="en-US"/>
          </w:rPr>
          <w:t xml:space="preserve">geoid </w:t>
        </w:r>
        <w:r w:rsidRPr="006B06B8">
          <w:rPr>
            <w:lang w:val="en-US"/>
          </w:rPr>
          <w:t xml:space="preserve">filtered with a Gaussian filter with radius 0.7 degrees and </w:t>
        </w:r>
        <w:r>
          <w:rPr>
            <w:lang w:val="en-US"/>
          </w:rPr>
          <w:t>with</w:t>
        </w:r>
        <w:r w:rsidRPr="006B06B8">
          <w:rPr>
            <w:lang w:val="en-US"/>
          </w:rPr>
          <w:t xml:space="preserve"> no land values (</w:t>
        </w:r>
        <w:r>
          <w:rPr>
            <w:lang w:val="en-US"/>
          </w:rPr>
          <w:t xml:space="preserve">shown in </w:t>
        </w:r>
        <w:r w:rsidRPr="006B06B8">
          <w:rPr>
            <w:lang w:val="en-US"/>
          </w:rPr>
          <w:t>green). The</w:t>
        </w:r>
        <w:r>
          <w:rPr>
            <w:lang w:val="en-US"/>
          </w:rPr>
          <w:t>re</w:t>
        </w:r>
        <w:r w:rsidRPr="006B06B8">
          <w:rPr>
            <w:lang w:val="en-US"/>
          </w:rPr>
          <w:t xml:space="preserve"> </w:t>
        </w:r>
        <w:r>
          <w:rPr>
            <w:lang w:val="en-US"/>
          </w:rPr>
          <w:t xml:space="preserve">is no doubt, that the filtering improves the stability of the MDT solution and that the various filtered </w:t>
        </w:r>
        <w:r w:rsidRPr="006B06B8">
          <w:rPr>
            <w:lang w:val="en-US"/>
          </w:rPr>
          <w:t xml:space="preserve">solutions generally agree. In some places there are deviations up to approximately 10 cm e.g. index 350-450, 500-650, and 800-900, which corresponds to the coastline along the inner Danish waters, the North Sea, and the Bay of Biscay. </w:t>
        </w:r>
        <w:r>
          <w:rPr>
            <w:lang w:val="en-US"/>
          </w:rPr>
          <w:t xml:space="preserve">However, it is difficult to quantify the quality of the GOCE++ approach visually from this plot. </w:t>
        </w:r>
      </w:ins>
    </w:p>
    <w:p w14:paraId="48DB8D64" w14:textId="77777777" w:rsidR="00C14BC4" w:rsidRDefault="00C14BC4" w:rsidP="00C14BC4">
      <w:pPr>
        <w:spacing w:line="360" w:lineRule="auto"/>
        <w:jc w:val="both"/>
        <w:rPr>
          <w:ins w:id="405" w:author="Ole Baltazar Andersen" w:date="2018-08-21T12:56:00Z"/>
          <w:lang w:val="en-US"/>
        </w:rPr>
      </w:pPr>
    </w:p>
    <w:p w14:paraId="29CBFEFC" w14:textId="77777777" w:rsidR="00C14BC4" w:rsidRPr="00010D7D" w:rsidRDefault="00C14BC4" w:rsidP="00C14BC4">
      <w:pPr>
        <w:spacing w:line="360" w:lineRule="auto"/>
        <w:jc w:val="both"/>
        <w:rPr>
          <w:ins w:id="406" w:author="Ole Baltazar Andersen" w:date="2018-08-21T12:56:00Z"/>
          <w:lang w:val="en-US"/>
        </w:rPr>
      </w:pPr>
      <w:ins w:id="407" w:author="Ole Baltazar Andersen" w:date="2018-08-21T12:56:00Z">
        <w:r>
          <w:rPr>
            <w:noProof/>
            <w:lang w:val="da-DK" w:eastAsia="da-DK"/>
          </w:rPr>
          <w:lastRenderedPageBreak/>
          <w:drawing>
            <wp:inline distT="0" distB="0" distL="0" distR="0" wp14:anchorId="43DC9EB1" wp14:editId="01C0C0C0">
              <wp:extent cx="5396865" cy="29057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Tgoce.png"/>
                      <pic:cNvPicPr/>
                    </pic:nvPicPr>
                    <pic:blipFill>
                      <a:blip r:embed="rId23">
                        <a:extLst>
                          <a:ext uri="{28A0092B-C50C-407E-A947-70E740481C1C}">
                            <a14:useLocalDpi xmlns:a14="http://schemas.microsoft.com/office/drawing/2010/main" val="0"/>
                          </a:ext>
                        </a:extLst>
                      </a:blip>
                      <a:stretch>
                        <a:fillRect/>
                      </a:stretch>
                    </pic:blipFill>
                    <pic:spPr>
                      <a:xfrm>
                        <a:off x="0" y="0"/>
                        <a:ext cx="5396865" cy="2905760"/>
                      </a:xfrm>
                      <a:prstGeom prst="rect">
                        <a:avLst/>
                      </a:prstGeom>
                    </pic:spPr>
                  </pic:pic>
                </a:graphicData>
              </a:graphic>
            </wp:inline>
          </w:drawing>
        </w:r>
      </w:ins>
    </w:p>
    <w:p w14:paraId="1201D23B" w14:textId="77777777" w:rsidR="00C14BC4" w:rsidRPr="00010D7D" w:rsidRDefault="00C14BC4" w:rsidP="00C14BC4">
      <w:pPr>
        <w:spacing w:line="360" w:lineRule="auto"/>
        <w:jc w:val="both"/>
        <w:rPr>
          <w:ins w:id="408" w:author="Ole Baltazar Andersen" w:date="2018-08-21T12:56:00Z"/>
          <w:b/>
          <w:bCs/>
          <w:color w:val="4F81BD" w:themeColor="accent1"/>
          <w:sz w:val="18"/>
          <w:szCs w:val="18"/>
          <w:lang w:val="en-US"/>
        </w:rPr>
      </w:pPr>
      <w:ins w:id="409" w:author="Ole Baltazar Andersen" w:date="2018-08-21T12:56:00Z">
        <w:r w:rsidRPr="00010D7D">
          <w:rPr>
            <w:b/>
            <w:bCs/>
            <w:color w:val="4F81BD" w:themeColor="accent1"/>
            <w:sz w:val="18"/>
            <w:szCs w:val="18"/>
            <w:lang w:val="en-US"/>
          </w:rPr>
          <w:t>Figure 1</w:t>
        </w:r>
        <w:r>
          <w:rPr>
            <w:b/>
            <w:bCs/>
            <w:color w:val="4F81BD" w:themeColor="accent1"/>
            <w:sz w:val="18"/>
            <w:szCs w:val="18"/>
            <w:lang w:val="en-US"/>
          </w:rPr>
          <w:t>1</w:t>
        </w:r>
        <w:r w:rsidRPr="00010D7D">
          <w:rPr>
            <w:b/>
            <w:bCs/>
            <w:color w:val="4F81BD" w:themeColor="accent1"/>
            <w:sz w:val="18"/>
            <w:szCs w:val="18"/>
            <w:lang w:val="en-US"/>
          </w:rPr>
          <w:t>: MDT solutions along the Northeast Atlantic.</w:t>
        </w:r>
        <w:r>
          <w:rPr>
            <w:b/>
            <w:bCs/>
            <w:color w:val="4F81BD" w:themeColor="accent1"/>
            <w:sz w:val="18"/>
            <w:szCs w:val="18"/>
            <w:lang w:val="en-US"/>
          </w:rPr>
          <w:t xml:space="preserve"> The black curve represents the unfiltered MDT, the blue curve represents the MDT solution where the land values are a combination of the satellite and tide gauge MDT values, the red curve represents </w:t>
        </w:r>
        <w:r w:rsidRPr="00C975FE">
          <w:rPr>
            <w:b/>
            <w:bCs/>
            <w:color w:val="4F81BD" w:themeColor="accent1"/>
            <w:sz w:val="18"/>
            <w:szCs w:val="18"/>
            <w:lang w:val="en-US"/>
          </w:rPr>
          <w:t xml:space="preserve">the MDT solution where the land </w:t>
        </w:r>
        <w:r>
          <w:rPr>
            <w:b/>
            <w:bCs/>
            <w:color w:val="4F81BD" w:themeColor="accent1"/>
            <w:sz w:val="18"/>
            <w:szCs w:val="18"/>
            <w:lang w:val="en-US"/>
          </w:rPr>
          <w:t xml:space="preserve">values are based on the unfiltered satellite </w:t>
        </w:r>
        <w:r w:rsidRPr="00C975FE">
          <w:rPr>
            <w:b/>
            <w:bCs/>
            <w:color w:val="4F81BD" w:themeColor="accent1"/>
            <w:sz w:val="18"/>
            <w:szCs w:val="18"/>
            <w:lang w:val="en-US"/>
          </w:rPr>
          <w:t>MDT values,</w:t>
        </w:r>
        <w:r>
          <w:rPr>
            <w:b/>
            <w:bCs/>
            <w:color w:val="4F81BD" w:themeColor="accent1"/>
            <w:sz w:val="18"/>
            <w:szCs w:val="18"/>
            <w:lang w:val="en-US"/>
          </w:rPr>
          <w:t xml:space="preserve"> and the Green curve represents the MDT solution where a Gaussian filter and no land MDT values has been used. </w:t>
        </w:r>
      </w:ins>
    </w:p>
    <w:p w14:paraId="6AEADC40" w14:textId="77777777" w:rsidR="00C14BC4" w:rsidRDefault="00C14BC4" w:rsidP="00C14BC4">
      <w:pPr>
        <w:spacing w:line="360" w:lineRule="auto"/>
        <w:jc w:val="both"/>
        <w:rPr>
          <w:ins w:id="410" w:author="Ole Baltazar Andersen" w:date="2018-08-21T12:56:00Z"/>
          <w:lang w:val="en-US"/>
        </w:rPr>
      </w:pPr>
    </w:p>
    <w:p w14:paraId="4F1073A4" w14:textId="77777777" w:rsidR="00C14BC4" w:rsidRPr="00010D7D" w:rsidRDefault="00C14BC4" w:rsidP="00C14BC4">
      <w:pPr>
        <w:spacing w:line="360" w:lineRule="auto"/>
        <w:jc w:val="both"/>
        <w:rPr>
          <w:ins w:id="411" w:author="Ole Baltazar Andersen" w:date="2018-08-21T12:56:00Z"/>
          <w:lang w:val="en-US"/>
        </w:rPr>
      </w:pPr>
      <w:ins w:id="412" w:author="Ole Baltazar Andersen" w:date="2018-08-21T12:56:00Z">
        <w:r>
          <w:rPr>
            <w:lang w:val="en-US"/>
          </w:rPr>
          <w:t xml:space="preserve">To evaluate the uncertainty of the MDT solution we apply a bootstrap approach. Since the individual grid points are correlated, we divide the raw MDT data set into blocks, which we assume are uncorrelated. We then create a large number </w:t>
        </w:r>
        <w:r w:rsidRPr="00010D7D">
          <w:rPr>
            <w:lang w:val="en-US"/>
          </w:rPr>
          <w:t>N</w:t>
        </w:r>
        <w:r>
          <w:rPr>
            <w:lang w:val="en-US"/>
          </w:rPr>
          <w:t xml:space="preserve"> of artificial data sets by sampling with replacement among the different blocks. For each of the bootstrap data set we derive a filtered MDT solution. In this way, we get a distribution of solutions from which we can estimate the standard deviation of the MDT. </w:t>
        </w:r>
      </w:ins>
    </w:p>
    <w:p w14:paraId="4531461A" w14:textId="77777777" w:rsidR="00C14BC4" w:rsidRDefault="00C14BC4" w:rsidP="00C14BC4">
      <w:pPr>
        <w:spacing w:line="360" w:lineRule="auto"/>
        <w:jc w:val="both"/>
        <w:rPr>
          <w:ins w:id="413" w:author="Ole Baltazar Andersen" w:date="2018-08-21T12:56:00Z"/>
          <w:lang w:val="en-US"/>
        </w:rPr>
      </w:pPr>
    </w:p>
    <w:p w14:paraId="0E5B2006" w14:textId="77777777" w:rsidR="00C14BC4" w:rsidRDefault="00C14BC4" w:rsidP="00C14BC4">
      <w:pPr>
        <w:spacing w:line="360" w:lineRule="auto"/>
        <w:jc w:val="both"/>
        <w:rPr>
          <w:ins w:id="414" w:author="Ole Baltazar Andersen" w:date="2018-08-21T12:56:00Z"/>
          <w:lang w:val="en-US"/>
        </w:rPr>
      </w:pPr>
      <w:ins w:id="415" w:author="Ole Baltazar Andersen" w:date="2018-08-21T12:56:00Z">
        <w:r w:rsidRPr="006B06B8">
          <w:rPr>
            <w:lang w:val="en-US"/>
          </w:rPr>
          <w:t>For the validation we select the tide gauges along the Danish, German and French coastlines as the representation of tide gauges is dense here</w:t>
        </w:r>
        <w:r>
          <w:rPr>
            <w:lang w:val="en-US"/>
          </w:rPr>
          <w:t xml:space="preserve"> (corresponding to coastal grid points labelled between 300 and 900 in Figure 10)</w:t>
        </w:r>
        <w:r w:rsidRPr="006B06B8">
          <w:rPr>
            <w:lang w:val="en-US"/>
          </w:rPr>
          <w:t xml:space="preserve">. To have independent data for the validation we randomly divide the tide gauges into two groups; 20% for validation and 80% which are used to derive the MDT solution. We can then estimate the RMSE as a measure for the quality of the different solutions. Since the result will depend on which of the tide gauges that are used to derive the solution, we repeat the exercise 100 times. This provides a distribution of the RMSE for the different solutions. </w:t>
        </w:r>
      </w:ins>
    </w:p>
    <w:p w14:paraId="58E85215" w14:textId="77777777" w:rsidR="00C14BC4" w:rsidRPr="006B06B8" w:rsidRDefault="00C14BC4" w:rsidP="00C14BC4">
      <w:pPr>
        <w:spacing w:line="360" w:lineRule="auto"/>
        <w:jc w:val="both"/>
        <w:rPr>
          <w:ins w:id="416" w:author="Ole Baltazar Andersen" w:date="2018-08-21T12:56:00Z"/>
          <w:lang w:val="en-US"/>
        </w:rPr>
      </w:pPr>
      <w:ins w:id="417" w:author="Ole Baltazar Andersen" w:date="2018-08-21T12:56:00Z">
        <w:r w:rsidRPr="006B06B8">
          <w:rPr>
            <w:lang w:val="en-US"/>
          </w:rPr>
          <w:t xml:space="preserve">The RMSE distributions for the solutions </w:t>
        </w:r>
        <w:r>
          <w:rPr>
            <w:lang w:val="en-US"/>
          </w:rPr>
          <w:t xml:space="preserve">are shown in Figure 12. In the solutions, </w:t>
        </w:r>
        <w:r w:rsidRPr="006B06B8">
          <w:rPr>
            <w:lang w:val="en-US"/>
          </w:rPr>
          <w:t xml:space="preserve">land values have been </w:t>
        </w:r>
        <w:r>
          <w:rPr>
            <w:lang w:val="en-US"/>
          </w:rPr>
          <w:t xml:space="preserve">from either altimetry or a combination of altimetry and tide gauges </w:t>
        </w:r>
        <w:r>
          <w:rPr>
            <w:lang w:val="en-US"/>
          </w:rPr>
          <w:lastRenderedPageBreak/>
          <w:t xml:space="preserve">both have </w:t>
        </w:r>
        <w:r w:rsidRPr="006B06B8">
          <w:rPr>
            <w:lang w:val="en-US"/>
          </w:rPr>
          <w:t>medians of 5.8 cm</w:t>
        </w:r>
        <w:r>
          <w:rPr>
            <w:lang w:val="en-US"/>
          </w:rPr>
          <w:t xml:space="preserve">. The MDT without land values filtered with a classical Gaussian filter of 0.7 degrees exhibits </w:t>
        </w:r>
        <w:r w:rsidRPr="006B06B8">
          <w:rPr>
            <w:lang w:val="en-US"/>
          </w:rPr>
          <w:t xml:space="preserve">a median of 6.3 cm. </w:t>
        </w:r>
        <w:r>
          <w:rPr>
            <w:lang w:val="en-US"/>
          </w:rPr>
          <w:t>In this investigation we</w:t>
        </w:r>
        <w:r w:rsidRPr="006B06B8">
          <w:rPr>
            <w:lang w:val="en-US"/>
          </w:rPr>
          <w:t xml:space="preserve"> </w:t>
        </w:r>
        <w:r>
          <w:rPr>
            <w:lang w:val="en-US"/>
          </w:rPr>
          <w:t xml:space="preserve">notice a clear improvement if we include land-based MDT values or not. However, we only see a marginal </w:t>
        </w:r>
        <w:r w:rsidRPr="006B06B8">
          <w:rPr>
            <w:lang w:val="en-US"/>
          </w:rPr>
          <w:t xml:space="preserve">difference if we use </w:t>
        </w:r>
        <w:r>
          <w:rPr>
            <w:lang w:val="en-US"/>
          </w:rPr>
          <w:t xml:space="preserve">satellite </w:t>
        </w:r>
        <w:r w:rsidRPr="006B06B8">
          <w:rPr>
            <w:lang w:val="en-US"/>
          </w:rPr>
          <w:t>altimetry</w:t>
        </w:r>
        <w:r>
          <w:rPr>
            <w:lang w:val="en-US"/>
          </w:rPr>
          <w:t xml:space="preserve"> or a combination of satellite altimetry and tide gauge </w:t>
        </w:r>
        <w:r w:rsidRPr="006B06B8">
          <w:rPr>
            <w:lang w:val="en-US"/>
          </w:rPr>
          <w:t>MD</w:t>
        </w:r>
        <w:r>
          <w:rPr>
            <w:lang w:val="en-US"/>
          </w:rPr>
          <w:t>T</w:t>
        </w:r>
        <w:r w:rsidRPr="006B06B8">
          <w:rPr>
            <w:lang w:val="en-US"/>
          </w:rPr>
          <w:t xml:space="preserve"> as land values. </w:t>
        </w:r>
      </w:ins>
    </w:p>
    <w:p w14:paraId="63A1C98A" w14:textId="77777777" w:rsidR="00C14BC4" w:rsidRDefault="00C14BC4" w:rsidP="00C14BC4">
      <w:pPr>
        <w:spacing w:line="360" w:lineRule="auto"/>
        <w:jc w:val="both"/>
        <w:rPr>
          <w:ins w:id="418" w:author="Ole Baltazar Andersen" w:date="2018-08-21T12:56:00Z"/>
          <w:lang w:val="en-US"/>
        </w:rPr>
      </w:pPr>
    </w:p>
    <w:p w14:paraId="50BDB223" w14:textId="77777777" w:rsidR="00C14BC4" w:rsidRPr="00010D7D" w:rsidRDefault="00C14BC4" w:rsidP="00C14BC4">
      <w:pPr>
        <w:spacing w:line="360" w:lineRule="auto"/>
        <w:jc w:val="both"/>
        <w:rPr>
          <w:ins w:id="419" w:author="Ole Baltazar Andersen" w:date="2018-08-21T12:56:00Z"/>
          <w:lang w:val="en-US"/>
        </w:rPr>
      </w:pPr>
      <w:ins w:id="420" w:author="Ole Baltazar Andersen" w:date="2018-08-21T12:56:00Z">
        <w:r>
          <w:rPr>
            <w:noProof/>
            <w:lang w:val="da-DK" w:eastAsia="da-DK"/>
          </w:rPr>
          <w:drawing>
            <wp:inline distT="0" distB="0" distL="0" distR="0" wp14:anchorId="5AAF2E0F" wp14:editId="0D86EB04">
              <wp:extent cx="3398808" cy="33988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s.png"/>
                      <pic:cNvPicPr/>
                    </pic:nvPicPr>
                    <pic:blipFill>
                      <a:blip r:embed="rId24">
                        <a:extLst>
                          <a:ext uri="{28A0092B-C50C-407E-A947-70E740481C1C}">
                            <a14:useLocalDpi xmlns:a14="http://schemas.microsoft.com/office/drawing/2010/main" val="0"/>
                          </a:ext>
                        </a:extLst>
                      </a:blip>
                      <a:stretch>
                        <a:fillRect/>
                      </a:stretch>
                    </pic:blipFill>
                    <pic:spPr>
                      <a:xfrm>
                        <a:off x="0" y="0"/>
                        <a:ext cx="3396749" cy="3396749"/>
                      </a:xfrm>
                      <a:prstGeom prst="rect">
                        <a:avLst/>
                      </a:prstGeom>
                    </pic:spPr>
                  </pic:pic>
                </a:graphicData>
              </a:graphic>
            </wp:inline>
          </w:drawing>
        </w:r>
      </w:ins>
    </w:p>
    <w:p w14:paraId="1867BDFC" w14:textId="77777777" w:rsidR="00C14BC4" w:rsidRPr="00010D7D" w:rsidRDefault="00C14BC4" w:rsidP="00C14BC4">
      <w:pPr>
        <w:spacing w:line="360" w:lineRule="auto"/>
        <w:jc w:val="both"/>
        <w:rPr>
          <w:ins w:id="421" w:author="Ole Baltazar Andersen" w:date="2018-08-21T12:56:00Z"/>
          <w:b/>
          <w:bCs/>
          <w:color w:val="4F81BD" w:themeColor="accent1"/>
          <w:sz w:val="18"/>
          <w:szCs w:val="18"/>
          <w:lang w:val="en-US"/>
        </w:rPr>
      </w:pPr>
      <w:bookmarkStart w:id="422" w:name="_GoBack"/>
      <w:ins w:id="423" w:author="Ole Baltazar Andersen" w:date="2018-08-21T12:56:00Z">
        <w:r w:rsidRPr="00010D7D">
          <w:rPr>
            <w:b/>
            <w:bCs/>
            <w:color w:val="4F81BD" w:themeColor="accent1"/>
            <w:sz w:val="18"/>
            <w:szCs w:val="18"/>
            <w:lang w:val="en-US"/>
          </w:rPr>
          <w:t>Figure 1</w:t>
        </w:r>
        <w:r>
          <w:rPr>
            <w:b/>
            <w:bCs/>
            <w:color w:val="4F81BD" w:themeColor="accent1"/>
            <w:sz w:val="18"/>
            <w:szCs w:val="18"/>
            <w:lang w:val="en-US"/>
          </w:rPr>
          <w:t>2</w:t>
        </w:r>
        <w:r w:rsidRPr="00010D7D">
          <w:rPr>
            <w:b/>
            <w:bCs/>
            <w:color w:val="4F81BD" w:themeColor="accent1"/>
            <w:sz w:val="18"/>
            <w:szCs w:val="18"/>
            <w:lang w:val="en-US"/>
          </w:rPr>
          <w:t xml:space="preserve">: RMSE distributions for the MDT solutions; The MDT using combined tide gauge and </w:t>
        </w:r>
        <w:r>
          <w:rPr>
            <w:b/>
            <w:bCs/>
            <w:color w:val="4F81BD" w:themeColor="accent1"/>
            <w:sz w:val="18"/>
            <w:szCs w:val="18"/>
            <w:lang w:val="en-US"/>
          </w:rPr>
          <w:t xml:space="preserve">satellite </w:t>
        </w:r>
        <w:r w:rsidRPr="00010D7D">
          <w:rPr>
            <w:b/>
            <w:bCs/>
            <w:color w:val="4F81BD" w:themeColor="accent1"/>
            <w:sz w:val="18"/>
            <w:szCs w:val="18"/>
            <w:lang w:val="en-US"/>
          </w:rPr>
          <w:t xml:space="preserve">altimetry as land values are shown in blue. </w:t>
        </w:r>
        <w:proofErr w:type="gramStart"/>
        <w:r w:rsidRPr="00010D7D">
          <w:rPr>
            <w:b/>
            <w:bCs/>
            <w:color w:val="4F81BD" w:themeColor="accent1"/>
            <w:sz w:val="18"/>
            <w:szCs w:val="18"/>
            <w:lang w:val="en-US"/>
          </w:rPr>
          <w:t>The  MDT</w:t>
        </w:r>
        <w:proofErr w:type="gramEnd"/>
        <w:r w:rsidRPr="00010D7D">
          <w:rPr>
            <w:b/>
            <w:bCs/>
            <w:color w:val="4F81BD" w:themeColor="accent1"/>
            <w:sz w:val="18"/>
            <w:szCs w:val="18"/>
            <w:lang w:val="en-US"/>
          </w:rPr>
          <w:t xml:space="preserve"> using </w:t>
        </w:r>
        <w:r>
          <w:rPr>
            <w:b/>
            <w:bCs/>
            <w:color w:val="4F81BD" w:themeColor="accent1"/>
            <w:sz w:val="18"/>
            <w:szCs w:val="18"/>
            <w:lang w:val="en-US"/>
          </w:rPr>
          <w:t xml:space="preserve">satellite </w:t>
        </w:r>
        <w:r w:rsidRPr="00010D7D">
          <w:rPr>
            <w:b/>
            <w:bCs/>
            <w:color w:val="4F81BD" w:themeColor="accent1"/>
            <w:sz w:val="18"/>
            <w:szCs w:val="18"/>
            <w:lang w:val="en-US"/>
          </w:rPr>
          <w:t>altimetry as land values is shown in red. The Gaussian filtered MDT without land values are shown in green.</w:t>
        </w:r>
      </w:ins>
    </w:p>
    <w:bookmarkEnd w:id="422"/>
    <w:p w14:paraId="5EF03B25" w14:textId="77777777" w:rsidR="00C14BC4" w:rsidRPr="00010D7D" w:rsidRDefault="00C14BC4" w:rsidP="00C14BC4">
      <w:pPr>
        <w:spacing w:line="360" w:lineRule="auto"/>
        <w:jc w:val="both"/>
        <w:rPr>
          <w:ins w:id="424" w:author="Ole Baltazar Andersen" w:date="2018-08-21T12:56:00Z"/>
          <w:lang w:val="en-US"/>
        </w:rPr>
      </w:pPr>
    </w:p>
    <w:p w14:paraId="00AF2E96" w14:textId="79DC21CE" w:rsidR="008E4590" w:rsidDel="00C14BC4" w:rsidRDefault="008E4590" w:rsidP="00C14BC4">
      <w:pPr>
        <w:spacing w:line="360" w:lineRule="auto"/>
        <w:jc w:val="both"/>
        <w:rPr>
          <w:del w:id="425" w:author="Ole Baltazar Andersen" w:date="2018-08-21T12:56:00Z"/>
          <w:lang w:val="en-US"/>
        </w:rPr>
      </w:pPr>
    </w:p>
    <w:p w14:paraId="218EDFE0" w14:textId="52B0D153" w:rsidR="000B4424" w:rsidDel="00C14BC4" w:rsidRDefault="000B4424" w:rsidP="00C14BC4">
      <w:pPr>
        <w:spacing w:line="360" w:lineRule="auto"/>
        <w:jc w:val="both"/>
        <w:rPr>
          <w:del w:id="426" w:author="Ole Baltazar Andersen" w:date="2018-08-21T12:56:00Z"/>
          <w:lang w:val="en-US"/>
        </w:rPr>
      </w:pPr>
      <w:del w:id="427" w:author="Ole Baltazar Andersen" w:date="2018-08-21T12:56:00Z">
        <w:r w:rsidRPr="00337237" w:rsidDel="00C14BC4">
          <w:rPr>
            <w:noProof/>
            <w:lang w:val="da-DK" w:eastAsia="da-DK"/>
          </w:rPr>
          <w:drawing>
            <wp:inline distT="0" distB="0" distL="0" distR="0" wp14:anchorId="012F5917" wp14:editId="10796A20">
              <wp:extent cx="1698171" cy="2264425"/>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8259" cy="2264543"/>
                      </a:xfrm>
                      <a:prstGeom prst="rect">
                        <a:avLst/>
                      </a:prstGeom>
                    </pic:spPr>
                  </pic:pic>
                </a:graphicData>
              </a:graphic>
            </wp:inline>
          </w:drawing>
        </w:r>
        <w:r w:rsidRPr="00337237" w:rsidDel="00C14BC4">
          <w:rPr>
            <w:noProof/>
            <w:lang w:val="da-DK" w:eastAsia="da-DK"/>
          </w:rPr>
          <w:drawing>
            <wp:inline distT="0" distB="0" distL="0" distR="0" wp14:anchorId="1CE90BE5" wp14:editId="337A0CFF">
              <wp:extent cx="3581458" cy="204630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Traw+MDTt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7124" cy="2055258"/>
                      </a:xfrm>
                      <a:prstGeom prst="rect">
                        <a:avLst/>
                      </a:prstGeom>
                    </pic:spPr>
                  </pic:pic>
                </a:graphicData>
              </a:graphic>
            </wp:inline>
          </w:drawing>
        </w:r>
        <w:r w:rsidRPr="00010D7D" w:rsidDel="00C14BC4">
          <w:rPr>
            <w:b/>
            <w:bCs/>
            <w:color w:val="4F81BD" w:themeColor="accent1"/>
            <w:sz w:val="18"/>
            <w:szCs w:val="18"/>
            <w:lang w:val="en-US"/>
          </w:rPr>
          <w:delText xml:space="preserve">Figure </w:delText>
        </w:r>
        <w:r w:rsidR="00AF53BD" w:rsidDel="00C14BC4">
          <w:rPr>
            <w:b/>
            <w:bCs/>
            <w:color w:val="4F81BD" w:themeColor="accent1"/>
            <w:sz w:val="18"/>
            <w:szCs w:val="18"/>
            <w:lang w:val="en-US"/>
          </w:rPr>
          <w:delText>10</w:delText>
        </w:r>
        <w:r w:rsidRPr="00010D7D" w:rsidDel="00C14BC4">
          <w:rPr>
            <w:b/>
            <w:bCs/>
            <w:color w:val="4F81BD" w:themeColor="accent1"/>
            <w:sz w:val="18"/>
            <w:szCs w:val="18"/>
            <w:lang w:val="en-US"/>
          </w:rPr>
          <w:delText xml:space="preserve">: Northeast Atlantic tide gauges and MDT, Left the numbering of the </w:delText>
        </w:r>
        <w:r w:rsidR="0039173B" w:rsidRPr="00010D7D" w:rsidDel="00C14BC4">
          <w:rPr>
            <w:b/>
            <w:bCs/>
            <w:color w:val="4F81BD" w:themeColor="accent1"/>
            <w:sz w:val="18"/>
            <w:szCs w:val="18"/>
            <w:lang w:val="en-US"/>
          </w:rPr>
          <w:delText>grid points</w:delText>
        </w:r>
        <w:r w:rsidRPr="00010D7D" w:rsidDel="00C14BC4">
          <w:rPr>
            <w:b/>
            <w:bCs/>
            <w:color w:val="4F81BD" w:themeColor="accent1"/>
            <w:sz w:val="18"/>
            <w:szCs w:val="18"/>
            <w:lang w:val="en-US"/>
          </w:rPr>
          <w:delText xml:space="preserve"> used for the evaluation of the GOCE++ model. Middle. An example of the raw MDT, right, the filtered MDT, where the </w:delText>
        </w:r>
        <w:r w:rsidRPr="00010D7D" w:rsidDel="00C14BC4">
          <w:rPr>
            <w:b/>
            <w:bCs/>
            <w:color w:val="4F81BD" w:themeColor="accent1"/>
            <w:sz w:val="18"/>
            <w:szCs w:val="18"/>
            <w:lang w:val="en-US"/>
          </w:rPr>
          <w:lastRenderedPageBreak/>
          <w:delText xml:space="preserve">land values are based on a combination of tide gauges and altimetry. The location of the tide gauges and the corresponding MDT value is shown with crosses. </w:delText>
        </w:r>
      </w:del>
    </w:p>
    <w:p w14:paraId="7EA3E57E" w14:textId="645B2F6C" w:rsidR="00375D26" w:rsidDel="00C14BC4" w:rsidRDefault="00375D26" w:rsidP="00C14BC4">
      <w:pPr>
        <w:spacing w:line="360" w:lineRule="auto"/>
        <w:jc w:val="both"/>
        <w:rPr>
          <w:del w:id="428" w:author="Ole Baltazar Andersen" w:date="2018-08-21T12:56:00Z"/>
          <w:lang w:val="en-US"/>
        </w:rPr>
      </w:pPr>
    </w:p>
    <w:p w14:paraId="170AD231" w14:textId="1CCF1433" w:rsidR="008E4590" w:rsidRPr="006B06B8" w:rsidDel="00C14BC4" w:rsidRDefault="000B4424" w:rsidP="00C14BC4">
      <w:pPr>
        <w:spacing w:line="360" w:lineRule="auto"/>
        <w:jc w:val="both"/>
        <w:rPr>
          <w:del w:id="429" w:author="Ole Baltazar Andersen" w:date="2018-08-21T12:56:00Z"/>
          <w:lang w:val="en-US"/>
        </w:rPr>
      </w:pPr>
      <w:del w:id="430" w:author="Ole Baltazar Andersen" w:date="2018-08-21T12:56:00Z">
        <w:r w:rsidDel="00C14BC4">
          <w:rPr>
            <w:lang w:val="en-US"/>
          </w:rPr>
          <w:delText>Figure 1</w:delText>
        </w:r>
        <w:r w:rsidR="00AF53BD" w:rsidDel="00C14BC4">
          <w:rPr>
            <w:lang w:val="en-US"/>
          </w:rPr>
          <w:delText>1</w:delText>
        </w:r>
        <w:r w:rsidR="008E4590" w:rsidRPr="006B06B8" w:rsidDel="00C14BC4">
          <w:rPr>
            <w:lang w:val="en-US"/>
          </w:rPr>
          <w:delText xml:space="preserve"> displays the MDT solutions </w:delText>
        </w:r>
        <w:r w:rsidR="00375D26" w:rsidDel="00C14BC4">
          <w:rPr>
            <w:lang w:val="en-US"/>
          </w:rPr>
          <w:delText>along the</w:delText>
        </w:r>
        <w:r w:rsidR="008E4590" w:rsidRPr="006B06B8" w:rsidDel="00C14BC4">
          <w:rPr>
            <w:lang w:val="en-US"/>
          </w:rPr>
          <w:delText xml:space="preserve"> Northeast Atlantic coastline, from </w:delText>
        </w:r>
        <w:r w:rsidR="008E4590" w:rsidDel="00C14BC4">
          <w:rPr>
            <w:lang w:val="en-US"/>
          </w:rPr>
          <w:delText>Norw</w:delText>
        </w:r>
        <w:r w:rsidR="00375D26" w:rsidDel="00C14BC4">
          <w:rPr>
            <w:lang w:val="en-US"/>
          </w:rPr>
          <w:delText xml:space="preserve">ay to the southern tip of </w:delText>
        </w:r>
        <w:r w:rsidR="008E4590" w:rsidRPr="006B06B8" w:rsidDel="00C14BC4">
          <w:rPr>
            <w:lang w:val="en-US"/>
          </w:rPr>
          <w:delText>Spain</w:delText>
        </w:r>
        <w:r w:rsidR="00375D26" w:rsidDel="00C14BC4">
          <w:rPr>
            <w:lang w:val="en-US"/>
          </w:rPr>
          <w:delText xml:space="preserve"> following the labelling</w:delText>
        </w:r>
        <w:r w:rsidR="008E4590" w:rsidRPr="006B06B8" w:rsidDel="00C14BC4">
          <w:rPr>
            <w:lang w:val="en-US"/>
          </w:rPr>
          <w:delText xml:space="preserve">. The blue and red curves represent the coastal MDTs based on a combination of </w:delText>
        </w:r>
        <w:r w:rsidDel="00C14BC4">
          <w:rPr>
            <w:lang w:val="en-US"/>
          </w:rPr>
          <w:delText xml:space="preserve">satellite and </w:delText>
        </w:r>
        <w:r w:rsidR="008E4590" w:rsidRPr="006B06B8" w:rsidDel="00C14BC4">
          <w:rPr>
            <w:lang w:val="en-US"/>
          </w:rPr>
          <w:delText xml:space="preserve">tide gauge </w:delText>
        </w:r>
        <w:r w:rsidDel="00C14BC4">
          <w:rPr>
            <w:lang w:val="en-US"/>
          </w:rPr>
          <w:delText>MDT</w:delText>
        </w:r>
        <w:r w:rsidR="0039173B" w:rsidDel="00C14BC4">
          <w:rPr>
            <w:lang w:val="en-US"/>
          </w:rPr>
          <w:delText>, and satellite only, respectively</w:delText>
        </w:r>
        <w:r w:rsidR="008E4590" w:rsidRPr="006B06B8" w:rsidDel="00C14BC4">
          <w:rPr>
            <w:lang w:val="en-US"/>
          </w:rPr>
          <w:delText xml:space="preserve">. </w:delText>
        </w:r>
        <w:r w:rsidR="00966D2F" w:rsidDel="00C14BC4">
          <w:rPr>
            <w:lang w:val="en-US"/>
          </w:rPr>
          <w:delText>For comparison</w:delText>
        </w:r>
        <w:r w:rsidR="004D4FEF" w:rsidDel="00C14BC4">
          <w:rPr>
            <w:lang w:val="en-US"/>
          </w:rPr>
          <w:delText>,</w:delText>
        </w:r>
        <w:r w:rsidR="00966D2F" w:rsidDel="00C14BC4">
          <w:rPr>
            <w:lang w:val="en-US"/>
          </w:rPr>
          <w:delText xml:space="preserve"> we have included the comparison to a typical geodetic </w:delText>
        </w:r>
        <w:r w:rsidR="008E4590" w:rsidRPr="006B06B8" w:rsidDel="00C14BC4">
          <w:rPr>
            <w:lang w:val="en-US"/>
          </w:rPr>
          <w:delText>MDT</w:delText>
        </w:r>
        <w:r w:rsidR="00966D2F" w:rsidDel="00C14BC4">
          <w:rPr>
            <w:lang w:val="en-US"/>
          </w:rPr>
          <w:delText xml:space="preserve">. Here we used a MDT derived in the same way as the DTU13MDT </w:delText>
        </w:r>
        <w:r w:rsidR="00A11717" w:rsidDel="00C14BC4">
          <w:rPr>
            <w:lang w:val="en-US"/>
          </w:rPr>
          <w:delText>(</w:delText>
        </w:r>
        <w:r w:rsidR="00966D2F" w:rsidDel="00C14BC4">
          <w:rPr>
            <w:lang w:val="en-US"/>
          </w:rPr>
          <w:delText>Knudsen et al., 201</w:delText>
        </w:r>
        <w:r w:rsidR="007031AD" w:rsidDel="00C14BC4">
          <w:rPr>
            <w:lang w:val="en-US"/>
          </w:rPr>
          <w:delText>1</w:delText>
        </w:r>
        <w:r w:rsidR="00A11717" w:rsidDel="00C14BC4">
          <w:rPr>
            <w:lang w:val="en-US"/>
          </w:rPr>
          <w:delText>)</w:delText>
        </w:r>
        <w:r w:rsidR="00966D2F" w:rsidDel="00C14BC4">
          <w:rPr>
            <w:lang w:val="en-US"/>
          </w:rPr>
          <w:delText xml:space="preserve"> namely based on the altimetric MDT values of MSS-geoid </w:delText>
        </w:r>
        <w:r w:rsidR="008E4590" w:rsidRPr="006B06B8" w:rsidDel="00C14BC4">
          <w:rPr>
            <w:lang w:val="en-US"/>
          </w:rPr>
          <w:delText xml:space="preserve">filtered with a Gaussian filter with radius 0.7 degrees and </w:delText>
        </w:r>
        <w:r w:rsidR="00966D2F" w:rsidDel="00C14BC4">
          <w:rPr>
            <w:lang w:val="en-US"/>
          </w:rPr>
          <w:delText>with</w:delText>
        </w:r>
        <w:r w:rsidR="008E4590" w:rsidRPr="006B06B8" w:rsidDel="00C14BC4">
          <w:rPr>
            <w:lang w:val="en-US"/>
          </w:rPr>
          <w:delText xml:space="preserve"> no land values (</w:delText>
        </w:r>
        <w:r w:rsidR="00966D2F" w:rsidDel="00C14BC4">
          <w:rPr>
            <w:lang w:val="en-US"/>
          </w:rPr>
          <w:delText xml:space="preserve">shown in </w:delText>
        </w:r>
        <w:r w:rsidR="008E4590" w:rsidRPr="006B06B8" w:rsidDel="00C14BC4">
          <w:rPr>
            <w:lang w:val="en-US"/>
          </w:rPr>
          <w:delText>green). The</w:delText>
        </w:r>
        <w:r w:rsidR="0039173B" w:rsidDel="00C14BC4">
          <w:rPr>
            <w:lang w:val="en-US"/>
          </w:rPr>
          <w:delText>re</w:delText>
        </w:r>
        <w:r w:rsidR="008E4590" w:rsidRPr="006B06B8" w:rsidDel="00C14BC4">
          <w:rPr>
            <w:lang w:val="en-US"/>
          </w:rPr>
          <w:delText xml:space="preserve"> </w:delText>
        </w:r>
        <w:r w:rsidR="00966D2F" w:rsidDel="00C14BC4">
          <w:rPr>
            <w:lang w:val="en-US"/>
          </w:rPr>
          <w:delText>is no doubt</w:delText>
        </w:r>
        <w:r w:rsidR="0057607A" w:rsidDel="00C14BC4">
          <w:rPr>
            <w:lang w:val="en-US"/>
          </w:rPr>
          <w:delText>,</w:delText>
        </w:r>
        <w:r w:rsidR="00966D2F" w:rsidDel="00C14BC4">
          <w:rPr>
            <w:lang w:val="en-US"/>
          </w:rPr>
          <w:delText xml:space="preserve"> that the filtering improves the stability of the MDT solution and that the various filtered </w:delText>
        </w:r>
        <w:r w:rsidR="008E4590" w:rsidRPr="006B06B8" w:rsidDel="00C14BC4">
          <w:rPr>
            <w:lang w:val="en-US"/>
          </w:rPr>
          <w:delText xml:space="preserve">solutions generally agree. In some places there are deviations up to approximately 10 cm e.g. index 350-450, 500-650, and 800-900, which corresponds to the coastline along the inner Danish waters, the North Sea, and the Bay of Biscay. </w:delText>
        </w:r>
        <w:r w:rsidR="00966D2F" w:rsidDel="00C14BC4">
          <w:rPr>
            <w:lang w:val="en-US"/>
          </w:rPr>
          <w:delText xml:space="preserve">However, it is difficult to quantify the quality of the GOCE++ approach visually from this plot. </w:delText>
        </w:r>
      </w:del>
    </w:p>
    <w:p w14:paraId="152E5B33" w14:textId="6753B090" w:rsidR="008E4590" w:rsidRPr="00010D7D" w:rsidDel="00C14BC4" w:rsidRDefault="008E4590" w:rsidP="00C14BC4">
      <w:pPr>
        <w:spacing w:line="360" w:lineRule="auto"/>
        <w:jc w:val="both"/>
        <w:rPr>
          <w:del w:id="431" w:author="Ole Baltazar Andersen" w:date="2018-08-21T12:56:00Z"/>
          <w:lang w:val="en-US"/>
        </w:rPr>
      </w:pPr>
      <w:del w:id="432" w:author="Ole Baltazar Andersen" w:date="2018-08-21T12:56:00Z">
        <w:r w:rsidRPr="00337237" w:rsidDel="00C14BC4">
          <w:rPr>
            <w:noProof/>
            <w:lang w:val="da-DK" w:eastAsia="da-DK"/>
          </w:rPr>
          <w:drawing>
            <wp:inline distT="0" distB="0" distL="0" distR="0" wp14:anchorId="0F79F4D1" wp14:editId="1ED78B90">
              <wp:extent cx="3791508" cy="18955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Tgoc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94731" cy="1897142"/>
                      </a:xfrm>
                      <a:prstGeom prst="rect">
                        <a:avLst/>
                      </a:prstGeom>
                    </pic:spPr>
                  </pic:pic>
                </a:graphicData>
              </a:graphic>
            </wp:inline>
          </w:drawing>
        </w:r>
      </w:del>
    </w:p>
    <w:p w14:paraId="2E6D6C40" w14:textId="74F522B1" w:rsidR="008E4590" w:rsidRPr="00010D7D" w:rsidDel="00C14BC4" w:rsidRDefault="008E4590" w:rsidP="00C14BC4">
      <w:pPr>
        <w:spacing w:line="360" w:lineRule="auto"/>
        <w:jc w:val="both"/>
        <w:rPr>
          <w:del w:id="433" w:author="Ole Baltazar Andersen" w:date="2018-08-21T12:56:00Z"/>
          <w:b/>
          <w:bCs/>
          <w:color w:val="4F81BD" w:themeColor="accent1"/>
          <w:sz w:val="18"/>
          <w:szCs w:val="18"/>
          <w:lang w:val="en-US"/>
        </w:rPr>
      </w:pPr>
      <w:bookmarkStart w:id="434" w:name="_Ref508884751"/>
      <w:del w:id="435" w:author="Ole Baltazar Andersen" w:date="2018-08-21T12:56:00Z">
        <w:r w:rsidRPr="00010D7D" w:rsidDel="00C14BC4">
          <w:rPr>
            <w:b/>
            <w:bCs/>
            <w:color w:val="4F81BD" w:themeColor="accent1"/>
            <w:sz w:val="18"/>
            <w:szCs w:val="18"/>
            <w:lang w:val="en-US"/>
          </w:rPr>
          <w:delText xml:space="preserve">Figure </w:delText>
        </w:r>
        <w:bookmarkEnd w:id="434"/>
        <w:r w:rsidR="00C10B37" w:rsidRPr="00010D7D" w:rsidDel="00C14BC4">
          <w:rPr>
            <w:b/>
            <w:bCs/>
            <w:color w:val="4F81BD" w:themeColor="accent1"/>
            <w:sz w:val="18"/>
            <w:szCs w:val="18"/>
            <w:lang w:val="en-US"/>
          </w:rPr>
          <w:delText>1</w:delText>
        </w:r>
        <w:r w:rsidR="00AF53BD" w:rsidDel="00C14BC4">
          <w:rPr>
            <w:b/>
            <w:bCs/>
            <w:color w:val="4F81BD" w:themeColor="accent1"/>
            <w:sz w:val="18"/>
            <w:szCs w:val="18"/>
            <w:lang w:val="en-US"/>
          </w:rPr>
          <w:delText>1</w:delText>
        </w:r>
        <w:r w:rsidRPr="00010D7D" w:rsidDel="00C14BC4">
          <w:rPr>
            <w:b/>
            <w:bCs/>
            <w:color w:val="4F81BD" w:themeColor="accent1"/>
            <w:sz w:val="18"/>
            <w:szCs w:val="18"/>
            <w:lang w:val="en-US"/>
          </w:rPr>
          <w:delText>: MDT solutions along the Northeast Atlantic.</w:delText>
        </w:r>
      </w:del>
    </w:p>
    <w:p w14:paraId="79EA1131" w14:textId="7B40D1D0" w:rsidR="004D7540" w:rsidDel="00C14BC4" w:rsidRDefault="004D7540" w:rsidP="00C14BC4">
      <w:pPr>
        <w:spacing w:line="360" w:lineRule="auto"/>
        <w:jc w:val="both"/>
        <w:rPr>
          <w:del w:id="436" w:author="Ole Baltazar Andersen" w:date="2018-08-21T12:56:00Z"/>
          <w:lang w:val="en-US"/>
        </w:rPr>
      </w:pPr>
    </w:p>
    <w:p w14:paraId="380A3041" w14:textId="64987612" w:rsidR="004D7540" w:rsidRPr="00010D7D" w:rsidDel="00C14BC4" w:rsidRDefault="004D7540" w:rsidP="00C14BC4">
      <w:pPr>
        <w:spacing w:line="360" w:lineRule="auto"/>
        <w:jc w:val="both"/>
        <w:rPr>
          <w:del w:id="437" w:author="Ole Baltazar Andersen" w:date="2018-08-21T12:56:00Z"/>
          <w:lang w:val="en-US"/>
        </w:rPr>
      </w:pPr>
      <w:del w:id="438" w:author="Ole Baltazar Andersen" w:date="2018-08-21T12:56:00Z">
        <w:r w:rsidDel="00C14BC4">
          <w:rPr>
            <w:lang w:val="en-US"/>
          </w:rPr>
          <w:delText>To evaluate the uncertainty of the MDT solution we apply a bootstrap approach. Since the individual grid points are correlated</w:delText>
        </w:r>
        <w:r w:rsidR="0099781C" w:rsidDel="00C14BC4">
          <w:rPr>
            <w:lang w:val="en-US"/>
          </w:rPr>
          <w:delText>,</w:delText>
        </w:r>
        <w:r w:rsidDel="00C14BC4">
          <w:rPr>
            <w:lang w:val="en-US"/>
          </w:rPr>
          <w:delText xml:space="preserve"> we divide the raw MDT data set into blocks, which we assume are uncorrelated. We then create a large number </w:delText>
        </w:r>
        <w:r w:rsidRPr="00010D7D" w:rsidDel="00C14BC4">
          <w:rPr>
            <w:lang w:val="en-US"/>
          </w:rPr>
          <w:delText>N</w:delText>
        </w:r>
        <w:r w:rsidDel="00C14BC4">
          <w:rPr>
            <w:lang w:val="en-US"/>
          </w:rPr>
          <w:delText xml:space="preserve"> of artificial data sets by sampling with replacement among the different blocks. For each of the bootstrap data set we derive a filtered MDT solution. In this way</w:delText>
        </w:r>
        <w:r w:rsidR="004D4FEF" w:rsidDel="00C14BC4">
          <w:rPr>
            <w:lang w:val="en-US"/>
          </w:rPr>
          <w:delText>,</w:delText>
        </w:r>
        <w:r w:rsidDel="00C14BC4">
          <w:rPr>
            <w:lang w:val="en-US"/>
          </w:rPr>
          <w:delText xml:space="preserve"> we get a distribution of solutions from which we can estimate the standard deviation of the MDT. </w:delText>
        </w:r>
      </w:del>
    </w:p>
    <w:p w14:paraId="43235643" w14:textId="47F67BE9" w:rsidR="00966D2F" w:rsidDel="00C14BC4" w:rsidRDefault="00966D2F" w:rsidP="00C14BC4">
      <w:pPr>
        <w:spacing w:line="360" w:lineRule="auto"/>
        <w:jc w:val="both"/>
        <w:rPr>
          <w:del w:id="439" w:author="Ole Baltazar Andersen" w:date="2018-08-21T12:56:00Z"/>
          <w:lang w:val="en-US"/>
        </w:rPr>
      </w:pPr>
    </w:p>
    <w:p w14:paraId="5759507B" w14:textId="47B13AF8" w:rsidR="00966D2F" w:rsidDel="00C14BC4" w:rsidRDefault="00EC0F64" w:rsidP="00C14BC4">
      <w:pPr>
        <w:spacing w:line="360" w:lineRule="auto"/>
        <w:jc w:val="both"/>
        <w:rPr>
          <w:del w:id="440" w:author="Ole Baltazar Andersen" w:date="2018-08-21T12:56:00Z"/>
          <w:lang w:val="en-US"/>
        </w:rPr>
      </w:pPr>
      <w:del w:id="441" w:author="Ole Baltazar Andersen" w:date="2018-08-21T12:56:00Z">
        <w:r w:rsidRPr="006B06B8" w:rsidDel="00C14BC4">
          <w:rPr>
            <w:lang w:val="en-US"/>
          </w:rPr>
          <w:delText>For the validation we select the tide gauges along the Danish, German and French coastlines as the representation of tide gauges is dense here</w:delText>
        </w:r>
        <w:r w:rsidR="00966D2F" w:rsidDel="00C14BC4">
          <w:rPr>
            <w:lang w:val="en-US"/>
          </w:rPr>
          <w:delText xml:space="preserve"> (corresponding to </w:delText>
        </w:r>
        <w:r w:rsidR="0039173B" w:rsidDel="00C14BC4">
          <w:rPr>
            <w:lang w:val="en-US"/>
          </w:rPr>
          <w:delText xml:space="preserve">coastal </w:delText>
        </w:r>
        <w:r w:rsidR="0039173B" w:rsidDel="00C14BC4">
          <w:rPr>
            <w:lang w:val="en-US"/>
          </w:rPr>
          <w:lastRenderedPageBreak/>
          <w:delText>grid points</w:delText>
        </w:r>
        <w:r w:rsidR="00966D2F" w:rsidDel="00C14BC4">
          <w:rPr>
            <w:lang w:val="en-US"/>
          </w:rPr>
          <w:delText xml:space="preserve"> labelled between 300 and 900 in Figure </w:delText>
        </w:r>
        <w:r w:rsidR="00AF53BD" w:rsidDel="00C14BC4">
          <w:rPr>
            <w:lang w:val="en-US"/>
          </w:rPr>
          <w:delText>10</w:delText>
        </w:r>
        <w:r w:rsidR="00966D2F" w:rsidDel="00C14BC4">
          <w:rPr>
            <w:lang w:val="en-US"/>
          </w:rPr>
          <w:delText>)</w:delText>
        </w:r>
        <w:r w:rsidRPr="006B06B8" w:rsidDel="00C14BC4">
          <w:rPr>
            <w:lang w:val="en-US"/>
          </w:rPr>
          <w:delText xml:space="preserve">. To have independent data for the validation we randomly divide the tide gauges into two groups; 20% for validation and 80% which are used to derive the MDT solution. We can then estimate the RMSE as a measure for the quality of the different solutions. Since the result will depend on which of the tide gauges that are used to derive the solution, we repeat the exercise 100 times. This provides a distribution of the RMSE for the different solutions. </w:delText>
        </w:r>
      </w:del>
    </w:p>
    <w:p w14:paraId="1A9B1FC0" w14:textId="7EB42C1D" w:rsidR="00EC0F64" w:rsidRPr="006B06B8" w:rsidDel="00C14BC4" w:rsidRDefault="00EC0F64" w:rsidP="00C14BC4">
      <w:pPr>
        <w:spacing w:line="360" w:lineRule="auto"/>
        <w:jc w:val="both"/>
        <w:rPr>
          <w:del w:id="442" w:author="Ole Baltazar Andersen" w:date="2018-08-21T12:56:00Z"/>
          <w:lang w:val="en-US"/>
        </w:rPr>
      </w:pPr>
      <w:del w:id="443" w:author="Ole Baltazar Andersen" w:date="2018-08-21T12:56:00Z">
        <w:r w:rsidRPr="006B06B8" w:rsidDel="00C14BC4">
          <w:rPr>
            <w:lang w:val="en-US"/>
          </w:rPr>
          <w:delText xml:space="preserve">The RMSE distributions for the solutions </w:delText>
        </w:r>
        <w:r w:rsidR="00B3040A" w:rsidDel="00C14BC4">
          <w:rPr>
            <w:lang w:val="en-US"/>
          </w:rPr>
          <w:delText>are shown in Figure 1</w:delText>
        </w:r>
        <w:r w:rsidR="00AF53BD" w:rsidDel="00C14BC4">
          <w:rPr>
            <w:lang w:val="en-US"/>
          </w:rPr>
          <w:delText>2</w:delText>
        </w:r>
        <w:r w:rsidR="00B3040A" w:rsidDel="00C14BC4">
          <w:rPr>
            <w:lang w:val="en-US"/>
          </w:rPr>
          <w:delText xml:space="preserve">. In the solutions, </w:delText>
        </w:r>
        <w:r w:rsidRPr="006B06B8" w:rsidDel="00C14BC4">
          <w:rPr>
            <w:lang w:val="en-US"/>
          </w:rPr>
          <w:delText xml:space="preserve">land values have been </w:delText>
        </w:r>
        <w:r w:rsidR="00966D2F" w:rsidDel="00C14BC4">
          <w:rPr>
            <w:lang w:val="en-US"/>
          </w:rPr>
          <w:delText xml:space="preserve">from either altimetry or a combination of altimetry and tide gauges both </w:delText>
        </w:r>
        <w:r w:rsidR="00844911" w:rsidDel="00C14BC4">
          <w:rPr>
            <w:lang w:val="en-US"/>
          </w:rPr>
          <w:delText xml:space="preserve">have </w:delText>
        </w:r>
        <w:r w:rsidRPr="006B06B8" w:rsidDel="00C14BC4">
          <w:rPr>
            <w:lang w:val="en-US"/>
          </w:rPr>
          <w:delText>medians of 5.8 cm</w:delText>
        </w:r>
        <w:r w:rsidR="00966D2F" w:rsidDel="00C14BC4">
          <w:rPr>
            <w:lang w:val="en-US"/>
          </w:rPr>
          <w:delText>. The MDT without land values</w:delText>
        </w:r>
        <w:r w:rsidR="00B3040A" w:rsidDel="00C14BC4">
          <w:rPr>
            <w:lang w:val="en-US"/>
          </w:rPr>
          <w:delText xml:space="preserve"> filtered with a classical Gaussian filter of 0.7 degrees exhibit</w:delText>
        </w:r>
        <w:r w:rsidR="00844911" w:rsidDel="00C14BC4">
          <w:rPr>
            <w:lang w:val="en-US"/>
          </w:rPr>
          <w:delText>s</w:delText>
        </w:r>
        <w:r w:rsidR="00B3040A" w:rsidDel="00C14BC4">
          <w:rPr>
            <w:lang w:val="en-US"/>
          </w:rPr>
          <w:delText xml:space="preserve"> </w:delText>
        </w:r>
        <w:r w:rsidRPr="006B06B8" w:rsidDel="00C14BC4">
          <w:rPr>
            <w:lang w:val="en-US"/>
          </w:rPr>
          <w:delText xml:space="preserve">a median of 6.3 cm. </w:delText>
        </w:r>
        <w:r w:rsidR="00B3040A" w:rsidDel="00C14BC4">
          <w:rPr>
            <w:lang w:val="en-US"/>
          </w:rPr>
          <w:delText>In this investigation we</w:delText>
        </w:r>
        <w:r w:rsidRPr="006B06B8" w:rsidDel="00C14BC4">
          <w:rPr>
            <w:lang w:val="en-US"/>
          </w:rPr>
          <w:delText xml:space="preserve"> </w:delText>
        </w:r>
        <w:r w:rsidR="00FA652E" w:rsidDel="00C14BC4">
          <w:rPr>
            <w:lang w:val="en-US"/>
          </w:rPr>
          <w:delText xml:space="preserve">notice </w:delText>
        </w:r>
        <w:r w:rsidR="00B3040A" w:rsidDel="00C14BC4">
          <w:rPr>
            <w:lang w:val="en-US"/>
          </w:rPr>
          <w:delText xml:space="preserve">a clear improvement if we include land-based MDT values or not. However, we only see a marginal </w:delText>
        </w:r>
        <w:r w:rsidRPr="006B06B8" w:rsidDel="00C14BC4">
          <w:rPr>
            <w:lang w:val="en-US"/>
          </w:rPr>
          <w:delText>difference if we use altimetry</w:delText>
        </w:r>
        <w:r w:rsidR="00B3040A" w:rsidDel="00C14BC4">
          <w:rPr>
            <w:lang w:val="en-US"/>
          </w:rPr>
          <w:delText xml:space="preserve">; </w:delText>
        </w:r>
        <w:r w:rsidRPr="006B06B8" w:rsidDel="00C14BC4">
          <w:rPr>
            <w:lang w:val="en-US"/>
          </w:rPr>
          <w:delText>tide gauge</w:delText>
        </w:r>
        <w:r w:rsidR="00B3040A" w:rsidDel="00C14BC4">
          <w:rPr>
            <w:lang w:val="en-US"/>
          </w:rPr>
          <w:delText xml:space="preserve"> or combined altimetry and tide gauge </w:delText>
        </w:r>
        <w:r w:rsidRPr="006B06B8" w:rsidDel="00C14BC4">
          <w:rPr>
            <w:lang w:val="en-US"/>
          </w:rPr>
          <w:delText>MD</w:delText>
        </w:r>
        <w:r w:rsidR="00B3040A" w:rsidDel="00C14BC4">
          <w:rPr>
            <w:lang w:val="en-US"/>
          </w:rPr>
          <w:delText>T</w:delText>
        </w:r>
        <w:r w:rsidRPr="006B06B8" w:rsidDel="00C14BC4">
          <w:rPr>
            <w:lang w:val="en-US"/>
          </w:rPr>
          <w:delText xml:space="preserve"> as land values. </w:delText>
        </w:r>
      </w:del>
    </w:p>
    <w:p w14:paraId="0E3A1F0D" w14:textId="5908365B" w:rsidR="00EC0F64" w:rsidRPr="00010D7D" w:rsidDel="00C14BC4" w:rsidRDefault="00EC0F64" w:rsidP="00C14BC4">
      <w:pPr>
        <w:spacing w:line="360" w:lineRule="auto"/>
        <w:jc w:val="both"/>
        <w:rPr>
          <w:del w:id="444" w:author="Ole Baltazar Andersen" w:date="2018-08-21T12:56:00Z"/>
          <w:lang w:val="en-US"/>
        </w:rPr>
      </w:pPr>
      <w:del w:id="445" w:author="Ole Baltazar Andersen" w:date="2018-08-21T12:56:00Z">
        <w:r w:rsidRPr="00337237" w:rsidDel="00C14BC4">
          <w:rPr>
            <w:noProof/>
            <w:lang w:val="da-DK" w:eastAsia="da-DK"/>
          </w:rPr>
          <w:drawing>
            <wp:inline distT="0" distB="0" distL="0" distR="0" wp14:anchorId="5099ADBE" wp14:editId="32AB3A66">
              <wp:extent cx="2567354" cy="2567354"/>
              <wp:effectExtent l="0" t="0" r="444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7782" cy="2567782"/>
                      </a:xfrm>
                      <a:prstGeom prst="rect">
                        <a:avLst/>
                      </a:prstGeom>
                    </pic:spPr>
                  </pic:pic>
                </a:graphicData>
              </a:graphic>
            </wp:inline>
          </w:drawing>
        </w:r>
      </w:del>
    </w:p>
    <w:p w14:paraId="66C5E7C6" w14:textId="19AC5714" w:rsidR="00EC0F64" w:rsidRPr="00010D7D" w:rsidDel="00C14BC4" w:rsidRDefault="00EC0F64" w:rsidP="00C14BC4">
      <w:pPr>
        <w:spacing w:line="360" w:lineRule="auto"/>
        <w:jc w:val="both"/>
        <w:rPr>
          <w:del w:id="446" w:author="Ole Baltazar Andersen" w:date="2018-08-21T12:56:00Z"/>
          <w:b/>
          <w:bCs/>
          <w:color w:val="4F81BD" w:themeColor="accent1"/>
          <w:sz w:val="18"/>
          <w:szCs w:val="18"/>
          <w:lang w:val="en-US"/>
        </w:rPr>
      </w:pPr>
      <w:del w:id="447" w:author="Ole Baltazar Andersen" w:date="2018-08-21T12:56:00Z">
        <w:r w:rsidRPr="00010D7D" w:rsidDel="00C14BC4">
          <w:rPr>
            <w:b/>
            <w:bCs/>
            <w:color w:val="4F81BD" w:themeColor="accent1"/>
            <w:sz w:val="18"/>
            <w:szCs w:val="18"/>
            <w:lang w:val="en-US"/>
          </w:rPr>
          <w:delText>Figure</w:delText>
        </w:r>
        <w:r w:rsidR="00C10B37" w:rsidRPr="00010D7D" w:rsidDel="00C14BC4">
          <w:rPr>
            <w:b/>
            <w:bCs/>
            <w:color w:val="4F81BD" w:themeColor="accent1"/>
            <w:sz w:val="18"/>
            <w:szCs w:val="18"/>
            <w:lang w:val="en-US"/>
          </w:rPr>
          <w:delText xml:space="preserve"> 1</w:delText>
        </w:r>
        <w:r w:rsidR="00AF53BD" w:rsidDel="00C14BC4">
          <w:rPr>
            <w:b/>
            <w:bCs/>
            <w:color w:val="4F81BD" w:themeColor="accent1"/>
            <w:sz w:val="18"/>
            <w:szCs w:val="18"/>
            <w:lang w:val="en-US"/>
          </w:rPr>
          <w:delText>2</w:delText>
        </w:r>
        <w:r w:rsidRPr="00010D7D" w:rsidDel="00C14BC4">
          <w:rPr>
            <w:b/>
            <w:bCs/>
            <w:color w:val="4F81BD" w:themeColor="accent1"/>
            <w:sz w:val="18"/>
            <w:szCs w:val="18"/>
            <w:lang w:val="en-US"/>
          </w:rPr>
          <w:delText xml:space="preserve">: RMSE distributions for the MDT solutions; </w:delText>
        </w:r>
        <w:r w:rsidR="00966D2F" w:rsidRPr="00010D7D" w:rsidDel="00C14BC4">
          <w:rPr>
            <w:b/>
            <w:bCs/>
            <w:color w:val="4F81BD" w:themeColor="accent1"/>
            <w:sz w:val="18"/>
            <w:szCs w:val="18"/>
            <w:lang w:val="en-US"/>
          </w:rPr>
          <w:delText xml:space="preserve">The MDT using combined </w:delText>
        </w:r>
        <w:r w:rsidRPr="00010D7D" w:rsidDel="00C14BC4">
          <w:rPr>
            <w:b/>
            <w:bCs/>
            <w:color w:val="4F81BD" w:themeColor="accent1"/>
            <w:sz w:val="18"/>
            <w:szCs w:val="18"/>
            <w:lang w:val="en-US"/>
          </w:rPr>
          <w:delText xml:space="preserve">tide gauge and altimetry as land values </w:delText>
        </w:r>
        <w:r w:rsidR="00966D2F" w:rsidRPr="00010D7D" w:rsidDel="00C14BC4">
          <w:rPr>
            <w:b/>
            <w:bCs/>
            <w:color w:val="4F81BD" w:themeColor="accent1"/>
            <w:sz w:val="18"/>
            <w:szCs w:val="18"/>
            <w:lang w:val="en-US"/>
          </w:rPr>
          <w:delText xml:space="preserve">are shown in </w:delText>
        </w:r>
        <w:r w:rsidRPr="00010D7D" w:rsidDel="00C14BC4">
          <w:rPr>
            <w:b/>
            <w:bCs/>
            <w:color w:val="4F81BD" w:themeColor="accent1"/>
            <w:sz w:val="18"/>
            <w:szCs w:val="18"/>
            <w:lang w:val="en-US"/>
          </w:rPr>
          <w:delText>blue</w:delText>
        </w:r>
        <w:r w:rsidR="00966D2F" w:rsidRPr="00010D7D" w:rsidDel="00C14BC4">
          <w:rPr>
            <w:b/>
            <w:bCs/>
            <w:color w:val="4F81BD" w:themeColor="accent1"/>
            <w:sz w:val="18"/>
            <w:szCs w:val="18"/>
            <w:lang w:val="en-US"/>
          </w:rPr>
          <w:delText xml:space="preserve">. The combined MDT using </w:delText>
        </w:r>
        <w:r w:rsidRPr="00010D7D" w:rsidDel="00C14BC4">
          <w:rPr>
            <w:b/>
            <w:bCs/>
            <w:color w:val="4F81BD" w:themeColor="accent1"/>
            <w:sz w:val="18"/>
            <w:szCs w:val="18"/>
            <w:lang w:val="en-US"/>
          </w:rPr>
          <w:delText xml:space="preserve">altimetry as land values </w:delText>
        </w:r>
        <w:r w:rsidR="00966D2F" w:rsidRPr="00010D7D" w:rsidDel="00C14BC4">
          <w:rPr>
            <w:b/>
            <w:bCs/>
            <w:color w:val="4F81BD" w:themeColor="accent1"/>
            <w:sz w:val="18"/>
            <w:szCs w:val="18"/>
            <w:lang w:val="en-US"/>
          </w:rPr>
          <w:delText xml:space="preserve">is shown in </w:delText>
        </w:r>
        <w:r w:rsidRPr="00010D7D" w:rsidDel="00C14BC4">
          <w:rPr>
            <w:b/>
            <w:bCs/>
            <w:color w:val="4F81BD" w:themeColor="accent1"/>
            <w:sz w:val="18"/>
            <w:szCs w:val="18"/>
            <w:lang w:val="en-US"/>
          </w:rPr>
          <w:delText>red</w:delText>
        </w:r>
        <w:r w:rsidR="00966D2F" w:rsidRPr="00010D7D" w:rsidDel="00C14BC4">
          <w:rPr>
            <w:b/>
            <w:bCs/>
            <w:color w:val="4F81BD" w:themeColor="accent1"/>
            <w:sz w:val="18"/>
            <w:szCs w:val="18"/>
            <w:lang w:val="en-US"/>
          </w:rPr>
          <w:delText xml:space="preserve">. The Gaussian filtered MDT without </w:delText>
        </w:r>
        <w:r w:rsidRPr="00010D7D" w:rsidDel="00C14BC4">
          <w:rPr>
            <w:b/>
            <w:bCs/>
            <w:color w:val="4F81BD" w:themeColor="accent1"/>
            <w:sz w:val="18"/>
            <w:szCs w:val="18"/>
            <w:lang w:val="en-US"/>
          </w:rPr>
          <w:delText xml:space="preserve">land values </w:delText>
        </w:r>
        <w:r w:rsidR="00966D2F" w:rsidRPr="00010D7D" w:rsidDel="00C14BC4">
          <w:rPr>
            <w:b/>
            <w:bCs/>
            <w:color w:val="4F81BD" w:themeColor="accent1"/>
            <w:sz w:val="18"/>
            <w:szCs w:val="18"/>
            <w:lang w:val="en-US"/>
          </w:rPr>
          <w:delText>are shown in g</w:delText>
        </w:r>
        <w:r w:rsidRPr="00010D7D" w:rsidDel="00C14BC4">
          <w:rPr>
            <w:b/>
            <w:bCs/>
            <w:color w:val="4F81BD" w:themeColor="accent1"/>
            <w:sz w:val="18"/>
            <w:szCs w:val="18"/>
            <w:lang w:val="en-US"/>
          </w:rPr>
          <w:delText>reen</w:delText>
        </w:r>
        <w:r w:rsidR="00966D2F" w:rsidRPr="00010D7D" w:rsidDel="00C14BC4">
          <w:rPr>
            <w:b/>
            <w:bCs/>
            <w:color w:val="4F81BD" w:themeColor="accent1"/>
            <w:sz w:val="18"/>
            <w:szCs w:val="18"/>
            <w:lang w:val="en-US"/>
          </w:rPr>
          <w:delText>.</w:delText>
        </w:r>
      </w:del>
    </w:p>
    <w:p w14:paraId="11CF2269" w14:textId="039547C0" w:rsidR="00117B78" w:rsidRPr="00010D7D" w:rsidDel="00C14BC4" w:rsidRDefault="00117B78" w:rsidP="00C14BC4">
      <w:pPr>
        <w:spacing w:line="360" w:lineRule="auto"/>
        <w:jc w:val="both"/>
        <w:rPr>
          <w:del w:id="448" w:author="Ole Baltazar Andersen" w:date="2018-08-21T12:56:00Z"/>
          <w:lang w:val="en-US"/>
        </w:rPr>
      </w:pPr>
    </w:p>
    <w:p w14:paraId="16585831" w14:textId="61E7B87C" w:rsidR="005732BA" w:rsidRPr="00844911" w:rsidRDefault="00A41319">
      <w:pPr>
        <w:pStyle w:val="Heading2"/>
        <w:rPr>
          <w:lang w:val="en-US"/>
        </w:rPr>
      </w:pPr>
      <w:r>
        <w:rPr>
          <w:lang w:val="en-US"/>
        </w:rPr>
        <w:t xml:space="preserve">5.2 </w:t>
      </w:r>
      <w:r w:rsidR="00D75178">
        <w:rPr>
          <w:lang w:val="en-US"/>
        </w:rPr>
        <w:t>Cryosat-2</w:t>
      </w:r>
      <w:r w:rsidR="00CC7CC3">
        <w:rPr>
          <w:lang w:val="en-US"/>
        </w:rPr>
        <w:t xml:space="preserve"> </w:t>
      </w:r>
      <w:r w:rsidR="00D75178">
        <w:rPr>
          <w:lang w:val="en-US"/>
        </w:rPr>
        <w:t>v</w:t>
      </w:r>
      <w:r w:rsidR="00EC3851">
        <w:rPr>
          <w:lang w:val="en-US"/>
        </w:rPr>
        <w:t>alidation</w:t>
      </w:r>
      <w:r>
        <w:rPr>
          <w:lang w:val="en-US"/>
        </w:rPr>
        <w:t xml:space="preserve"> of GOCE++ MDT</w:t>
      </w:r>
      <w:r w:rsidR="00147D92">
        <w:rPr>
          <w:lang w:val="en-US"/>
        </w:rPr>
        <w:t xml:space="preserve"> </w:t>
      </w:r>
    </w:p>
    <w:p w14:paraId="0AFB85F9" w14:textId="42C82FE2" w:rsidR="00337237" w:rsidRPr="00010D7D" w:rsidRDefault="00B3040A">
      <w:pPr>
        <w:spacing w:line="360" w:lineRule="auto"/>
        <w:jc w:val="both"/>
        <w:rPr>
          <w:lang w:val="en-US"/>
        </w:rPr>
      </w:pPr>
      <w:r w:rsidRPr="00B3040A">
        <w:rPr>
          <w:lang w:val="en-US"/>
        </w:rPr>
        <w:t>Currently</w:t>
      </w:r>
      <w:r w:rsidR="001D7670">
        <w:rPr>
          <w:lang w:val="en-US"/>
        </w:rPr>
        <w:t xml:space="preserve"> </w:t>
      </w:r>
      <w:r w:rsidR="00147D92">
        <w:rPr>
          <w:lang w:val="en-US"/>
        </w:rPr>
        <w:t>S</w:t>
      </w:r>
      <w:r w:rsidR="008775C7">
        <w:rPr>
          <w:lang w:val="en-US"/>
        </w:rPr>
        <w:t>AR</w:t>
      </w:r>
      <w:r w:rsidRPr="00B3040A">
        <w:rPr>
          <w:lang w:val="en-US"/>
        </w:rPr>
        <w:t xml:space="preserve"> altimetry</w:t>
      </w:r>
      <w:r w:rsidR="003F7639">
        <w:rPr>
          <w:lang w:val="en-US"/>
        </w:rPr>
        <w:t xml:space="preserve"> </w:t>
      </w:r>
      <w:r w:rsidRPr="00B3040A">
        <w:rPr>
          <w:lang w:val="en-US"/>
        </w:rPr>
        <w:t>is becoming available with Cryosat-2 and Sentinel-3</w:t>
      </w:r>
      <w:r w:rsidR="005732BA">
        <w:rPr>
          <w:lang w:val="en-US"/>
        </w:rPr>
        <w:t>A</w:t>
      </w:r>
      <w:r w:rsidR="008775C7">
        <w:rPr>
          <w:lang w:val="en-US"/>
        </w:rPr>
        <w:t>/3B</w:t>
      </w:r>
      <w:r w:rsidRPr="00B3040A">
        <w:rPr>
          <w:lang w:val="en-US"/>
        </w:rPr>
        <w:t xml:space="preserve"> to improve the mapping of the short scales in the MSS</w:t>
      </w:r>
      <w:r w:rsidR="008775C7">
        <w:rPr>
          <w:lang w:val="en-US"/>
        </w:rPr>
        <w:t xml:space="preserve"> </w:t>
      </w:r>
      <w:r w:rsidR="00A11717">
        <w:rPr>
          <w:lang w:val="en-US"/>
        </w:rPr>
        <w:t>(</w:t>
      </w:r>
      <w:r w:rsidR="008775C7">
        <w:rPr>
          <w:lang w:val="en-US"/>
        </w:rPr>
        <w:t>Huang, 2017</w:t>
      </w:r>
      <w:r w:rsidR="00A11717">
        <w:rPr>
          <w:lang w:val="en-US"/>
        </w:rPr>
        <w:t>)</w:t>
      </w:r>
      <w:r w:rsidR="003F7639">
        <w:rPr>
          <w:lang w:val="en-US"/>
        </w:rPr>
        <w:t xml:space="preserve">. Hence we evaluate the potential of using SAR altimetry in future geodetic MDT models as </w:t>
      </w:r>
      <w:r w:rsidR="00147D92">
        <w:rPr>
          <w:lang w:val="en-US"/>
        </w:rPr>
        <w:t xml:space="preserve">SAR </w:t>
      </w:r>
      <w:r w:rsidR="003F7639">
        <w:rPr>
          <w:lang w:val="en-US"/>
        </w:rPr>
        <w:t xml:space="preserve">altimetry has not been used for </w:t>
      </w:r>
      <w:r w:rsidR="000A3851">
        <w:rPr>
          <w:lang w:val="en-US"/>
        </w:rPr>
        <w:t>MSS comput</w:t>
      </w:r>
      <w:r w:rsidR="003F7639">
        <w:rPr>
          <w:lang w:val="en-US"/>
        </w:rPr>
        <w:t>ation</w:t>
      </w:r>
      <w:r w:rsidR="00147D92">
        <w:rPr>
          <w:lang w:val="en-US"/>
        </w:rPr>
        <w:t xml:space="preserve">. </w:t>
      </w:r>
      <w:r w:rsidR="00FB58CF">
        <w:rPr>
          <w:lang w:val="en-US"/>
        </w:rPr>
        <w:t xml:space="preserve">In the coastal zone, </w:t>
      </w:r>
      <w:r w:rsidR="00405C73">
        <w:rPr>
          <w:lang w:val="en-US"/>
        </w:rPr>
        <w:t>sa</w:t>
      </w:r>
      <w:r w:rsidR="0086777D" w:rsidRPr="00010D7D">
        <w:rPr>
          <w:lang w:val="en-US"/>
        </w:rPr>
        <w:t>tellite</w:t>
      </w:r>
      <w:r w:rsidR="00EF3F86" w:rsidRPr="00010D7D">
        <w:rPr>
          <w:lang w:val="en-US"/>
        </w:rPr>
        <w:t xml:space="preserve"> altimeter data processed with </w:t>
      </w:r>
      <w:r w:rsidR="00147D92">
        <w:rPr>
          <w:lang w:val="en-US"/>
        </w:rPr>
        <w:t>SAR</w:t>
      </w:r>
      <w:r w:rsidR="00EF3F86" w:rsidRPr="00010D7D">
        <w:rPr>
          <w:lang w:val="en-US"/>
        </w:rPr>
        <w:t xml:space="preserve"> methodology</w:t>
      </w:r>
      <w:r w:rsidR="00CC7CC3">
        <w:rPr>
          <w:lang w:val="en-US"/>
        </w:rPr>
        <w:t xml:space="preserve"> </w:t>
      </w:r>
      <w:r w:rsidR="002C4727" w:rsidRPr="00010D7D">
        <w:rPr>
          <w:lang w:val="en-US"/>
        </w:rPr>
        <w:t xml:space="preserve">provide water height observations of higher </w:t>
      </w:r>
      <w:r w:rsidR="002C4727" w:rsidRPr="00010D7D">
        <w:rPr>
          <w:lang w:val="en-US"/>
        </w:rPr>
        <w:lastRenderedPageBreak/>
        <w:t>resolution and accuracy compared to the conventional pulse-limited altimeters</w:t>
      </w:r>
      <w:r w:rsidR="00942663" w:rsidRPr="00010D7D">
        <w:rPr>
          <w:lang w:val="en-US"/>
        </w:rPr>
        <w:t xml:space="preserve"> </w:t>
      </w:r>
      <w:r w:rsidR="00A11717">
        <w:rPr>
          <w:lang w:val="en-US"/>
        </w:rPr>
        <w:t>(</w:t>
      </w:r>
      <w:r w:rsidR="00942663" w:rsidRPr="00010D7D">
        <w:rPr>
          <w:lang w:val="en-US"/>
        </w:rPr>
        <w:t>Dinardo et al., 2017</w:t>
      </w:r>
      <w:r w:rsidR="00A11717">
        <w:rPr>
          <w:lang w:val="en-US"/>
        </w:rPr>
        <w:t>)</w:t>
      </w:r>
      <w:r w:rsidR="002C4727" w:rsidRPr="00010D7D">
        <w:rPr>
          <w:lang w:val="en-US"/>
        </w:rPr>
        <w:t xml:space="preserve">. </w:t>
      </w:r>
      <w:r w:rsidR="00575FFE" w:rsidRPr="00010D7D">
        <w:rPr>
          <w:lang w:val="en-US"/>
        </w:rPr>
        <w:t>Hence</w:t>
      </w:r>
      <w:r w:rsidR="00405C73" w:rsidRPr="00010D7D">
        <w:rPr>
          <w:lang w:val="en-US"/>
        </w:rPr>
        <w:t>,</w:t>
      </w:r>
      <w:r w:rsidR="00575FFE" w:rsidRPr="00010D7D">
        <w:rPr>
          <w:lang w:val="en-US"/>
        </w:rPr>
        <w:t xml:space="preserve"> we</w:t>
      </w:r>
      <w:r w:rsidR="002C4727" w:rsidRPr="00010D7D">
        <w:rPr>
          <w:lang w:val="en-US"/>
        </w:rPr>
        <w:t xml:space="preserve"> </w:t>
      </w:r>
      <w:r w:rsidR="002C7437" w:rsidRPr="00010D7D">
        <w:rPr>
          <w:lang w:val="en-US"/>
        </w:rPr>
        <w:t xml:space="preserve">expect </w:t>
      </w:r>
      <w:r w:rsidR="00FB58CF" w:rsidRPr="00010D7D">
        <w:rPr>
          <w:lang w:val="en-US"/>
        </w:rPr>
        <w:t xml:space="preserve">that </w:t>
      </w:r>
      <w:r w:rsidR="006C5A0A" w:rsidRPr="00010D7D">
        <w:rPr>
          <w:lang w:val="en-US"/>
        </w:rPr>
        <w:t>the</w:t>
      </w:r>
      <w:r w:rsidR="002C7437" w:rsidRPr="00010D7D">
        <w:rPr>
          <w:lang w:val="en-US"/>
        </w:rPr>
        <w:t xml:space="preserve">y </w:t>
      </w:r>
      <w:r w:rsidR="00FB58CF" w:rsidRPr="00010D7D">
        <w:rPr>
          <w:lang w:val="en-US"/>
        </w:rPr>
        <w:t xml:space="preserve">should </w:t>
      </w:r>
      <w:r w:rsidR="00E559EE" w:rsidRPr="00010D7D">
        <w:rPr>
          <w:lang w:val="en-US"/>
        </w:rPr>
        <w:t xml:space="preserve">improve the estimation of </w:t>
      </w:r>
      <w:r w:rsidR="00EF3F86" w:rsidRPr="00010D7D">
        <w:rPr>
          <w:lang w:val="en-US"/>
        </w:rPr>
        <w:t xml:space="preserve">the MDT in the coastal stripe within 100 </w:t>
      </w:r>
      <w:proofErr w:type="spellStart"/>
      <w:r w:rsidR="00FB58CF" w:rsidRPr="00010D7D">
        <w:rPr>
          <w:lang w:val="en-US"/>
        </w:rPr>
        <w:t>kilometres</w:t>
      </w:r>
      <w:proofErr w:type="spellEnd"/>
      <w:r w:rsidR="00FB58CF" w:rsidRPr="00010D7D">
        <w:rPr>
          <w:lang w:val="en-US"/>
        </w:rPr>
        <w:t xml:space="preserve"> </w:t>
      </w:r>
      <w:r w:rsidR="00EF3F86" w:rsidRPr="00010D7D">
        <w:rPr>
          <w:lang w:val="en-US"/>
        </w:rPr>
        <w:t xml:space="preserve">from land. </w:t>
      </w:r>
      <w:r w:rsidR="008775C7">
        <w:rPr>
          <w:lang w:val="en-US"/>
        </w:rPr>
        <w:t xml:space="preserve">We </w:t>
      </w:r>
      <w:r w:rsidR="002C7437" w:rsidRPr="00010D7D">
        <w:rPr>
          <w:lang w:val="en-US"/>
        </w:rPr>
        <w:t xml:space="preserve">assess </w:t>
      </w:r>
      <w:r w:rsidR="009A4343" w:rsidRPr="00010D7D">
        <w:rPr>
          <w:lang w:val="en-US"/>
        </w:rPr>
        <w:t>the C</w:t>
      </w:r>
      <w:r w:rsidR="00EF3F86" w:rsidRPr="00010D7D">
        <w:rPr>
          <w:lang w:val="en-US"/>
        </w:rPr>
        <w:t xml:space="preserve">ryoSat-2 altimetry products </w:t>
      </w:r>
      <w:r w:rsidR="00C40CA3" w:rsidRPr="00010D7D">
        <w:rPr>
          <w:lang w:val="en-US"/>
        </w:rPr>
        <w:t xml:space="preserve">over a time </w:t>
      </w:r>
      <w:r w:rsidR="00EF3F86" w:rsidRPr="00010D7D">
        <w:rPr>
          <w:lang w:val="en-US"/>
        </w:rPr>
        <w:t xml:space="preserve">interval </w:t>
      </w:r>
      <w:r w:rsidR="00C40CA3" w:rsidRPr="00010D7D">
        <w:rPr>
          <w:lang w:val="en-US"/>
        </w:rPr>
        <w:t xml:space="preserve">of 6-years </w:t>
      </w:r>
      <w:r w:rsidR="00EF3F86" w:rsidRPr="00010D7D">
        <w:rPr>
          <w:lang w:val="en-US"/>
        </w:rPr>
        <w:t>from October 2010 to November 2017</w:t>
      </w:r>
      <w:r w:rsidR="009A4343" w:rsidRPr="00010D7D">
        <w:rPr>
          <w:lang w:val="en-US"/>
        </w:rPr>
        <w:t xml:space="preserve"> along the </w:t>
      </w:r>
      <w:r w:rsidR="00DE5EE7" w:rsidRPr="00010D7D">
        <w:rPr>
          <w:lang w:val="en-US"/>
        </w:rPr>
        <w:t>North</w:t>
      </w:r>
      <w:r w:rsidR="0086777D" w:rsidRPr="00010D7D">
        <w:rPr>
          <w:lang w:val="en-US"/>
        </w:rPr>
        <w:t>-</w:t>
      </w:r>
      <w:r w:rsidR="00DE5EE7" w:rsidRPr="00010D7D">
        <w:rPr>
          <w:lang w:val="en-US"/>
        </w:rPr>
        <w:t>e</w:t>
      </w:r>
      <w:r w:rsidR="009A4343" w:rsidRPr="00010D7D">
        <w:rPr>
          <w:lang w:val="en-US"/>
        </w:rPr>
        <w:t>astern coasts of the Atlantic Ocean</w:t>
      </w:r>
      <w:r w:rsidR="008775C7">
        <w:rPr>
          <w:lang w:val="en-US"/>
        </w:rPr>
        <w:t xml:space="preserve"> to quantify this</w:t>
      </w:r>
      <w:r w:rsidR="00EF3F86" w:rsidRPr="00010D7D">
        <w:rPr>
          <w:lang w:val="en-US"/>
        </w:rPr>
        <w:t>.</w:t>
      </w:r>
      <w:r w:rsidR="00CC7CC3">
        <w:rPr>
          <w:lang w:val="en-US"/>
        </w:rPr>
        <w:t xml:space="preserve"> </w:t>
      </w:r>
    </w:p>
    <w:p w14:paraId="3FC6B732" w14:textId="6AA493F9" w:rsidR="005732BA" w:rsidRDefault="005732BA">
      <w:pPr>
        <w:spacing w:line="360" w:lineRule="auto"/>
        <w:jc w:val="both"/>
        <w:rPr>
          <w:lang w:val="en-US"/>
        </w:rPr>
      </w:pPr>
      <w:r w:rsidRPr="00010D7D">
        <w:rPr>
          <w:lang w:val="en-US"/>
        </w:rPr>
        <w:t xml:space="preserve">The </w:t>
      </w:r>
      <w:r w:rsidR="00147D92">
        <w:rPr>
          <w:lang w:val="en-US"/>
        </w:rPr>
        <w:t>SAR</w:t>
      </w:r>
      <w:r w:rsidRPr="00010D7D">
        <w:rPr>
          <w:lang w:val="en-US"/>
        </w:rPr>
        <w:t xml:space="preserve"> data are from </w:t>
      </w:r>
      <w:r w:rsidR="0096742D" w:rsidRPr="00010D7D">
        <w:rPr>
          <w:lang w:val="en-US"/>
        </w:rPr>
        <w:t xml:space="preserve">ESA Grid Processing on </w:t>
      </w:r>
      <w:r w:rsidR="008D7A2A" w:rsidRPr="00010D7D">
        <w:rPr>
          <w:lang w:val="en-US"/>
        </w:rPr>
        <w:t>D</w:t>
      </w:r>
      <w:r w:rsidR="0096742D" w:rsidRPr="00010D7D">
        <w:rPr>
          <w:lang w:val="en-US"/>
        </w:rPr>
        <w:t>emand (</w:t>
      </w:r>
      <w:r w:rsidRPr="00010D7D">
        <w:rPr>
          <w:lang w:val="en-US"/>
        </w:rPr>
        <w:t>G</w:t>
      </w:r>
      <w:r w:rsidR="0096742D" w:rsidRPr="00010D7D">
        <w:rPr>
          <w:lang w:val="en-US"/>
        </w:rPr>
        <w:t>-</w:t>
      </w:r>
      <w:r w:rsidRPr="00010D7D">
        <w:rPr>
          <w:lang w:val="en-US"/>
        </w:rPr>
        <w:t>POD</w:t>
      </w:r>
      <w:r w:rsidR="0096742D" w:rsidRPr="00010D7D">
        <w:rPr>
          <w:lang w:val="en-US"/>
        </w:rPr>
        <w:t>)</w:t>
      </w:r>
      <w:r w:rsidRPr="00010D7D">
        <w:rPr>
          <w:lang w:val="en-US"/>
        </w:rPr>
        <w:t xml:space="preserve"> processor</w:t>
      </w:r>
      <w:r w:rsidR="00DE3DEB" w:rsidRPr="00010D7D">
        <w:rPr>
          <w:lang w:val="en-US"/>
        </w:rPr>
        <w:t xml:space="preserve"> </w:t>
      </w:r>
      <w:r w:rsidR="00147D92">
        <w:rPr>
          <w:lang w:val="en-US"/>
        </w:rPr>
        <w:t>enables</w:t>
      </w:r>
      <w:del w:id="449" w:author="Ole Baltazar Andersen" w:date="2018-08-21T12:49:00Z">
        <w:r w:rsidR="00147D92" w:rsidDel="00987785">
          <w:rPr>
            <w:lang w:val="en-US"/>
          </w:rPr>
          <w:delText xml:space="preserve"> </w:delText>
        </w:r>
        <w:r w:rsidR="00DE3DEB" w:rsidRPr="00010D7D" w:rsidDel="00987785">
          <w:rPr>
            <w:lang w:val="en-US"/>
          </w:rPr>
          <w:delText xml:space="preserve"> </w:delText>
        </w:r>
      </w:del>
      <w:ins w:id="450" w:author="Ole Baltazar Andersen" w:date="2018-08-21T12:49:00Z">
        <w:r w:rsidR="00987785">
          <w:rPr>
            <w:lang w:val="en-US"/>
          </w:rPr>
          <w:t xml:space="preserve"> </w:t>
        </w:r>
      </w:ins>
      <w:r w:rsidR="00DE3DEB" w:rsidRPr="00010D7D">
        <w:rPr>
          <w:lang w:val="en-US"/>
        </w:rPr>
        <w:t xml:space="preserve">processed with </w:t>
      </w:r>
      <w:r w:rsidR="00596847" w:rsidRPr="00010D7D">
        <w:rPr>
          <w:lang w:val="en-US"/>
        </w:rPr>
        <w:t xml:space="preserve">two </w:t>
      </w:r>
      <w:r w:rsidR="00DE3DEB" w:rsidRPr="00010D7D">
        <w:rPr>
          <w:lang w:val="en-US"/>
        </w:rPr>
        <w:t xml:space="preserve">different </w:t>
      </w:r>
      <w:r w:rsidR="00147D92">
        <w:rPr>
          <w:lang w:val="en-US"/>
        </w:rPr>
        <w:t xml:space="preserve">SAR retracking </w:t>
      </w:r>
      <w:r w:rsidR="00DE3DEB" w:rsidRPr="00010D7D">
        <w:rPr>
          <w:lang w:val="en-US"/>
        </w:rPr>
        <w:t>methodologies</w:t>
      </w:r>
      <w:r w:rsidR="007B171A" w:rsidRPr="00010D7D">
        <w:rPr>
          <w:lang w:val="en-US"/>
        </w:rPr>
        <w:t xml:space="preserve">, called SAMOSA-2 </w:t>
      </w:r>
      <w:r w:rsidR="00A11717">
        <w:rPr>
          <w:lang w:val="en-US"/>
        </w:rPr>
        <w:t>(</w:t>
      </w:r>
      <w:r w:rsidR="007B171A" w:rsidRPr="00010D7D">
        <w:rPr>
          <w:lang w:val="en-US"/>
        </w:rPr>
        <w:t>Ray et al., 2014</w:t>
      </w:r>
      <w:r w:rsidR="00A11717">
        <w:rPr>
          <w:lang w:val="en-US"/>
        </w:rPr>
        <w:t>)</w:t>
      </w:r>
      <w:r w:rsidR="007B171A" w:rsidRPr="00010D7D">
        <w:rPr>
          <w:lang w:val="en-US"/>
        </w:rPr>
        <w:t xml:space="preserve"> and SAMOSA+ </w:t>
      </w:r>
      <w:r w:rsidR="00A11717">
        <w:rPr>
          <w:lang w:val="en-US"/>
        </w:rPr>
        <w:t>(</w:t>
      </w:r>
      <w:r w:rsidR="007B171A" w:rsidRPr="00010D7D">
        <w:rPr>
          <w:lang w:val="en-US"/>
        </w:rPr>
        <w:t>Dinardo et al., 2017</w:t>
      </w:r>
      <w:r w:rsidR="00A11717">
        <w:rPr>
          <w:lang w:val="en-US"/>
        </w:rPr>
        <w:t>)</w:t>
      </w:r>
      <w:r w:rsidRPr="00010D7D">
        <w:rPr>
          <w:lang w:val="en-US"/>
        </w:rPr>
        <w:t xml:space="preserve">. The </w:t>
      </w:r>
      <w:r w:rsidR="007B171A" w:rsidRPr="00010D7D">
        <w:rPr>
          <w:lang w:val="en-US"/>
        </w:rPr>
        <w:t xml:space="preserve">second </w:t>
      </w:r>
      <w:r w:rsidRPr="00010D7D">
        <w:rPr>
          <w:lang w:val="en-US"/>
        </w:rPr>
        <w:t xml:space="preserve">provides improved coastal data compared to the </w:t>
      </w:r>
      <w:r w:rsidR="007B171A" w:rsidRPr="00010D7D">
        <w:rPr>
          <w:lang w:val="en-US"/>
        </w:rPr>
        <w:t>first,</w:t>
      </w:r>
      <w:del w:id="451" w:author="Ole Baltazar Andersen" w:date="2018-08-21T12:49:00Z">
        <w:r w:rsidR="007B171A" w:rsidRPr="00010D7D" w:rsidDel="00987785">
          <w:rPr>
            <w:lang w:val="en-US"/>
          </w:rPr>
          <w:delText xml:space="preserve"> </w:delText>
        </w:r>
        <w:r w:rsidRPr="00010D7D" w:rsidDel="00987785">
          <w:rPr>
            <w:lang w:val="en-US"/>
          </w:rPr>
          <w:delText xml:space="preserve"> </w:delText>
        </w:r>
      </w:del>
      <w:ins w:id="452" w:author="Ole Baltazar Andersen" w:date="2018-08-21T12:49:00Z">
        <w:r w:rsidR="00987785">
          <w:rPr>
            <w:lang w:val="en-US"/>
          </w:rPr>
          <w:t xml:space="preserve"> </w:t>
        </w:r>
      </w:ins>
      <w:r w:rsidR="007B171A" w:rsidRPr="00010D7D">
        <w:rPr>
          <w:lang w:val="en-US"/>
        </w:rPr>
        <w:t>d</w:t>
      </w:r>
      <w:r w:rsidRPr="00010D7D">
        <w:rPr>
          <w:lang w:val="en-US"/>
        </w:rPr>
        <w:t xml:space="preserve">ifferences </w:t>
      </w:r>
      <w:r w:rsidR="00BF0C54" w:rsidRPr="00010D7D">
        <w:rPr>
          <w:lang w:val="en-US"/>
        </w:rPr>
        <w:t xml:space="preserve">are </w:t>
      </w:r>
      <w:r w:rsidRPr="00010D7D">
        <w:rPr>
          <w:lang w:val="en-US"/>
        </w:rPr>
        <w:t xml:space="preserve">both in the waveforms generation (Hamming weighting window on the burst data prior to the azimuth </w:t>
      </w:r>
      <w:r w:rsidR="001D7670" w:rsidRPr="00010D7D">
        <w:rPr>
          <w:lang w:val="en-US"/>
        </w:rPr>
        <w:t>Fast Fourier Transform (</w:t>
      </w:r>
      <w:r w:rsidRPr="00010D7D">
        <w:rPr>
          <w:lang w:val="en-US"/>
        </w:rPr>
        <w:t>FFT</w:t>
      </w:r>
      <w:r w:rsidR="001D7670" w:rsidRPr="00010D7D">
        <w:rPr>
          <w:lang w:val="en-US"/>
        </w:rPr>
        <w:t>)</w:t>
      </w:r>
      <w:r w:rsidRPr="00010D7D">
        <w:rPr>
          <w:lang w:val="en-US"/>
        </w:rPr>
        <w:t>, zero-padding prior to the range FFT, doubling of the extension for the radar range swath) and in the retracking methodolog</w:t>
      </w:r>
      <w:r w:rsidR="008D7A2A" w:rsidRPr="00010D7D">
        <w:rPr>
          <w:lang w:val="en-US"/>
        </w:rPr>
        <w:t>y</w:t>
      </w:r>
      <w:r w:rsidR="00DE3DEB" w:rsidRPr="00010D7D">
        <w:rPr>
          <w:lang w:val="en-US"/>
        </w:rPr>
        <w:t xml:space="preserve">. </w:t>
      </w:r>
      <w:r w:rsidR="00423151" w:rsidRPr="00010D7D">
        <w:rPr>
          <w:lang w:val="en-US"/>
        </w:rPr>
        <w:t xml:space="preserve">We use here </w:t>
      </w:r>
      <w:r w:rsidR="00DE3DEB" w:rsidRPr="00010D7D">
        <w:rPr>
          <w:lang w:val="en-US"/>
        </w:rPr>
        <w:t xml:space="preserve">SAMOSA+ </w:t>
      </w:r>
      <w:r w:rsidR="00423151" w:rsidRPr="00010D7D">
        <w:rPr>
          <w:lang w:val="en-US"/>
        </w:rPr>
        <w:t xml:space="preserve">and its </w:t>
      </w:r>
      <w:r w:rsidRPr="00010D7D">
        <w:rPr>
          <w:lang w:val="en-US"/>
        </w:rPr>
        <w:t>corresponding Pseudo-LRM data, also called reduced SAR altimetry (RDSAR)</w:t>
      </w:r>
      <w:r w:rsidR="007B171A" w:rsidRPr="00010D7D">
        <w:rPr>
          <w:lang w:val="en-US"/>
        </w:rPr>
        <w:t>.</w:t>
      </w:r>
      <w:r w:rsidRPr="00010D7D">
        <w:rPr>
          <w:lang w:val="en-US"/>
        </w:rPr>
        <w:t xml:space="preserve"> </w:t>
      </w:r>
      <w:r w:rsidR="007B171A" w:rsidRPr="00010D7D">
        <w:rPr>
          <w:lang w:val="en-US"/>
        </w:rPr>
        <w:t>T</w:t>
      </w:r>
      <w:r w:rsidR="0069125A" w:rsidRPr="00010D7D">
        <w:rPr>
          <w:lang w:val="en-US"/>
        </w:rPr>
        <w:t xml:space="preserve">his latter </w:t>
      </w:r>
      <w:r w:rsidR="007B171A" w:rsidRPr="00010D7D">
        <w:rPr>
          <w:lang w:val="en-US"/>
        </w:rPr>
        <w:t xml:space="preserve">is </w:t>
      </w:r>
      <w:r w:rsidRPr="00010D7D">
        <w:rPr>
          <w:lang w:val="en-US"/>
        </w:rPr>
        <w:t xml:space="preserve">generated </w:t>
      </w:r>
      <w:r w:rsidR="0069125A" w:rsidRPr="00010D7D">
        <w:rPr>
          <w:lang w:val="en-US"/>
        </w:rPr>
        <w:t xml:space="preserve">by </w:t>
      </w:r>
      <w:r w:rsidRPr="00010D7D">
        <w:rPr>
          <w:lang w:val="en-US"/>
        </w:rPr>
        <w:t xml:space="preserve">the </w:t>
      </w:r>
      <w:proofErr w:type="spellStart"/>
      <w:r w:rsidRPr="00010D7D">
        <w:rPr>
          <w:lang w:val="en-US"/>
        </w:rPr>
        <w:t>TUDABo</w:t>
      </w:r>
      <w:proofErr w:type="spellEnd"/>
      <w:r w:rsidRPr="00010D7D">
        <w:rPr>
          <w:lang w:val="en-US"/>
        </w:rPr>
        <w:t xml:space="preserve"> processor </w:t>
      </w:r>
      <w:r w:rsidR="0077482E" w:rsidRPr="00010D7D">
        <w:rPr>
          <w:lang w:val="en-US"/>
        </w:rPr>
        <w:t>(</w:t>
      </w:r>
      <w:hyperlink r:id="rId27" w:history="1">
        <w:r w:rsidR="0077482E" w:rsidRPr="00010D7D">
          <w:rPr>
            <w:lang w:val="en-US"/>
          </w:rPr>
          <w:t>http://wiki.services.eoportal.org/tiki-index.php?page=G-POD+services)</w:t>
        </w:r>
      </w:hyperlink>
      <w:r w:rsidR="0077482E" w:rsidRPr="00010D7D">
        <w:rPr>
          <w:lang w:val="en-US"/>
        </w:rPr>
        <w:t xml:space="preserve"> </w:t>
      </w:r>
      <w:r w:rsidR="004E1C4E" w:rsidRPr="00010D7D">
        <w:rPr>
          <w:lang w:val="en-US"/>
        </w:rPr>
        <w:t>and retracked</w:t>
      </w:r>
      <w:r w:rsidR="00A356DD" w:rsidRPr="00010D7D">
        <w:rPr>
          <w:lang w:val="en-US"/>
        </w:rPr>
        <w:t xml:space="preserve"> using the TU-Darmstadt Adaptive Leading Edge Sub-waveform retracker (</w:t>
      </w:r>
      <w:r w:rsidRPr="00010D7D">
        <w:rPr>
          <w:lang w:val="en-US"/>
        </w:rPr>
        <w:t>TALES</w:t>
      </w:r>
      <w:r w:rsidR="00A356DD" w:rsidRPr="00010D7D">
        <w:rPr>
          <w:lang w:val="en-US"/>
        </w:rPr>
        <w:t>)</w:t>
      </w:r>
      <w:r w:rsidRPr="00010D7D">
        <w:rPr>
          <w:lang w:val="en-US"/>
        </w:rPr>
        <w:t xml:space="preserve"> and </w:t>
      </w:r>
      <w:proofErr w:type="spellStart"/>
      <w:r w:rsidR="00A356DD" w:rsidRPr="00010D7D">
        <w:rPr>
          <w:lang w:val="en-US"/>
        </w:rPr>
        <w:t>Spatio</w:t>
      </w:r>
      <w:proofErr w:type="spellEnd"/>
      <w:r w:rsidR="00A356DD" w:rsidRPr="00010D7D">
        <w:rPr>
          <w:lang w:val="en-US"/>
        </w:rPr>
        <w:t>-Temporal Altimeter Waveform Retracking (</w:t>
      </w:r>
      <w:r w:rsidRPr="00010D7D">
        <w:rPr>
          <w:lang w:val="en-US"/>
        </w:rPr>
        <w:t>STAR</w:t>
      </w:r>
      <w:r w:rsidR="00A356DD" w:rsidRPr="00010D7D">
        <w:rPr>
          <w:lang w:val="en-US"/>
        </w:rPr>
        <w:t>)</w:t>
      </w:r>
      <w:r w:rsidRPr="00010D7D">
        <w:rPr>
          <w:lang w:val="en-US"/>
        </w:rPr>
        <w:t xml:space="preserve"> sub-waveform retrackers</w:t>
      </w:r>
      <w:r w:rsidR="00CC7CC3">
        <w:rPr>
          <w:lang w:val="en-US"/>
        </w:rPr>
        <w:t xml:space="preserve"> </w:t>
      </w:r>
      <w:r w:rsidR="00A11717">
        <w:rPr>
          <w:lang w:val="en-US"/>
        </w:rPr>
        <w:t>(</w:t>
      </w:r>
      <w:proofErr w:type="spellStart"/>
      <w:r w:rsidRPr="00010D7D">
        <w:rPr>
          <w:lang w:val="en-US"/>
        </w:rPr>
        <w:t>Roscher</w:t>
      </w:r>
      <w:proofErr w:type="spellEnd"/>
      <w:r w:rsidRPr="00010D7D">
        <w:rPr>
          <w:lang w:val="en-US"/>
        </w:rPr>
        <w:t xml:space="preserve"> et al., 2017, </w:t>
      </w:r>
      <w:proofErr w:type="spellStart"/>
      <w:r w:rsidRPr="00010D7D">
        <w:rPr>
          <w:lang w:val="en-US"/>
        </w:rPr>
        <w:t>Fenoglio</w:t>
      </w:r>
      <w:proofErr w:type="spellEnd"/>
      <w:r w:rsidRPr="00010D7D">
        <w:rPr>
          <w:lang w:val="en-US"/>
        </w:rPr>
        <w:t xml:space="preserve"> and Buchhaupt, 2017</w:t>
      </w:r>
      <w:r w:rsidR="00A11717">
        <w:rPr>
          <w:lang w:val="en-US"/>
        </w:rPr>
        <w:t>)</w:t>
      </w:r>
      <w:r w:rsidRPr="00010D7D">
        <w:rPr>
          <w:lang w:val="en-US"/>
        </w:rPr>
        <w:t xml:space="preserve">. The quality </w:t>
      </w:r>
      <w:r w:rsidR="0069125A" w:rsidRPr="00010D7D">
        <w:rPr>
          <w:lang w:val="en-US"/>
        </w:rPr>
        <w:t xml:space="preserve">of RDSAR and LRM data are </w:t>
      </w:r>
      <w:r w:rsidRPr="00010D7D">
        <w:rPr>
          <w:lang w:val="en-US"/>
        </w:rPr>
        <w:t>comparable</w:t>
      </w:r>
      <w:r w:rsidR="00A356DD" w:rsidRPr="00010D7D">
        <w:rPr>
          <w:lang w:val="en-US"/>
        </w:rPr>
        <w:t xml:space="preserve">. </w:t>
      </w:r>
      <w:r w:rsidRPr="00010D7D">
        <w:rPr>
          <w:lang w:val="en-US"/>
        </w:rPr>
        <w:t xml:space="preserve">LRM </w:t>
      </w:r>
      <w:r w:rsidR="00FB286A" w:rsidRPr="00010D7D">
        <w:rPr>
          <w:lang w:val="en-US"/>
        </w:rPr>
        <w:t>was</w:t>
      </w:r>
      <w:r w:rsidR="0069125A" w:rsidRPr="00010D7D">
        <w:rPr>
          <w:lang w:val="en-US"/>
        </w:rPr>
        <w:t xml:space="preserve"> </w:t>
      </w:r>
      <w:r w:rsidRPr="00010D7D">
        <w:rPr>
          <w:lang w:val="en-US"/>
        </w:rPr>
        <w:t>disregarded near coast in the estimation of past MSS</w:t>
      </w:r>
      <w:r w:rsidR="00A356DD" w:rsidRPr="00010D7D">
        <w:rPr>
          <w:lang w:val="en-US"/>
        </w:rPr>
        <w:t xml:space="preserve">. </w:t>
      </w:r>
      <w:r w:rsidR="008775C7">
        <w:rPr>
          <w:lang w:val="en-US"/>
        </w:rPr>
        <w:t>T</w:t>
      </w:r>
      <w:r w:rsidRPr="00010D7D">
        <w:rPr>
          <w:lang w:val="en-US"/>
        </w:rPr>
        <w:t xml:space="preserve">he impact of the new SAMOSA+ data quality on the </w:t>
      </w:r>
      <w:r w:rsidR="00FB286A" w:rsidRPr="00010D7D">
        <w:rPr>
          <w:lang w:val="en-US"/>
        </w:rPr>
        <w:t xml:space="preserve">MDT </w:t>
      </w:r>
      <w:r w:rsidRPr="00010D7D">
        <w:rPr>
          <w:lang w:val="en-US"/>
        </w:rPr>
        <w:t>estimatio</w:t>
      </w:r>
      <w:r w:rsidR="00FB286A" w:rsidRPr="00010D7D">
        <w:rPr>
          <w:lang w:val="en-US"/>
        </w:rPr>
        <w:t>n</w:t>
      </w:r>
      <w:r w:rsidR="008775C7">
        <w:rPr>
          <w:lang w:val="en-US"/>
        </w:rPr>
        <w:t xml:space="preserve"> is seen from an </w:t>
      </w:r>
      <w:r w:rsidRPr="00010D7D">
        <w:rPr>
          <w:lang w:val="en-US"/>
        </w:rPr>
        <w:t xml:space="preserve">estimate </w:t>
      </w:r>
      <w:r w:rsidR="008775C7">
        <w:rPr>
          <w:lang w:val="en-US"/>
        </w:rPr>
        <w:t xml:space="preserve">of </w:t>
      </w:r>
      <w:r w:rsidRPr="00010D7D">
        <w:rPr>
          <w:lang w:val="en-US"/>
        </w:rPr>
        <w:t xml:space="preserve">a new </w:t>
      </w:r>
      <w:r w:rsidR="00FB286A" w:rsidRPr="00010D7D">
        <w:rPr>
          <w:lang w:val="en-US"/>
        </w:rPr>
        <w:t xml:space="preserve">MDT </w:t>
      </w:r>
      <w:r w:rsidRPr="00010D7D">
        <w:rPr>
          <w:lang w:val="en-US"/>
        </w:rPr>
        <w:t xml:space="preserve">by averaging the 6 years of CryoSat-2 data </w:t>
      </w:r>
      <w:r w:rsidR="00FB58CF" w:rsidRPr="00010D7D">
        <w:rPr>
          <w:lang w:val="en-US"/>
        </w:rPr>
        <w:t>on a</w:t>
      </w:r>
      <w:r w:rsidR="00405C73" w:rsidRPr="00010D7D">
        <w:rPr>
          <w:lang w:val="en-US"/>
        </w:rPr>
        <w:t xml:space="preserve"> </w:t>
      </w:r>
      <w:r w:rsidRPr="00010D7D">
        <w:rPr>
          <w:lang w:val="en-US"/>
        </w:rPr>
        <w:t>0.25 x 0.25 degree</w:t>
      </w:r>
      <w:r w:rsidR="00FB58CF" w:rsidRPr="00010D7D">
        <w:rPr>
          <w:lang w:val="en-US"/>
        </w:rPr>
        <w:t xml:space="preserve"> grid</w:t>
      </w:r>
      <w:r w:rsidR="00FB286A" w:rsidRPr="00010D7D">
        <w:rPr>
          <w:lang w:val="en-US"/>
        </w:rPr>
        <w:t>. We then</w:t>
      </w:r>
      <w:r w:rsidR="00CC7CC3">
        <w:rPr>
          <w:lang w:val="en-US"/>
        </w:rPr>
        <w:t xml:space="preserve"> </w:t>
      </w:r>
      <w:r w:rsidRPr="00010D7D">
        <w:rPr>
          <w:lang w:val="en-US"/>
        </w:rPr>
        <w:t xml:space="preserve">compare it to the reference </w:t>
      </w:r>
      <w:r w:rsidRPr="0057607A">
        <w:rPr>
          <w:lang w:val="en-US"/>
        </w:rPr>
        <w:t xml:space="preserve">geodetic </w:t>
      </w:r>
      <w:r w:rsidR="003F7639">
        <w:rPr>
          <w:lang w:val="en-US"/>
        </w:rPr>
        <w:t>MDT</w:t>
      </w:r>
      <w:r w:rsidRPr="0057607A">
        <w:rPr>
          <w:lang w:val="en-US"/>
        </w:rPr>
        <w:t xml:space="preserve"> </w:t>
      </w:r>
      <w:r w:rsidR="002C78C9" w:rsidRPr="0057607A">
        <w:rPr>
          <w:lang w:val="en-US"/>
        </w:rPr>
        <w:t>output of this project</w:t>
      </w:r>
      <w:r w:rsidRPr="0057607A">
        <w:rPr>
          <w:lang w:val="en-US"/>
        </w:rPr>
        <w:t>.</w:t>
      </w:r>
      <w:r w:rsidRPr="00010D7D">
        <w:rPr>
          <w:lang w:val="en-US"/>
        </w:rPr>
        <w:t xml:space="preserve"> The standard deviation </w:t>
      </w:r>
      <w:r w:rsidR="00FB58CF" w:rsidRPr="00010D7D">
        <w:rPr>
          <w:lang w:val="en-US"/>
        </w:rPr>
        <w:t xml:space="preserve">of </w:t>
      </w:r>
      <w:r w:rsidRPr="00010D7D">
        <w:rPr>
          <w:lang w:val="en-US"/>
        </w:rPr>
        <w:t xml:space="preserve">differences between the reference MDT surface </w:t>
      </w:r>
      <w:r>
        <w:rPr>
          <w:lang w:val="en-US"/>
        </w:rPr>
        <w:t xml:space="preserve">and the MDT surfaces constructed from SAMOSA+, TALES and STAR open sea and coastal data are 6.7 cm for SAMOSA+, 8.5 cm for TALES and 6.9 cm for STAR respectively. </w:t>
      </w:r>
      <w:r w:rsidR="00FB58CF">
        <w:rPr>
          <w:lang w:val="en-US"/>
        </w:rPr>
        <w:t>T</w:t>
      </w:r>
      <w:r>
        <w:rPr>
          <w:lang w:val="en-US"/>
        </w:rPr>
        <w:t xml:space="preserve">he </w:t>
      </w:r>
      <w:r w:rsidR="00FB286A">
        <w:rPr>
          <w:lang w:val="en-US"/>
        </w:rPr>
        <w:t xml:space="preserve">largest </w:t>
      </w:r>
      <w:r>
        <w:rPr>
          <w:lang w:val="en-US"/>
        </w:rPr>
        <w:t xml:space="preserve">difference between the reference MDT and the new MDT surfaces is </w:t>
      </w:r>
      <w:r w:rsidR="00FB58CF">
        <w:rPr>
          <w:lang w:val="en-US"/>
        </w:rPr>
        <w:t>in the coastal zone</w:t>
      </w:r>
      <w:r w:rsidR="00FB286A">
        <w:rPr>
          <w:lang w:val="en-US"/>
        </w:rPr>
        <w:t>.</w:t>
      </w:r>
      <w:r>
        <w:rPr>
          <w:lang w:val="en-US"/>
        </w:rPr>
        <w:t xml:space="preserve"> Figure 1</w:t>
      </w:r>
      <w:r w:rsidR="00AF53BD">
        <w:rPr>
          <w:lang w:val="en-US"/>
        </w:rPr>
        <w:t>3</w:t>
      </w:r>
      <w:r w:rsidR="00FB286A">
        <w:rPr>
          <w:lang w:val="en-US"/>
        </w:rPr>
        <w:t xml:space="preserve"> </w:t>
      </w:r>
      <w:r>
        <w:rPr>
          <w:lang w:val="en-US"/>
        </w:rPr>
        <w:t xml:space="preserve">shows the difference between the reference MDT and the new MDT surfaces. The best agreement </w:t>
      </w:r>
      <w:r w:rsidR="00247225">
        <w:rPr>
          <w:lang w:val="en-US"/>
        </w:rPr>
        <w:t xml:space="preserve">with the reference MDT </w:t>
      </w:r>
      <w:r>
        <w:rPr>
          <w:lang w:val="en-US"/>
        </w:rPr>
        <w:t>(smallest differences</w:t>
      </w:r>
      <w:r w:rsidR="00247225">
        <w:rPr>
          <w:lang w:val="en-US"/>
        </w:rPr>
        <w:t xml:space="preserve"> in the German Bight</w:t>
      </w:r>
      <w:r>
        <w:rPr>
          <w:lang w:val="en-US"/>
        </w:rPr>
        <w:t xml:space="preserve">) is obtained using the </w:t>
      </w:r>
      <w:r w:rsidR="00147D92">
        <w:rPr>
          <w:lang w:val="en-US"/>
        </w:rPr>
        <w:t>SAM</w:t>
      </w:r>
      <w:r>
        <w:rPr>
          <w:lang w:val="en-US"/>
        </w:rPr>
        <w:t>OSA+ data (Figure 1</w:t>
      </w:r>
      <w:r w:rsidR="00AF53BD">
        <w:rPr>
          <w:lang w:val="en-US"/>
        </w:rPr>
        <w:t>3</w:t>
      </w:r>
      <w:r>
        <w:rPr>
          <w:lang w:val="en-US"/>
        </w:rPr>
        <w:t>, left)</w:t>
      </w:r>
      <w:r w:rsidR="00247225">
        <w:rPr>
          <w:lang w:val="en-US"/>
        </w:rPr>
        <w:t xml:space="preserve"> followed by the</w:t>
      </w:r>
      <w:r w:rsidR="00405C73">
        <w:rPr>
          <w:lang w:val="en-US"/>
        </w:rPr>
        <w:t xml:space="preserve"> </w:t>
      </w:r>
      <w:r w:rsidR="00247225">
        <w:rPr>
          <w:lang w:val="en-US"/>
        </w:rPr>
        <w:t>RDSAR STAR data, while with RDSAR TALES the agreement is lower</w:t>
      </w:r>
      <w:r>
        <w:rPr>
          <w:lang w:val="en-US"/>
        </w:rPr>
        <w:t xml:space="preserve">. </w:t>
      </w:r>
    </w:p>
    <w:p w14:paraId="47762983" w14:textId="77777777" w:rsidR="002C78C9" w:rsidRPr="00F77C66" w:rsidRDefault="002C78C9" w:rsidP="0009088E">
      <w:pPr>
        <w:spacing w:line="360" w:lineRule="auto"/>
        <w:jc w:val="both"/>
        <w:rPr>
          <w:lang w:val="en-US"/>
        </w:rPr>
      </w:pPr>
    </w:p>
    <w:p w14:paraId="2213FE03" w14:textId="382E7EA0" w:rsidR="00EF3F86" w:rsidRPr="00010D7D" w:rsidRDefault="00EF3F86" w:rsidP="0009088E">
      <w:pPr>
        <w:spacing w:line="360" w:lineRule="auto"/>
        <w:jc w:val="both"/>
        <w:rPr>
          <w:lang w:val="en-US"/>
        </w:rPr>
      </w:pPr>
      <w:r w:rsidRPr="00010D7D">
        <w:rPr>
          <w:noProof/>
          <w:lang w:val="da-DK" w:eastAsia="da-DK"/>
        </w:rPr>
        <w:lastRenderedPageBreak/>
        <w:drawing>
          <wp:inline distT="0" distB="0" distL="0" distR="0" wp14:anchorId="3D378D95" wp14:editId="173F604D">
            <wp:extent cx="1711423" cy="16887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4600" cy="1711607"/>
                    </a:xfrm>
                    <a:prstGeom prst="rect">
                      <a:avLst/>
                    </a:prstGeom>
                    <a:noFill/>
                    <a:ln>
                      <a:noFill/>
                    </a:ln>
                    <a:extLst/>
                  </pic:spPr>
                </pic:pic>
              </a:graphicData>
            </a:graphic>
          </wp:inline>
        </w:drawing>
      </w:r>
      <w:r w:rsidRPr="00010D7D">
        <w:rPr>
          <w:noProof/>
          <w:lang w:val="da-DK" w:eastAsia="da-DK"/>
        </w:rPr>
        <w:drawing>
          <wp:inline distT="0" distB="0" distL="0" distR="0" wp14:anchorId="755E3546" wp14:editId="3A2EAD53">
            <wp:extent cx="1663432" cy="1639668"/>
            <wp:effectExtent l="0" t="0" r="0" b="1143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1371" cy="1667208"/>
                    </a:xfrm>
                    <a:prstGeom prst="rect">
                      <a:avLst/>
                    </a:prstGeom>
                    <a:solidFill>
                      <a:srgbClr val="FF0000"/>
                    </a:solidFill>
                    <a:ln>
                      <a:noFill/>
                    </a:ln>
                    <a:extLst/>
                  </pic:spPr>
                </pic:pic>
              </a:graphicData>
            </a:graphic>
          </wp:inline>
        </w:drawing>
      </w:r>
      <w:r w:rsidR="001B772A" w:rsidRPr="00010D7D">
        <w:rPr>
          <w:lang w:val="en-US"/>
        </w:rPr>
        <w:t xml:space="preserve"> </w:t>
      </w:r>
      <w:r w:rsidRPr="00337237">
        <w:rPr>
          <w:noProof/>
          <w:lang w:val="da-DK" w:eastAsia="da-DK"/>
        </w:rPr>
        <w:drawing>
          <wp:inline distT="0" distB="0" distL="0" distR="0" wp14:anchorId="2BBC1C66" wp14:editId="6A9A4753">
            <wp:extent cx="1693838" cy="1671487"/>
            <wp:effectExtent l="0" t="0" r="8255" b="508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1757" cy="1699037"/>
                    </a:xfrm>
                    <a:prstGeom prst="rect">
                      <a:avLst/>
                    </a:prstGeom>
                    <a:noFill/>
                    <a:ln>
                      <a:noFill/>
                    </a:ln>
                    <a:extLst/>
                  </pic:spPr>
                </pic:pic>
              </a:graphicData>
            </a:graphic>
          </wp:inline>
        </w:drawing>
      </w:r>
    </w:p>
    <w:p w14:paraId="5DD0AA80" w14:textId="70C9992E" w:rsidR="00117B78" w:rsidRPr="00010D7D" w:rsidRDefault="00EF3F86" w:rsidP="00010D7D">
      <w:pPr>
        <w:spacing w:line="360" w:lineRule="auto"/>
        <w:jc w:val="both"/>
        <w:rPr>
          <w:b/>
          <w:bCs/>
          <w:color w:val="4F81BD" w:themeColor="accent1"/>
          <w:sz w:val="18"/>
          <w:szCs w:val="18"/>
          <w:lang w:val="en-US"/>
        </w:rPr>
      </w:pPr>
      <w:r w:rsidRPr="00010D7D">
        <w:rPr>
          <w:b/>
          <w:bCs/>
          <w:color w:val="4F81BD" w:themeColor="accent1"/>
          <w:sz w:val="18"/>
          <w:szCs w:val="18"/>
          <w:lang w:val="en-US"/>
        </w:rPr>
        <w:t>Figure.</w:t>
      </w:r>
      <w:r w:rsidR="00C46AB5" w:rsidRPr="00010D7D">
        <w:rPr>
          <w:b/>
          <w:bCs/>
          <w:color w:val="4F81BD" w:themeColor="accent1"/>
          <w:sz w:val="18"/>
          <w:szCs w:val="18"/>
          <w:lang w:val="en-US"/>
        </w:rPr>
        <w:t xml:space="preserve"> 1</w:t>
      </w:r>
      <w:r w:rsidR="00AF53BD">
        <w:rPr>
          <w:b/>
          <w:bCs/>
          <w:color w:val="4F81BD" w:themeColor="accent1"/>
          <w:sz w:val="18"/>
          <w:szCs w:val="18"/>
          <w:lang w:val="en-US"/>
        </w:rPr>
        <w:t>3</w:t>
      </w:r>
      <w:r w:rsidR="00C46AB5" w:rsidRPr="00010D7D">
        <w:rPr>
          <w:b/>
          <w:bCs/>
          <w:color w:val="4F81BD" w:themeColor="accent1"/>
          <w:sz w:val="18"/>
          <w:szCs w:val="18"/>
          <w:lang w:val="en-US"/>
        </w:rPr>
        <w:t>.</w:t>
      </w:r>
      <w:r w:rsidR="00117B78" w:rsidRPr="00010D7D">
        <w:rPr>
          <w:b/>
          <w:bCs/>
          <w:color w:val="4F81BD" w:themeColor="accent1"/>
          <w:sz w:val="18"/>
          <w:szCs w:val="18"/>
          <w:lang w:val="en-US"/>
        </w:rPr>
        <w:t xml:space="preserve"> Difference between the GOCE++</w:t>
      </w:r>
      <w:r w:rsidR="00EE147E" w:rsidRPr="00010D7D">
        <w:rPr>
          <w:b/>
          <w:bCs/>
          <w:color w:val="4F81BD" w:themeColor="accent1"/>
          <w:sz w:val="18"/>
          <w:szCs w:val="18"/>
          <w:lang w:val="en-US"/>
        </w:rPr>
        <w:t xml:space="preserve"> MDT and the </w:t>
      </w:r>
      <w:r w:rsidRPr="00010D7D">
        <w:rPr>
          <w:b/>
          <w:bCs/>
          <w:color w:val="4F81BD" w:themeColor="accent1"/>
          <w:sz w:val="18"/>
          <w:szCs w:val="18"/>
          <w:lang w:val="en-US"/>
        </w:rPr>
        <w:t>MDT</w:t>
      </w:r>
      <w:r w:rsidR="00EE147E" w:rsidRPr="00010D7D">
        <w:rPr>
          <w:b/>
          <w:bCs/>
          <w:color w:val="4F81BD" w:themeColor="accent1"/>
          <w:sz w:val="18"/>
          <w:szCs w:val="18"/>
          <w:lang w:val="en-US"/>
        </w:rPr>
        <w:t xml:space="preserve"> </w:t>
      </w:r>
      <w:r w:rsidR="00117B78" w:rsidRPr="00010D7D">
        <w:rPr>
          <w:b/>
          <w:bCs/>
          <w:color w:val="4F81BD" w:themeColor="accent1"/>
          <w:sz w:val="18"/>
          <w:szCs w:val="18"/>
          <w:lang w:val="en-US"/>
        </w:rPr>
        <w:t xml:space="preserve">derived from the three </w:t>
      </w:r>
      <w:r w:rsidR="00147D92">
        <w:rPr>
          <w:b/>
          <w:bCs/>
          <w:color w:val="4F81BD" w:themeColor="accent1"/>
          <w:sz w:val="18"/>
          <w:szCs w:val="18"/>
          <w:lang w:val="en-US"/>
        </w:rPr>
        <w:t xml:space="preserve">SAR altimetry </w:t>
      </w:r>
      <w:r w:rsidR="00117B78" w:rsidRPr="00010D7D">
        <w:rPr>
          <w:b/>
          <w:bCs/>
          <w:color w:val="4F81BD" w:themeColor="accent1"/>
          <w:sz w:val="18"/>
          <w:szCs w:val="18"/>
          <w:lang w:val="en-US"/>
        </w:rPr>
        <w:t>datasets:</w:t>
      </w:r>
      <w:r w:rsidR="00147D92">
        <w:rPr>
          <w:b/>
          <w:bCs/>
          <w:color w:val="4F81BD" w:themeColor="accent1"/>
          <w:sz w:val="18"/>
          <w:szCs w:val="18"/>
          <w:lang w:val="en-US"/>
        </w:rPr>
        <w:t xml:space="preserve"> </w:t>
      </w:r>
      <w:r w:rsidR="00117B78" w:rsidRPr="00010D7D">
        <w:rPr>
          <w:b/>
          <w:bCs/>
          <w:color w:val="4F81BD" w:themeColor="accent1"/>
          <w:sz w:val="18"/>
          <w:szCs w:val="18"/>
          <w:lang w:val="en-US"/>
        </w:rPr>
        <w:t>SAMOSA+</w:t>
      </w:r>
      <w:r w:rsidR="00147D92">
        <w:rPr>
          <w:b/>
          <w:bCs/>
          <w:color w:val="4F81BD" w:themeColor="accent1"/>
          <w:sz w:val="18"/>
          <w:szCs w:val="18"/>
          <w:lang w:val="en-US"/>
        </w:rPr>
        <w:t>;</w:t>
      </w:r>
      <w:r w:rsidR="00117B78" w:rsidRPr="00010D7D">
        <w:rPr>
          <w:b/>
          <w:bCs/>
          <w:color w:val="4F81BD" w:themeColor="accent1"/>
          <w:sz w:val="18"/>
          <w:szCs w:val="18"/>
          <w:lang w:val="en-US"/>
        </w:rPr>
        <w:t xml:space="preserve"> RDSAR (STAR and TALES) datasets.</w:t>
      </w:r>
    </w:p>
    <w:p w14:paraId="74048943" w14:textId="147EC177" w:rsidR="00EF3F86" w:rsidRPr="00010D7D" w:rsidRDefault="00EF3F86" w:rsidP="00010D7D">
      <w:pPr>
        <w:spacing w:line="360" w:lineRule="auto"/>
        <w:jc w:val="both"/>
        <w:rPr>
          <w:lang w:val="en-US"/>
        </w:rPr>
      </w:pPr>
    </w:p>
    <w:p w14:paraId="2E0B42E1" w14:textId="7E2CD311" w:rsidR="005068A9" w:rsidRDefault="00A41319" w:rsidP="00010D7D">
      <w:pPr>
        <w:pStyle w:val="Heading2"/>
        <w:rPr>
          <w:lang w:val="en-US"/>
        </w:rPr>
      </w:pPr>
      <w:r>
        <w:rPr>
          <w:lang w:val="en-US"/>
        </w:rPr>
        <w:t>6.</w:t>
      </w:r>
      <w:r w:rsidR="00147D92">
        <w:rPr>
          <w:lang w:val="en-US"/>
        </w:rPr>
        <w:t xml:space="preserve"> </w:t>
      </w:r>
      <w:r w:rsidR="005068A9">
        <w:rPr>
          <w:lang w:val="en-US"/>
        </w:rPr>
        <w:t>Discussion</w:t>
      </w:r>
      <w:r w:rsidR="00A651A8">
        <w:rPr>
          <w:lang w:val="en-US"/>
        </w:rPr>
        <w:t xml:space="preserve">, recommendations </w:t>
      </w:r>
      <w:r w:rsidR="005B640C">
        <w:rPr>
          <w:lang w:val="en-US"/>
        </w:rPr>
        <w:t>and conclusion</w:t>
      </w:r>
      <w:r w:rsidR="005068A9">
        <w:rPr>
          <w:lang w:val="en-US"/>
        </w:rPr>
        <w:t xml:space="preserve"> </w:t>
      </w:r>
    </w:p>
    <w:p w14:paraId="5B012BDC" w14:textId="6AC6FD02" w:rsidR="00B3040A" w:rsidRDefault="00EC0F64" w:rsidP="00010D7D">
      <w:pPr>
        <w:spacing w:line="360" w:lineRule="auto"/>
        <w:jc w:val="both"/>
        <w:rPr>
          <w:lang w:val="en-US"/>
        </w:rPr>
      </w:pPr>
      <w:r w:rsidRPr="006B06B8">
        <w:rPr>
          <w:lang w:val="en-US"/>
        </w:rPr>
        <w:t xml:space="preserve">In the GOCE++ project we have tested a new approach to improve the MDT in the coastal zone, where the solution is based on both satellite altimetry and tide gauge data. The tide gauge MDT values are integrated into the geodetic MDT by inserting these as land values and subsequently using an iterative average filter to smooth the tide gauge MDT values into the altimetry based MDT. The approach was evaluated for the Northeast Atlantic coast where a dense representation of tide gauges is present. A validation of the coastal MDT was conducted by comparing the solution to that obtained from tide gauges. To </w:t>
      </w:r>
      <w:r w:rsidR="005809F8">
        <w:rPr>
          <w:lang w:val="en-US"/>
        </w:rPr>
        <w:t>e</w:t>
      </w:r>
      <w:r w:rsidR="005809F8" w:rsidRPr="006B06B8">
        <w:rPr>
          <w:lang w:val="en-US"/>
        </w:rPr>
        <w:t xml:space="preserve">nsure </w:t>
      </w:r>
      <w:r w:rsidRPr="006B06B8">
        <w:rPr>
          <w:lang w:val="en-US"/>
        </w:rPr>
        <w:t xml:space="preserve">independent data for the validation only 80% of the tide gauges were included in the MDT solution. The new approach showed a small </w:t>
      </w:r>
      <w:r w:rsidR="00B3040A">
        <w:rPr>
          <w:lang w:val="en-US"/>
        </w:rPr>
        <w:t xml:space="preserve">but clear </w:t>
      </w:r>
      <w:r w:rsidRPr="006B06B8">
        <w:rPr>
          <w:lang w:val="en-US"/>
        </w:rPr>
        <w:t xml:space="preserve">improvement in terms of RMSE compared to the classical spatial Gaussian filter. </w:t>
      </w:r>
    </w:p>
    <w:p w14:paraId="6F90D69F" w14:textId="701B3C34" w:rsidR="00B4493E" w:rsidRDefault="00B3040A" w:rsidP="00010D7D">
      <w:pPr>
        <w:spacing w:line="360" w:lineRule="auto"/>
        <w:jc w:val="both"/>
        <w:rPr>
          <w:ins w:id="453" w:author="Ole Baltazar Andersen" w:date="2018-08-21T13:04:00Z"/>
          <w:lang w:val="en-US"/>
        </w:rPr>
      </w:pPr>
      <w:r>
        <w:rPr>
          <w:lang w:val="en-US"/>
        </w:rPr>
        <w:t xml:space="preserve">In </w:t>
      </w:r>
      <w:r w:rsidR="00FA3F3C">
        <w:rPr>
          <w:lang w:val="en-US"/>
        </w:rPr>
        <w:t>this</w:t>
      </w:r>
      <w:r>
        <w:rPr>
          <w:lang w:val="en-US"/>
        </w:rPr>
        <w:t xml:space="preserve"> investigation</w:t>
      </w:r>
      <w:r w:rsidR="00FA3F3C">
        <w:rPr>
          <w:lang w:val="en-US"/>
        </w:rPr>
        <w:t>,</w:t>
      </w:r>
      <w:r>
        <w:rPr>
          <w:lang w:val="en-US"/>
        </w:rPr>
        <w:t xml:space="preserve"> </w:t>
      </w:r>
      <w:r w:rsidR="00EC0F64" w:rsidRPr="006B06B8">
        <w:rPr>
          <w:lang w:val="en-US"/>
        </w:rPr>
        <w:t>the land values were assigned using linear interpolation, which is not optimal when the tide gauges are unevenly distributed along the coastline or if the distance between them is large</w:t>
      </w:r>
      <w:r w:rsidR="00FA3F3C">
        <w:rPr>
          <w:lang w:val="en-US"/>
        </w:rPr>
        <w:t xml:space="preserve"> (see the heterogeneous distribution of the tide gauges on Figure 2)</w:t>
      </w:r>
      <w:r w:rsidR="00EC0F64" w:rsidRPr="006B06B8">
        <w:rPr>
          <w:lang w:val="en-US"/>
        </w:rPr>
        <w:t xml:space="preserve">. An improved </w:t>
      </w:r>
      <w:r>
        <w:rPr>
          <w:lang w:val="en-US"/>
        </w:rPr>
        <w:t xml:space="preserve">future </w:t>
      </w:r>
      <w:r w:rsidR="00EC0F64" w:rsidRPr="006B06B8">
        <w:rPr>
          <w:lang w:val="en-US"/>
        </w:rPr>
        <w:t>approach could be to consider the correlation pattern potentially from ocean model MDTs when interpolating the land values. The GOCE++ approach to derive a coastal MDT based on altimetry and tide gauge data was implemented as an R package “</w:t>
      </w:r>
      <w:proofErr w:type="spellStart"/>
      <w:r w:rsidR="00EC0F64" w:rsidRPr="006B06B8">
        <w:rPr>
          <w:lang w:val="en-US"/>
        </w:rPr>
        <w:t>coastMDT</w:t>
      </w:r>
      <w:proofErr w:type="spellEnd"/>
      <w:r w:rsidR="00EC0F64" w:rsidRPr="006B06B8">
        <w:rPr>
          <w:lang w:val="en-US"/>
        </w:rPr>
        <w:t>” which is freely available</w:t>
      </w:r>
      <w:r>
        <w:rPr>
          <w:lang w:val="en-US"/>
        </w:rPr>
        <w:t xml:space="preserve"> for fu</w:t>
      </w:r>
      <w:r w:rsidR="00B12C3A">
        <w:rPr>
          <w:lang w:val="en-US"/>
        </w:rPr>
        <w:t>r</w:t>
      </w:r>
      <w:r>
        <w:rPr>
          <w:lang w:val="en-US"/>
        </w:rPr>
        <w:t xml:space="preserve">ther research. </w:t>
      </w:r>
      <w:r w:rsidR="00EC0F64" w:rsidRPr="006B06B8">
        <w:rPr>
          <w:lang w:val="en-US"/>
        </w:rPr>
        <w:t xml:space="preserve">The package can be used with the provided test data </w:t>
      </w:r>
      <w:r w:rsidR="00DD61B7">
        <w:rPr>
          <w:lang w:val="en-US"/>
        </w:rPr>
        <w:t xml:space="preserve">used here </w:t>
      </w:r>
      <w:r w:rsidR="00EC0F64" w:rsidRPr="006B06B8">
        <w:rPr>
          <w:lang w:val="en-US"/>
        </w:rPr>
        <w:t>or with data provided by the user</w:t>
      </w:r>
      <w:r>
        <w:rPr>
          <w:lang w:val="en-US"/>
        </w:rPr>
        <w:t>.</w:t>
      </w:r>
      <w:r w:rsidR="00EC0F64" w:rsidRPr="006B06B8">
        <w:rPr>
          <w:lang w:val="en-US"/>
        </w:rPr>
        <w:t xml:space="preserve"> </w:t>
      </w:r>
    </w:p>
    <w:p w14:paraId="50C6788E" w14:textId="77777777" w:rsidR="00860490" w:rsidRDefault="00860490" w:rsidP="00010D7D">
      <w:pPr>
        <w:spacing w:line="360" w:lineRule="auto"/>
        <w:jc w:val="both"/>
        <w:rPr>
          <w:lang w:val="en-US"/>
        </w:rPr>
      </w:pPr>
    </w:p>
    <w:p w14:paraId="09F3B81A" w14:textId="5A494F50" w:rsidR="005B640C" w:rsidRDefault="00C85FE9" w:rsidP="005B640C">
      <w:pPr>
        <w:spacing w:line="360" w:lineRule="auto"/>
        <w:jc w:val="both"/>
        <w:rPr>
          <w:lang w:val="en-US"/>
        </w:rPr>
      </w:pPr>
      <w:ins w:id="454" w:author="Ole Baltazar Andersen" w:date="2018-08-29T09:15:00Z">
        <w:r>
          <w:rPr>
            <w:lang w:val="en-US"/>
          </w:rPr>
          <w:t xml:space="preserve">The typical misfit between tide gauge and satellite or oceanographic MDT </w:t>
        </w:r>
      </w:ins>
      <w:ins w:id="455" w:author="Ole Baltazar Andersen" w:date="2018-08-29T09:16:00Z">
        <w:r>
          <w:rPr>
            <w:lang w:val="en-US"/>
          </w:rPr>
          <w:t xml:space="preserve">was found to be </w:t>
        </w:r>
      </w:ins>
      <w:ins w:id="456" w:author="Ole Baltazar Andersen" w:date="2018-08-29T09:15:00Z">
        <w:r>
          <w:rPr>
            <w:lang w:val="en-US"/>
          </w:rPr>
          <w:t xml:space="preserve">around 9 cm. </w:t>
        </w:r>
      </w:ins>
      <w:ins w:id="457" w:author="Ole Baltazar Andersen" w:date="2018-08-29T09:17:00Z">
        <w:r>
          <w:rPr>
            <w:lang w:val="en-US"/>
          </w:rPr>
          <w:t xml:space="preserve">This misfit was found to be </w:t>
        </w:r>
      </w:ins>
      <w:del w:id="458" w:author="Ole Baltazar Andersen" w:date="2018-08-29T09:16:00Z">
        <w:r w:rsidR="005B640C" w:rsidDel="00C85FE9">
          <w:rPr>
            <w:lang w:val="en-US"/>
          </w:rPr>
          <w:delText>Wit</w:delText>
        </w:r>
      </w:del>
      <w:del w:id="459" w:author="Ole Baltazar Andersen" w:date="2018-08-29T09:17:00Z">
        <w:r w:rsidR="005B640C" w:rsidDel="00C85FE9">
          <w:rPr>
            <w:lang w:val="en-US"/>
          </w:rPr>
          <w:delText xml:space="preserve">h a “typical” misfit, presumed to be </w:delText>
        </w:r>
      </w:del>
      <w:r w:rsidR="005B640C">
        <w:rPr>
          <w:lang w:val="en-US"/>
        </w:rPr>
        <w:t>mainly due to small scale geoid errors</w:t>
      </w:r>
      <w:del w:id="460" w:author="Ole Baltazar Andersen" w:date="2018-08-29T09:17:00Z">
        <w:r w:rsidR="005B640C" w:rsidDel="00C85FE9">
          <w:rPr>
            <w:lang w:val="en-US"/>
          </w:rPr>
          <w:delText xml:space="preserve">, of 9 cm, </w:delText>
        </w:r>
      </w:del>
      <w:ins w:id="461" w:author="Ole Baltazar Andersen" w:date="2018-08-29T09:17:00Z">
        <w:r>
          <w:rPr>
            <w:lang w:val="en-US"/>
          </w:rPr>
          <w:t xml:space="preserve">. Similarly, </w:t>
        </w:r>
      </w:ins>
      <w:r w:rsidR="005B640C">
        <w:rPr>
          <w:lang w:val="en-US"/>
        </w:rPr>
        <w:t xml:space="preserve">a single tide gauge places only weak constraints on the coastal dynamic topography, </w:t>
      </w:r>
      <w:r w:rsidR="005B640C">
        <w:rPr>
          <w:lang w:val="en-US"/>
        </w:rPr>
        <w:lastRenderedPageBreak/>
        <w:t xml:space="preserve">especially when the non-Gaussian nature of the errors means that much larger misfits are possible. Optimal use of the tide gauges thus relies on exploiting the coherence of the MDT along the coast, together with a good quantification of errors in the tide gauge values. Preliminary analyses have shown that sea level variations at tide gauges bear very different relationships to nearby open ocean values from satellite altimetry, depending on the site considered. </w:t>
      </w:r>
    </w:p>
    <w:p w14:paraId="1CB203E6" w14:textId="5FE18D6D" w:rsidR="00B4493E" w:rsidRDefault="00B4493E" w:rsidP="00010D7D">
      <w:pPr>
        <w:spacing w:line="360" w:lineRule="auto"/>
        <w:jc w:val="both"/>
        <w:rPr>
          <w:lang w:val="en-US"/>
        </w:rPr>
      </w:pPr>
      <w:r>
        <w:rPr>
          <w:lang w:val="en-US"/>
        </w:rPr>
        <w:t xml:space="preserve">Where variability at gauges agrees with open ocean altimetry, it seems safe to assume that the tide gauge mean should also reflect the ocean mean dynamic topography. Where it does not, there are three possibilities: the data quality may be poor, the local geoid error may be large, or local coastal processes may be important. Possible processes are wave setup and low salinity intrusions due to freshwater input from rivers, both of which have been suggested to contribute tens of </w:t>
      </w:r>
      <w:r w:rsidR="00AF53BD">
        <w:rPr>
          <w:lang w:val="en-US"/>
        </w:rPr>
        <w:t>centimeters</w:t>
      </w:r>
      <w:r>
        <w:rPr>
          <w:lang w:val="en-US"/>
        </w:rPr>
        <w:t xml:space="preserve"> in places.</w:t>
      </w:r>
      <w:r w:rsidR="001B772A">
        <w:rPr>
          <w:lang w:val="en-US"/>
        </w:rPr>
        <w:t xml:space="preserve"> </w:t>
      </w:r>
      <w:r>
        <w:rPr>
          <w:lang w:val="en-US"/>
        </w:rPr>
        <w:t>In fact</w:t>
      </w:r>
      <w:r w:rsidR="00405C73">
        <w:rPr>
          <w:lang w:val="en-US"/>
        </w:rPr>
        <w:t>,</w:t>
      </w:r>
      <w:r>
        <w:rPr>
          <w:lang w:val="en-US"/>
        </w:rPr>
        <w:t xml:space="preserve"> some gauges are far enough up rivers that they may reflect river flow more directly. Altimetry closer to the coast would help to distinguish between these possibilities.</w:t>
      </w:r>
    </w:p>
    <w:p w14:paraId="1703A7BE" w14:textId="77777777" w:rsidR="00DD61B7" w:rsidRPr="00010D7D" w:rsidRDefault="00DD61B7" w:rsidP="0057607A">
      <w:pPr>
        <w:spacing w:line="360" w:lineRule="auto"/>
        <w:jc w:val="both"/>
        <w:rPr>
          <w:lang w:val="en-US"/>
        </w:rPr>
      </w:pPr>
    </w:p>
    <w:p w14:paraId="3136E8E9" w14:textId="4DA836E8" w:rsidR="00B4493E" w:rsidRPr="00010D7D" w:rsidRDefault="002770C4" w:rsidP="0057607A">
      <w:pPr>
        <w:spacing w:line="360" w:lineRule="auto"/>
        <w:jc w:val="both"/>
        <w:rPr>
          <w:lang w:val="en-US"/>
        </w:rPr>
      </w:pPr>
      <w:r w:rsidRPr="00010D7D">
        <w:rPr>
          <w:lang w:val="en-US"/>
        </w:rPr>
        <w:t>Improved m</w:t>
      </w:r>
      <w:r w:rsidR="0009088E" w:rsidRPr="00010D7D">
        <w:rPr>
          <w:lang w:val="en-US"/>
        </w:rPr>
        <w:t xml:space="preserve">apping </w:t>
      </w:r>
      <w:r w:rsidRPr="00010D7D">
        <w:rPr>
          <w:lang w:val="en-US"/>
        </w:rPr>
        <w:t xml:space="preserve">of </w:t>
      </w:r>
      <w:r w:rsidR="0009088E" w:rsidRPr="00010D7D">
        <w:rPr>
          <w:lang w:val="en-US"/>
        </w:rPr>
        <w:t xml:space="preserve">coastal currents </w:t>
      </w:r>
      <w:r w:rsidRPr="00010D7D">
        <w:rPr>
          <w:lang w:val="en-US"/>
        </w:rPr>
        <w:t xml:space="preserve">and short scale geoid signals </w:t>
      </w:r>
      <w:r w:rsidR="0009088E" w:rsidRPr="00010D7D">
        <w:rPr>
          <w:lang w:val="en-US"/>
        </w:rPr>
        <w:t>will be important to improve coastal MDT. This can be done through the integration with very high</w:t>
      </w:r>
      <w:r w:rsidR="00405C73" w:rsidRPr="00010D7D">
        <w:rPr>
          <w:lang w:val="en-US"/>
        </w:rPr>
        <w:t>-</w:t>
      </w:r>
      <w:r w:rsidR="0009088E" w:rsidRPr="00010D7D">
        <w:rPr>
          <w:lang w:val="en-US"/>
        </w:rPr>
        <w:t xml:space="preserve"> resolution ocean model. L</w:t>
      </w:r>
      <w:r w:rsidR="00B4493E" w:rsidRPr="00010D7D">
        <w:rPr>
          <w:lang w:val="en-US"/>
        </w:rPr>
        <w:t xml:space="preserve">ocal analysis into the Norwegian MDT demonstrated the value of </w:t>
      </w:r>
      <w:r w:rsidR="0009088E" w:rsidRPr="00010D7D">
        <w:rPr>
          <w:lang w:val="en-US"/>
        </w:rPr>
        <w:t xml:space="preserve">SAR </w:t>
      </w:r>
      <w:r w:rsidR="00B4493E" w:rsidRPr="00010D7D">
        <w:rPr>
          <w:lang w:val="en-US"/>
        </w:rPr>
        <w:t xml:space="preserve">altimetry </w:t>
      </w:r>
      <w:r w:rsidR="0009088E" w:rsidRPr="00010D7D">
        <w:rPr>
          <w:lang w:val="en-US"/>
        </w:rPr>
        <w:t xml:space="preserve">in mapping local coastal topographies </w:t>
      </w:r>
      <w:r w:rsidR="00B4493E" w:rsidRPr="00010D7D">
        <w:rPr>
          <w:lang w:val="en-US"/>
        </w:rPr>
        <w:t xml:space="preserve">from CryoSat-2 </w:t>
      </w:r>
      <w:r w:rsidR="00A11717">
        <w:rPr>
          <w:lang w:val="en-US"/>
        </w:rPr>
        <w:t>(</w:t>
      </w:r>
      <w:r w:rsidR="00B4493E" w:rsidRPr="00010D7D">
        <w:rPr>
          <w:lang w:val="en-US"/>
        </w:rPr>
        <w:t>Idžanović et al, 2017</w:t>
      </w:r>
      <w:r w:rsidR="00A11717">
        <w:rPr>
          <w:lang w:val="en-US"/>
        </w:rPr>
        <w:t>)</w:t>
      </w:r>
      <w:r w:rsidR="00B4493E" w:rsidRPr="00010D7D">
        <w:rPr>
          <w:lang w:val="en-US"/>
        </w:rPr>
        <w:t xml:space="preserve">. </w:t>
      </w:r>
      <w:r w:rsidR="0009088E" w:rsidRPr="00010D7D">
        <w:rPr>
          <w:lang w:val="en-US"/>
        </w:rPr>
        <w:t xml:space="preserve">Along the Norwegian coast </w:t>
      </w:r>
      <w:r w:rsidR="00B4493E" w:rsidRPr="00010D7D">
        <w:rPr>
          <w:lang w:val="en-US"/>
        </w:rPr>
        <w:t xml:space="preserve">strong levelling ties between tide gauges permit a </w:t>
      </w:r>
      <w:r w:rsidR="00B12C3A" w:rsidRPr="00010D7D">
        <w:rPr>
          <w:lang w:val="en-US"/>
        </w:rPr>
        <w:t>comparison, which</w:t>
      </w:r>
      <w:r w:rsidR="00B4493E" w:rsidRPr="00010D7D">
        <w:rPr>
          <w:lang w:val="en-US"/>
        </w:rPr>
        <w:t xml:space="preserve"> is not dependent on direct GPS measurements at each gauge. The addition of measurements very close to the coast was found to help in avoiding errors due to coastal currents, seen in both the satellite data and ocean model. The remaining error, however, was found to be dominated by small-scale geoid error</w:t>
      </w:r>
      <w:r w:rsidR="00AF53BD">
        <w:rPr>
          <w:lang w:val="en-US"/>
        </w:rPr>
        <w:t>,</w:t>
      </w:r>
      <w:r w:rsidR="00B4493E" w:rsidRPr="00010D7D">
        <w:rPr>
          <w:lang w:val="en-US"/>
        </w:rPr>
        <w:t xml:space="preserve"> which can only be addressed by local gravity measurements.</w:t>
      </w:r>
    </w:p>
    <w:p w14:paraId="2291F5DB" w14:textId="70AA4EF3" w:rsidR="00B4493E" w:rsidRPr="00010D7D" w:rsidRDefault="00B4493E" w:rsidP="0057607A">
      <w:pPr>
        <w:spacing w:line="360" w:lineRule="auto"/>
        <w:jc w:val="both"/>
        <w:rPr>
          <w:lang w:val="en-US"/>
        </w:rPr>
      </w:pPr>
      <w:r w:rsidRPr="00010D7D">
        <w:rPr>
          <w:lang w:val="en-US"/>
        </w:rPr>
        <w:t xml:space="preserve">Similar investigations into Australian coastal MDT also highlighted the small-scale geoid error, at larger amplitude in this case, with sporadic mismatches of 0.1-0.2 m </w:t>
      </w:r>
      <w:r w:rsidR="00A11717">
        <w:rPr>
          <w:lang w:val="en-US"/>
        </w:rPr>
        <w:t>(</w:t>
      </w:r>
      <w:proofErr w:type="spellStart"/>
      <w:r w:rsidRPr="00010D7D">
        <w:rPr>
          <w:lang w:val="en-US"/>
        </w:rPr>
        <w:t>Filmer</w:t>
      </w:r>
      <w:proofErr w:type="spellEnd"/>
      <w:r w:rsidRPr="00010D7D">
        <w:rPr>
          <w:lang w:val="en-US"/>
        </w:rPr>
        <w:t xml:space="preserve"> et al., 201</w:t>
      </w:r>
      <w:r w:rsidR="00001216" w:rsidRPr="00010D7D">
        <w:rPr>
          <w:lang w:val="en-US"/>
        </w:rPr>
        <w:t>8</w:t>
      </w:r>
      <w:r w:rsidR="00A11717">
        <w:rPr>
          <w:lang w:val="en-US"/>
        </w:rPr>
        <w:t>)</w:t>
      </w:r>
      <w:r w:rsidRPr="00010D7D">
        <w:rPr>
          <w:lang w:val="en-US"/>
        </w:rPr>
        <w:t xml:space="preserve">. In some </w:t>
      </w:r>
      <w:r w:rsidR="0069125A" w:rsidRPr="00010D7D">
        <w:rPr>
          <w:lang w:val="en-US"/>
        </w:rPr>
        <w:t>cases,</w:t>
      </w:r>
      <w:r w:rsidRPr="00010D7D">
        <w:rPr>
          <w:lang w:val="en-US"/>
        </w:rPr>
        <w:t xml:space="preserve"> these were found to be in regions of complex coastal geometry (in one case the gauge is some distance from the coast). </w:t>
      </w:r>
      <w:r w:rsidR="005B640C">
        <w:rPr>
          <w:lang w:val="en-US"/>
        </w:rPr>
        <w:t xml:space="preserve">In this investigation, we </w:t>
      </w:r>
      <w:r w:rsidRPr="00010D7D">
        <w:rPr>
          <w:lang w:val="en-US"/>
        </w:rPr>
        <w:t xml:space="preserve">found that addition of CryoSat-2 data had the potential to improve the coastal resolution. In this case, however, another issue was also identified: the availability of tide model data was found to be a limiting factor, which was overcome by switching from the GOT4.8 to the FES2012 tidal model. This highlights the </w:t>
      </w:r>
      <w:r w:rsidRPr="00010D7D">
        <w:rPr>
          <w:lang w:val="en-US"/>
        </w:rPr>
        <w:lastRenderedPageBreak/>
        <w:t xml:space="preserve">importance of reassessing altimeter correction models as new, </w:t>
      </w:r>
      <w:r w:rsidR="00BC0753" w:rsidRPr="00010D7D">
        <w:rPr>
          <w:lang w:val="en-US"/>
        </w:rPr>
        <w:t>more-</w:t>
      </w:r>
      <w:r w:rsidRPr="00010D7D">
        <w:rPr>
          <w:lang w:val="en-US"/>
        </w:rPr>
        <w:t>coastal data become available.</w:t>
      </w:r>
    </w:p>
    <w:p w14:paraId="4F721409" w14:textId="507D9216" w:rsidR="00B4493E" w:rsidRPr="00010D7D" w:rsidRDefault="00B4493E" w:rsidP="0057607A">
      <w:pPr>
        <w:spacing w:line="360" w:lineRule="auto"/>
        <w:jc w:val="both"/>
        <w:rPr>
          <w:lang w:val="en-US"/>
        </w:rPr>
      </w:pPr>
      <w:r w:rsidRPr="00010D7D">
        <w:rPr>
          <w:lang w:val="en-US"/>
        </w:rPr>
        <w:t>The biggest challenge for unified calculation of a coastal and global MDT is clearly the lack of small-scale geoid information for comparison with point measurements from tide gauges</w:t>
      </w:r>
      <w:r w:rsidR="00405C73" w:rsidRPr="00010D7D">
        <w:rPr>
          <w:lang w:val="en-US"/>
        </w:rPr>
        <w:t>.</w:t>
      </w:r>
      <w:r w:rsidRPr="00010D7D">
        <w:rPr>
          <w:lang w:val="en-US"/>
        </w:rPr>
        <w:t xml:space="preserve"> This is a problem with varying geographical impact, which will ultimately only be overcome by use of local measurements</w:t>
      </w:r>
      <w:r w:rsidR="00405C73" w:rsidRPr="00010D7D">
        <w:rPr>
          <w:lang w:val="en-US"/>
        </w:rPr>
        <w:t>; e</w:t>
      </w:r>
      <w:r w:rsidRPr="00010D7D">
        <w:rPr>
          <w:lang w:val="en-US"/>
        </w:rPr>
        <w:t>ither of gravity in a region surrounding the point in question, or of geopotential at the point (see later).</w:t>
      </w:r>
    </w:p>
    <w:p w14:paraId="268BC97D" w14:textId="77777777" w:rsidR="00FA3F3C" w:rsidRPr="00010D7D" w:rsidRDefault="00FA3F3C" w:rsidP="00FA3F3C">
      <w:pPr>
        <w:spacing w:line="360" w:lineRule="auto"/>
        <w:jc w:val="both"/>
        <w:rPr>
          <w:lang w:val="en-US"/>
        </w:rPr>
      </w:pPr>
    </w:p>
    <w:p w14:paraId="5BBD777B" w14:textId="6250D862" w:rsidR="00FA3F3C" w:rsidRPr="00010D7D" w:rsidRDefault="00FA3F3C" w:rsidP="00FA3F3C">
      <w:pPr>
        <w:spacing w:line="360" w:lineRule="auto"/>
        <w:jc w:val="both"/>
        <w:rPr>
          <w:lang w:val="en-US"/>
        </w:rPr>
      </w:pPr>
      <w:r w:rsidRPr="00010D7D">
        <w:rPr>
          <w:lang w:val="en-US"/>
        </w:rPr>
        <w:t xml:space="preserve">A second challenge is the limited number of tide gauges with GPS ties </w:t>
      </w:r>
      <w:r w:rsidR="00A11717">
        <w:rPr>
          <w:lang w:val="en-US"/>
        </w:rPr>
        <w:t>(</w:t>
      </w:r>
      <w:r w:rsidRPr="00010D7D">
        <w:rPr>
          <w:lang w:val="en-US"/>
        </w:rPr>
        <w:t>Woodworth et al., 2017</w:t>
      </w:r>
      <w:r w:rsidR="00A11717">
        <w:rPr>
          <w:lang w:val="en-US"/>
        </w:rPr>
        <w:t>)</w:t>
      </w:r>
      <w:r w:rsidRPr="00010D7D">
        <w:rPr>
          <w:lang w:val="en-US"/>
        </w:rPr>
        <w:t xml:space="preserve">. We have identified 302 such gauges in this project, in comparison to 1007 datum-controlled records, which overlap the satellite altimetry era (1993 onwards). The vertical velocity of the GNSS station used was known for only 141 of these 302 tide gauges (47%), the epoch of the height for only 160 (53%). Thus, for a significant number of the selected tide gauges, it was not possible </w:t>
      </w:r>
      <w:r>
        <w:rPr>
          <w:lang w:val="en-US"/>
        </w:rPr>
        <w:t>to propagate the height at the chosen epoch 2005.5.</w:t>
      </w:r>
      <w:r w:rsidRPr="00010D7D">
        <w:rPr>
          <w:lang w:val="en-US"/>
        </w:rPr>
        <w:t xml:space="preserve"> </w:t>
      </w:r>
      <w:r>
        <w:rPr>
          <w:lang w:val="en-US"/>
        </w:rPr>
        <w:t xml:space="preserve">Actually, 90% of the 400 coastal (closer than 20 km) ULR6 vertical velocities being in absolute value below 3.5 mm/year, it can be assumed that the maximum error of an ellipsoidal height at an unknown epoch with an unknown velocity is around 4 cm if we consider that this unknown epoch is between 1995.0 and 2017.0 (and so distant to a maximum period of 11.5 years from the chosen period 2005.5). </w:t>
      </w:r>
      <w:r w:rsidRPr="00010D7D">
        <w:rPr>
          <w:lang w:val="en-US"/>
        </w:rPr>
        <w:t xml:space="preserve">Even without additional data, the present investigations have highlighted a number of ways in which immediate progress can be made based on observations, which are currently available or will become available in the next few years. </w:t>
      </w:r>
    </w:p>
    <w:p w14:paraId="0E9D96EF" w14:textId="2556F10E" w:rsidR="00FA3F3C" w:rsidRPr="002F10E1" w:rsidRDefault="00FA3F3C" w:rsidP="00010D7D">
      <w:pPr>
        <w:spacing w:line="360" w:lineRule="auto"/>
        <w:jc w:val="both"/>
        <w:rPr>
          <w:lang w:val="en-US"/>
        </w:rPr>
      </w:pPr>
      <w:r w:rsidRPr="00010D7D">
        <w:rPr>
          <w:lang w:val="en-US"/>
        </w:rPr>
        <w:t xml:space="preserve">The accuracy of the tide gauge </w:t>
      </w:r>
      <w:ins w:id="462" w:author="Ole Baltazar Andersen" w:date="2018-08-29T10:09:00Z">
        <w:r w:rsidR="00FC7654">
          <w:rPr>
            <w:lang w:val="en-US"/>
          </w:rPr>
          <w:t xml:space="preserve">location </w:t>
        </w:r>
      </w:ins>
      <w:del w:id="463" w:author="Ole Baltazar Andersen" w:date="2018-08-29T10:09:00Z">
        <w:r w:rsidRPr="00010D7D" w:rsidDel="00FC7654">
          <w:rPr>
            <w:lang w:val="en-US"/>
          </w:rPr>
          <w:delText>position</w:delText>
        </w:r>
      </w:del>
      <w:r w:rsidRPr="00010D7D">
        <w:rPr>
          <w:lang w:val="en-US"/>
        </w:rPr>
        <w:t xml:space="preserve"> can also have an impact on the MDT value through the geoid value extraction. The </w:t>
      </w:r>
      <w:ins w:id="464" w:author="Ole Baltazar Andersen" w:date="2018-08-29T10:09:00Z">
        <w:r w:rsidR="00FC7654">
          <w:rPr>
            <w:lang w:val="en-US"/>
          </w:rPr>
          <w:t xml:space="preserve">locations </w:t>
        </w:r>
      </w:ins>
      <w:del w:id="465" w:author="Ole Baltazar Andersen" w:date="2018-08-29T10:09:00Z">
        <w:r w:rsidRPr="00010D7D" w:rsidDel="00FC7654">
          <w:rPr>
            <w:lang w:val="en-US"/>
          </w:rPr>
          <w:delText xml:space="preserve">positions </w:delText>
        </w:r>
      </w:del>
      <w:r w:rsidRPr="00010D7D">
        <w:rPr>
          <w:lang w:val="en-US"/>
        </w:rPr>
        <w:t xml:space="preserve">used in this study were taken from the PSMSL and SONEL databanks </w:t>
      </w:r>
      <w:ins w:id="466" w:author="Ole Baltazar Andersen" w:date="2018-08-29T10:09:00Z">
        <w:r w:rsidR="00FC7654">
          <w:rPr>
            <w:lang w:val="en-US"/>
          </w:rPr>
          <w:t xml:space="preserve">which </w:t>
        </w:r>
      </w:ins>
      <w:del w:id="467" w:author="Ole Baltazar Andersen" w:date="2018-08-29T10:10:00Z">
        <w:r w:rsidRPr="00010D7D" w:rsidDel="00FC7654">
          <w:rPr>
            <w:lang w:val="en-US"/>
          </w:rPr>
          <w:delText xml:space="preserve">that </w:delText>
        </w:r>
      </w:del>
      <w:r w:rsidRPr="00010D7D">
        <w:rPr>
          <w:lang w:val="en-US"/>
        </w:rPr>
        <w:t xml:space="preserve">strives to </w:t>
      </w:r>
      <w:ins w:id="468" w:author="Ole Baltazar Andersen" w:date="2018-08-29T10:10:00Z">
        <w:r w:rsidR="00FC7654">
          <w:rPr>
            <w:lang w:val="en-US"/>
          </w:rPr>
          <w:t xml:space="preserve">locate </w:t>
        </w:r>
      </w:ins>
      <w:del w:id="469" w:author="Ole Baltazar Andersen" w:date="2018-08-29T10:10:00Z">
        <w:r w:rsidRPr="00010D7D" w:rsidDel="00FC7654">
          <w:rPr>
            <w:lang w:val="en-US"/>
          </w:rPr>
          <w:delText xml:space="preserve">position </w:delText>
        </w:r>
      </w:del>
      <w:r w:rsidRPr="00010D7D">
        <w:rPr>
          <w:lang w:val="en-US"/>
        </w:rPr>
        <w:t xml:space="preserve">the tide gauges as </w:t>
      </w:r>
      <w:ins w:id="470" w:author="Ole Baltazar Andersen" w:date="2018-08-29T10:10:00Z">
        <w:r w:rsidR="00FC7654">
          <w:rPr>
            <w:lang w:val="en-US"/>
          </w:rPr>
          <w:t xml:space="preserve">accurate </w:t>
        </w:r>
      </w:ins>
      <w:del w:id="471" w:author="Ole Baltazar Andersen" w:date="2018-08-29T10:10:00Z">
        <w:r w:rsidRPr="00010D7D" w:rsidDel="00FC7654">
          <w:rPr>
            <w:lang w:val="en-US"/>
          </w:rPr>
          <w:delText xml:space="preserve">well </w:delText>
        </w:r>
      </w:del>
      <w:r w:rsidRPr="00010D7D">
        <w:rPr>
          <w:lang w:val="en-US"/>
        </w:rPr>
        <w:t>as possible.</w:t>
      </w:r>
      <w:ins w:id="472" w:author="Ole Baltazar Andersen" w:date="2018-08-29T10:10:00Z">
        <w:r w:rsidR="00FC7654">
          <w:rPr>
            <w:lang w:val="en-US"/>
          </w:rPr>
          <w:t xml:space="preserve"> </w:t>
        </w:r>
      </w:ins>
      <w:r>
        <w:rPr>
          <w:lang w:val="en-US"/>
        </w:rPr>
        <w:t xml:space="preserve">To </w:t>
      </w:r>
      <w:ins w:id="473" w:author="Ole Baltazar Andersen" w:date="2018-08-29T10:10:00Z">
        <w:r w:rsidR="00FC7654">
          <w:rPr>
            <w:lang w:val="en-US"/>
          </w:rPr>
          <w:t xml:space="preserve">estimate </w:t>
        </w:r>
      </w:ins>
      <w:del w:id="474" w:author="Ole Baltazar Andersen" w:date="2018-08-29T10:10:00Z">
        <w:r w:rsidDel="00FC7654">
          <w:rPr>
            <w:lang w:val="en-US"/>
          </w:rPr>
          <w:delText>figure out</w:delText>
        </w:r>
      </w:del>
      <w:r>
        <w:rPr>
          <w:lang w:val="en-US"/>
        </w:rPr>
        <w:t xml:space="preserve"> the impact of possible remaining errors in the </w:t>
      </w:r>
      <w:ins w:id="475" w:author="Ole Baltazar Andersen" w:date="2018-08-29T10:10:00Z">
        <w:r w:rsidR="00FC7654">
          <w:rPr>
            <w:lang w:val="en-US"/>
          </w:rPr>
          <w:t>locations</w:t>
        </w:r>
      </w:ins>
      <w:del w:id="476" w:author="Ole Baltazar Andersen" w:date="2018-08-29T10:10:00Z">
        <w:r w:rsidDel="00FC7654">
          <w:rPr>
            <w:lang w:val="en-US"/>
          </w:rPr>
          <w:delText>positions</w:delText>
        </w:r>
      </w:del>
      <w:r>
        <w:rPr>
          <w:lang w:val="en-US"/>
        </w:rPr>
        <w:t xml:space="preserve"> of the tide gauges used, a geoid slope map has been computed over a global 40 km wide coastal strip from the EGM2008 m</w:t>
      </w:r>
      <w:r w:rsidR="00AF53BD">
        <w:rPr>
          <w:lang w:val="en-US"/>
        </w:rPr>
        <w:t>odel</w:t>
      </w:r>
      <w:r w:rsidR="00337237">
        <w:rPr>
          <w:lang w:val="en-US"/>
        </w:rPr>
        <w:t xml:space="preserve"> </w:t>
      </w:r>
      <w:r w:rsidR="00A11717">
        <w:rPr>
          <w:lang w:val="en-US"/>
        </w:rPr>
        <w:t>(</w:t>
      </w:r>
      <w:proofErr w:type="spellStart"/>
      <w:r w:rsidR="00337237">
        <w:rPr>
          <w:lang w:val="en-US"/>
        </w:rPr>
        <w:t>Pavlis</w:t>
      </w:r>
      <w:proofErr w:type="spellEnd"/>
      <w:r w:rsidR="00337237">
        <w:rPr>
          <w:lang w:val="en-US"/>
        </w:rPr>
        <w:t xml:space="preserve"> et al., 2012</w:t>
      </w:r>
      <w:r w:rsidR="00A11717">
        <w:rPr>
          <w:lang w:val="en-US"/>
        </w:rPr>
        <w:t>)</w:t>
      </w:r>
      <w:r w:rsidR="00AF53BD">
        <w:rPr>
          <w:lang w:val="en-US"/>
        </w:rPr>
        <w:t>. The histogram on Figure 14</w:t>
      </w:r>
      <w:r>
        <w:rPr>
          <w:lang w:val="en-US"/>
        </w:rPr>
        <w:t xml:space="preserve"> shows a median equal to 0.014 m/km.</w:t>
      </w:r>
    </w:p>
    <w:p w14:paraId="4EB3FBDB" w14:textId="77777777" w:rsidR="00FA3F3C" w:rsidRPr="00010D7D" w:rsidRDefault="00FA3F3C" w:rsidP="00010D7D">
      <w:pPr>
        <w:spacing w:line="360" w:lineRule="auto"/>
        <w:jc w:val="both"/>
        <w:rPr>
          <w:lang w:val="en-US"/>
        </w:rPr>
      </w:pPr>
      <w:r w:rsidRPr="00337237">
        <w:rPr>
          <w:noProof/>
          <w:lang w:val="da-DK" w:eastAsia="da-DK"/>
        </w:rPr>
        <w:lastRenderedPageBreak/>
        <w:drawing>
          <wp:inline distT="0" distB="0" distL="0" distR="0" wp14:anchorId="3C4ED0D4" wp14:editId="36AE2856">
            <wp:extent cx="3235143" cy="2486025"/>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GM08_slopes.png"/>
                    <pic:cNvPicPr/>
                  </pic:nvPicPr>
                  <pic:blipFill>
                    <a:blip r:embed="rId31">
                      <a:extLst>
                        <a:ext uri="{28A0092B-C50C-407E-A947-70E740481C1C}">
                          <a14:useLocalDpi xmlns:a14="http://schemas.microsoft.com/office/drawing/2010/main" val="0"/>
                        </a:ext>
                      </a:extLst>
                    </a:blip>
                    <a:stretch>
                      <a:fillRect/>
                    </a:stretch>
                  </pic:blipFill>
                  <pic:spPr>
                    <a:xfrm>
                      <a:off x="0" y="0"/>
                      <a:ext cx="3237678" cy="2487973"/>
                    </a:xfrm>
                    <a:prstGeom prst="rect">
                      <a:avLst/>
                    </a:prstGeom>
                  </pic:spPr>
                </pic:pic>
              </a:graphicData>
            </a:graphic>
          </wp:inline>
        </w:drawing>
      </w:r>
    </w:p>
    <w:p w14:paraId="69D1E0C4" w14:textId="136A6148" w:rsidR="00FA3F3C" w:rsidRPr="00A41319" w:rsidRDefault="00FA3F3C" w:rsidP="00010D7D">
      <w:pPr>
        <w:spacing w:line="360" w:lineRule="auto"/>
        <w:jc w:val="both"/>
        <w:rPr>
          <w:lang w:val="en-US"/>
        </w:rPr>
      </w:pPr>
      <w:r w:rsidRPr="00010D7D">
        <w:rPr>
          <w:b/>
          <w:bCs/>
          <w:color w:val="4F81BD" w:themeColor="accent1"/>
          <w:sz w:val="18"/>
          <w:szCs w:val="18"/>
          <w:lang w:val="en-US"/>
        </w:rPr>
        <w:t>Figure 1</w:t>
      </w:r>
      <w:r w:rsidR="00AF53BD">
        <w:rPr>
          <w:b/>
          <w:bCs/>
          <w:color w:val="4F81BD" w:themeColor="accent1"/>
          <w:sz w:val="18"/>
          <w:szCs w:val="18"/>
          <w:lang w:val="en-US"/>
        </w:rPr>
        <w:t>4</w:t>
      </w:r>
      <w:r w:rsidRPr="00010D7D">
        <w:rPr>
          <w:b/>
          <w:bCs/>
          <w:color w:val="4F81BD" w:themeColor="accent1"/>
          <w:sz w:val="18"/>
          <w:szCs w:val="18"/>
          <w:lang w:val="en-US"/>
        </w:rPr>
        <w:t>: Histogram of the geoid slopes in coastal areas</w:t>
      </w:r>
      <w:ins w:id="477" w:author="Ole Baltazar Andersen" w:date="2018-08-29T10:11:00Z">
        <w:r w:rsidR="00FC7654">
          <w:rPr>
            <w:b/>
            <w:bCs/>
            <w:color w:val="4F81BD" w:themeColor="accent1"/>
            <w:sz w:val="18"/>
            <w:szCs w:val="18"/>
            <w:lang w:val="en-US"/>
          </w:rPr>
          <w:t xml:space="preserve"> </w:t>
        </w:r>
      </w:ins>
    </w:p>
    <w:p w14:paraId="33A8A1BC" w14:textId="77777777" w:rsidR="00FA3F3C" w:rsidRPr="00010D7D" w:rsidRDefault="00FA3F3C" w:rsidP="00FA3F3C">
      <w:pPr>
        <w:spacing w:line="360" w:lineRule="auto"/>
        <w:jc w:val="both"/>
        <w:rPr>
          <w:lang w:val="en-US"/>
        </w:rPr>
      </w:pPr>
    </w:p>
    <w:p w14:paraId="2811269D" w14:textId="35EF7531" w:rsidR="00DD61B7" w:rsidRPr="00010D7D" w:rsidRDefault="00DD61B7" w:rsidP="0057607A">
      <w:pPr>
        <w:spacing w:line="360" w:lineRule="auto"/>
        <w:jc w:val="both"/>
        <w:rPr>
          <w:lang w:val="en-US"/>
        </w:rPr>
      </w:pPr>
    </w:p>
    <w:p w14:paraId="69A132B7" w14:textId="25BE2857" w:rsidR="002770C4" w:rsidRPr="00010D7D" w:rsidRDefault="00DD61B7" w:rsidP="0057607A">
      <w:pPr>
        <w:spacing w:line="360" w:lineRule="auto"/>
        <w:jc w:val="both"/>
        <w:rPr>
          <w:lang w:val="en-US"/>
        </w:rPr>
      </w:pPr>
      <w:r w:rsidRPr="00010D7D">
        <w:rPr>
          <w:lang w:val="en-US"/>
        </w:rPr>
        <w:t xml:space="preserve">A number of recommendations for future directions on both </w:t>
      </w:r>
      <w:r w:rsidR="00B4493E" w:rsidRPr="00010D7D">
        <w:rPr>
          <w:lang w:val="en-US"/>
        </w:rPr>
        <w:t xml:space="preserve">short-term </w:t>
      </w:r>
      <w:proofErr w:type="gramStart"/>
      <w:r w:rsidR="00B4493E" w:rsidRPr="00010D7D">
        <w:rPr>
          <w:lang w:val="en-US"/>
        </w:rPr>
        <w:t>horizon</w:t>
      </w:r>
      <w:proofErr w:type="gramEnd"/>
      <w:r w:rsidR="00B4493E" w:rsidRPr="00010D7D">
        <w:rPr>
          <w:lang w:val="en-US"/>
        </w:rPr>
        <w:t xml:space="preserve"> of a few years, and a longer-term decadal time scale</w:t>
      </w:r>
      <w:r w:rsidRPr="00010D7D">
        <w:rPr>
          <w:lang w:val="en-US"/>
        </w:rPr>
        <w:t xml:space="preserve"> can be found from the GOCE++ results at</w:t>
      </w:r>
      <w:r w:rsidR="00147D92">
        <w:rPr>
          <w:lang w:val="en-US"/>
        </w:rPr>
        <w:t xml:space="preserve"> </w:t>
      </w:r>
      <w:r w:rsidR="0099781C">
        <w:rPr>
          <w:lang w:val="en-US"/>
        </w:rPr>
        <w:t>(</w:t>
      </w:r>
      <w:r w:rsidR="00AF53BD">
        <w:rPr>
          <w:lang w:val="en-US"/>
        </w:rPr>
        <w:t>http://</w:t>
      </w:r>
      <w:r w:rsidRPr="00010D7D">
        <w:rPr>
          <w:lang w:val="en-US"/>
        </w:rPr>
        <w:t>gocehsu.eu</w:t>
      </w:r>
      <w:r w:rsidR="0099781C">
        <w:rPr>
          <w:lang w:val="en-US"/>
        </w:rPr>
        <w:t xml:space="preserve">). </w:t>
      </w:r>
      <w:r w:rsidRPr="00010D7D">
        <w:rPr>
          <w:lang w:val="en-US"/>
        </w:rPr>
        <w:t xml:space="preserve">The recommendations detail our view on </w:t>
      </w:r>
      <w:r w:rsidR="002770C4" w:rsidRPr="00010D7D">
        <w:rPr>
          <w:lang w:val="en-US"/>
        </w:rPr>
        <w:t xml:space="preserve">how to use and </w:t>
      </w:r>
      <w:r w:rsidR="00AF53BD">
        <w:rPr>
          <w:lang w:val="en-US"/>
        </w:rPr>
        <w:t xml:space="preserve">our </w:t>
      </w:r>
      <w:r w:rsidR="002770C4" w:rsidRPr="00010D7D">
        <w:rPr>
          <w:lang w:val="en-US"/>
        </w:rPr>
        <w:t>strategies to</w:t>
      </w:r>
      <w:r w:rsidRPr="00010D7D">
        <w:rPr>
          <w:lang w:val="en-US"/>
        </w:rPr>
        <w:t xml:space="preserve"> improve</w:t>
      </w:r>
      <w:r w:rsidR="002770C4" w:rsidRPr="00010D7D">
        <w:rPr>
          <w:lang w:val="en-US"/>
        </w:rPr>
        <w:t>d</w:t>
      </w:r>
      <w:r w:rsidRPr="00010D7D">
        <w:rPr>
          <w:lang w:val="en-US"/>
        </w:rPr>
        <w:t xml:space="preserve"> GNSS coverage at tide </w:t>
      </w:r>
      <w:r w:rsidR="002770C4" w:rsidRPr="00010D7D">
        <w:rPr>
          <w:lang w:val="en-US"/>
        </w:rPr>
        <w:t xml:space="preserve">including strategies </w:t>
      </w:r>
      <w:r w:rsidRPr="00010D7D">
        <w:rPr>
          <w:lang w:val="en-US"/>
        </w:rPr>
        <w:t xml:space="preserve">to account for </w:t>
      </w:r>
      <w:r w:rsidR="002770C4" w:rsidRPr="00010D7D">
        <w:rPr>
          <w:lang w:val="en-US"/>
        </w:rPr>
        <w:t xml:space="preserve">local </w:t>
      </w:r>
      <w:r w:rsidRPr="00010D7D">
        <w:rPr>
          <w:lang w:val="en-US"/>
        </w:rPr>
        <w:t>vertical land movement</w:t>
      </w:r>
      <w:r w:rsidR="002770C4" w:rsidRPr="00010D7D">
        <w:rPr>
          <w:lang w:val="en-US"/>
        </w:rPr>
        <w:t xml:space="preserve"> when computing tide-gauge MDT</w:t>
      </w:r>
      <w:r w:rsidRPr="00010D7D">
        <w:rPr>
          <w:lang w:val="en-US"/>
        </w:rPr>
        <w:t xml:space="preserve">. </w:t>
      </w:r>
    </w:p>
    <w:p w14:paraId="6F85A8EE" w14:textId="7322CDA9" w:rsidR="00DD61B7" w:rsidRPr="00010D7D" w:rsidDel="00FC7654" w:rsidRDefault="00DD61B7" w:rsidP="0057607A">
      <w:pPr>
        <w:spacing w:line="360" w:lineRule="auto"/>
        <w:jc w:val="both"/>
        <w:rPr>
          <w:del w:id="478" w:author="Ole Baltazar Andersen" w:date="2018-08-29T10:11:00Z"/>
          <w:lang w:val="en-US"/>
        </w:rPr>
      </w:pPr>
    </w:p>
    <w:p w14:paraId="0E30818F" w14:textId="38AF0577" w:rsidR="00B4493E" w:rsidRPr="00010D7D" w:rsidRDefault="00B4493E" w:rsidP="0057607A">
      <w:pPr>
        <w:spacing w:line="360" w:lineRule="auto"/>
        <w:jc w:val="both"/>
        <w:rPr>
          <w:lang w:val="en-US"/>
        </w:rPr>
      </w:pPr>
      <w:r w:rsidRPr="00010D7D">
        <w:rPr>
          <w:lang w:val="en-US"/>
        </w:rPr>
        <w:t xml:space="preserve">The strategies </w:t>
      </w:r>
      <w:r w:rsidR="00DD61B7" w:rsidRPr="00010D7D">
        <w:rPr>
          <w:lang w:val="en-US"/>
        </w:rPr>
        <w:t xml:space="preserve">for deriving an optimal MDT </w:t>
      </w:r>
      <w:r w:rsidRPr="00010D7D">
        <w:rPr>
          <w:lang w:val="en-US"/>
        </w:rPr>
        <w:t>will play out very differently in different regions. In well-surveyed regions with many tide gauges, the tide gauge data is likely to play a significant role in constraining the coastal solutions. In poorly-surveyed regions, where tide gauge data are sparse, there will be no along-</w:t>
      </w:r>
      <w:proofErr w:type="spellStart"/>
      <w:r w:rsidRPr="00010D7D">
        <w:rPr>
          <w:lang w:val="en-US"/>
        </w:rPr>
        <w:t>coast</w:t>
      </w:r>
      <w:proofErr w:type="spellEnd"/>
      <w:r w:rsidRPr="00010D7D">
        <w:rPr>
          <w:lang w:val="en-US"/>
        </w:rPr>
        <w:t xml:space="preserve"> averaging effect, and the sporadic measurements with correspondingly large errors (given the lack of information about short length-scale variability) are unlikely to make a significant contribution. As an example, the Pacific island measurements appear to have both random and systematic errors of order 0.1 m. On the other hand, model data show that the MDT remains within 0.02 m of the coastal MDT out to distances of hundreds of </w:t>
      </w:r>
      <w:proofErr w:type="spellStart"/>
      <w:r w:rsidRPr="00010D7D">
        <w:rPr>
          <w:lang w:val="en-US"/>
        </w:rPr>
        <w:t>kilometres</w:t>
      </w:r>
      <w:proofErr w:type="spellEnd"/>
      <w:r w:rsidRPr="00010D7D">
        <w:rPr>
          <w:lang w:val="en-US"/>
        </w:rPr>
        <w:t xml:space="preserve"> from most islands meaning that the satellite data will produce the greater constraint. In order for isolated tide gauges to make a significant contribution, it is crucial that local geoid information be improved, and the improvement be quantified.</w:t>
      </w:r>
    </w:p>
    <w:p w14:paraId="70F3EB53" w14:textId="77777777" w:rsidR="00EC3851" w:rsidRDefault="00EC3851" w:rsidP="0009088E">
      <w:pPr>
        <w:pStyle w:val="Heading2"/>
        <w:rPr>
          <w:lang w:val="en-US"/>
        </w:rPr>
      </w:pPr>
    </w:p>
    <w:p w14:paraId="5897C53D" w14:textId="77777777" w:rsidR="00D75178" w:rsidRDefault="00D75178" w:rsidP="0009088E">
      <w:pPr>
        <w:pStyle w:val="Heading2"/>
        <w:rPr>
          <w:lang w:val="en-US"/>
        </w:rPr>
      </w:pPr>
      <w:r>
        <w:rPr>
          <w:lang w:val="en-US"/>
        </w:rPr>
        <w:t xml:space="preserve">Acknowledgement. </w:t>
      </w:r>
    </w:p>
    <w:p w14:paraId="3FC0FC3D" w14:textId="69997B63" w:rsidR="00FA3F3C" w:rsidRDefault="00D75178" w:rsidP="00FA3F3C">
      <w:pPr>
        <w:spacing w:line="360" w:lineRule="auto"/>
        <w:rPr>
          <w:lang w:val="en-US"/>
        </w:rPr>
      </w:pPr>
      <w:r>
        <w:rPr>
          <w:lang w:val="en-US"/>
        </w:rPr>
        <w:t xml:space="preserve">The authors </w:t>
      </w:r>
      <w:r w:rsidR="000C4D46">
        <w:rPr>
          <w:lang w:val="en-US"/>
        </w:rPr>
        <w:t xml:space="preserve">are thankful to Phil Woodworth for valuable suggestions. The authors </w:t>
      </w:r>
      <w:r>
        <w:rPr>
          <w:lang w:val="en-US"/>
        </w:rPr>
        <w:t>acknowledge the support to the ESA</w:t>
      </w:r>
      <w:r w:rsidR="009E78D6">
        <w:rPr>
          <w:lang w:val="en-US"/>
        </w:rPr>
        <w:t xml:space="preserve"> STSE </w:t>
      </w:r>
      <w:r w:rsidR="008071AE">
        <w:rPr>
          <w:lang w:val="en-US"/>
        </w:rPr>
        <w:t xml:space="preserve">GOCE ++ </w:t>
      </w:r>
      <w:r>
        <w:rPr>
          <w:lang w:val="en-US"/>
        </w:rPr>
        <w:t xml:space="preserve">DYCOT project </w:t>
      </w:r>
      <w:r w:rsidR="009E78D6">
        <w:rPr>
          <w:lang w:val="en-US"/>
        </w:rPr>
        <w:t>via ESA contract</w:t>
      </w:r>
      <w:r w:rsidR="008071AE">
        <w:rPr>
          <w:lang w:val="en-US"/>
        </w:rPr>
        <w:t xml:space="preserve"> </w:t>
      </w:r>
      <w:r w:rsidR="009E78D6">
        <w:rPr>
          <w:lang w:val="en-US"/>
        </w:rPr>
        <w:t>No 4000114331//15/NL/FF/</w:t>
      </w:r>
      <w:proofErr w:type="spellStart"/>
      <w:r w:rsidR="009E78D6">
        <w:rPr>
          <w:lang w:val="en-US"/>
        </w:rPr>
        <w:t>gp</w:t>
      </w:r>
      <w:proofErr w:type="spellEnd"/>
      <w:r w:rsidR="009E78D6">
        <w:rPr>
          <w:lang w:val="en-US"/>
        </w:rPr>
        <w:t>.</w:t>
      </w:r>
      <w:r w:rsidR="00FA3F3C" w:rsidRPr="00FA3F3C">
        <w:t xml:space="preserve"> </w:t>
      </w:r>
      <w:r w:rsidR="00FA3F3C">
        <w:t>They also acknowledge the SONEL (</w:t>
      </w:r>
      <w:hyperlink r:id="rId32" w:history="1">
        <w:r w:rsidR="00FA3F3C">
          <w:rPr>
            <w:rStyle w:val="Hyperlink"/>
          </w:rPr>
          <w:t>http://www.sonel.org</w:t>
        </w:r>
      </w:hyperlink>
      <w:r w:rsidR="00FA3F3C">
        <w:t>) and RENAG (</w:t>
      </w:r>
      <w:hyperlink r:id="rId33" w:history="1">
        <w:r w:rsidR="00FA3F3C">
          <w:rPr>
            <w:rStyle w:val="Hyperlink"/>
          </w:rPr>
          <w:t>http://webrenag.unice.fr</w:t>
        </w:r>
      </w:hyperlink>
      <w:r w:rsidR="00FA3F3C">
        <w:t xml:space="preserve">) services for providing GPS data and geodetic ties at tide gauges. </w:t>
      </w:r>
      <w:proofErr w:type="spellStart"/>
      <w:r w:rsidR="00FA3F3C">
        <w:t>Hongyang</w:t>
      </w:r>
      <w:proofErr w:type="spellEnd"/>
      <w:r w:rsidR="00FA3F3C">
        <w:t xml:space="preserve"> Lin, Mick </w:t>
      </w:r>
      <w:proofErr w:type="spellStart"/>
      <w:r w:rsidR="00FA3F3C">
        <w:t>Filmer</w:t>
      </w:r>
      <w:proofErr w:type="spellEnd"/>
      <w:r w:rsidR="00FA3F3C">
        <w:t xml:space="preserve">, Marc </w:t>
      </w:r>
      <w:proofErr w:type="spellStart"/>
      <w:r w:rsidR="00FA3F3C">
        <w:t>Véronneau</w:t>
      </w:r>
      <w:proofErr w:type="spellEnd"/>
      <w:r w:rsidR="00FA3F3C">
        <w:t xml:space="preserve"> are warmly thanked for providing geodetic ties respectively in Japan and USA, Australia and Canada.</w:t>
      </w:r>
    </w:p>
    <w:p w14:paraId="4DDFB315" w14:textId="5FA8FE2D" w:rsidR="00EC3851" w:rsidRDefault="00EC3851" w:rsidP="0009088E">
      <w:pPr>
        <w:spacing w:line="360" w:lineRule="auto"/>
        <w:rPr>
          <w:lang w:val="en-US"/>
        </w:rPr>
      </w:pPr>
    </w:p>
    <w:p w14:paraId="19E61502" w14:textId="77777777" w:rsidR="00EC3851" w:rsidRPr="0009088E" w:rsidRDefault="00D75178" w:rsidP="0009088E">
      <w:pPr>
        <w:pStyle w:val="Heading1"/>
        <w:rPr>
          <w:lang w:val="en-US"/>
        </w:rPr>
      </w:pPr>
      <w:r w:rsidRPr="0009088E">
        <w:rPr>
          <w:lang w:val="en-US"/>
        </w:rPr>
        <w:t>References</w:t>
      </w:r>
    </w:p>
    <w:p w14:paraId="2AC0A22E" w14:textId="77777777" w:rsidR="00B30362" w:rsidRDefault="00B30362" w:rsidP="0009088E">
      <w:pPr>
        <w:pStyle w:val="References"/>
        <w:rPr>
          <w:sz w:val="20"/>
          <w:szCs w:val="20"/>
          <w:lang w:val="en-US"/>
        </w:rPr>
      </w:pPr>
      <w:proofErr w:type="spellStart"/>
      <w:r w:rsidRPr="0009088E">
        <w:rPr>
          <w:sz w:val="20"/>
          <w:szCs w:val="20"/>
          <w:lang w:val="en-US"/>
        </w:rPr>
        <w:t>Altamimi</w:t>
      </w:r>
      <w:proofErr w:type="spellEnd"/>
      <w:r w:rsidRPr="0009088E">
        <w:rPr>
          <w:sz w:val="20"/>
          <w:szCs w:val="20"/>
          <w:lang w:val="en-US"/>
        </w:rPr>
        <w:t xml:space="preserve">, Z., X. </w:t>
      </w:r>
      <w:proofErr w:type="spellStart"/>
      <w:r w:rsidRPr="0009088E">
        <w:rPr>
          <w:sz w:val="20"/>
          <w:szCs w:val="20"/>
          <w:lang w:val="en-US"/>
        </w:rPr>
        <w:t>Collilieux</w:t>
      </w:r>
      <w:proofErr w:type="spellEnd"/>
      <w:r w:rsidRPr="0009088E">
        <w:rPr>
          <w:sz w:val="20"/>
          <w:szCs w:val="20"/>
          <w:lang w:val="en-US"/>
        </w:rPr>
        <w:t xml:space="preserve">, and L. </w:t>
      </w:r>
      <w:proofErr w:type="spellStart"/>
      <w:r w:rsidRPr="0009088E">
        <w:rPr>
          <w:sz w:val="20"/>
          <w:szCs w:val="20"/>
          <w:lang w:val="en-US"/>
        </w:rPr>
        <w:t>Métivier</w:t>
      </w:r>
      <w:proofErr w:type="spellEnd"/>
      <w:r w:rsidRPr="0009088E">
        <w:rPr>
          <w:sz w:val="20"/>
          <w:szCs w:val="20"/>
          <w:lang w:val="en-US"/>
        </w:rPr>
        <w:t xml:space="preserve"> (2011), ITRF2008: An improved solution of the International Terrestrial Reference Frame, J. </w:t>
      </w:r>
      <w:proofErr w:type="spellStart"/>
      <w:r w:rsidRPr="0009088E">
        <w:rPr>
          <w:sz w:val="20"/>
          <w:szCs w:val="20"/>
          <w:lang w:val="en-US"/>
        </w:rPr>
        <w:t>Geod</w:t>
      </w:r>
      <w:proofErr w:type="spellEnd"/>
      <w:r w:rsidRPr="0009088E">
        <w:rPr>
          <w:sz w:val="20"/>
          <w:szCs w:val="20"/>
          <w:lang w:val="en-US"/>
        </w:rPr>
        <w:t>., 85, 457–473.</w:t>
      </w:r>
    </w:p>
    <w:p w14:paraId="63CC4C36" w14:textId="69DB21CF" w:rsidR="007031AD" w:rsidRPr="0009088E" w:rsidRDefault="007031AD" w:rsidP="0009088E">
      <w:pPr>
        <w:pStyle w:val="References"/>
        <w:rPr>
          <w:sz w:val="20"/>
          <w:szCs w:val="20"/>
          <w:lang w:val="en-US"/>
        </w:rPr>
      </w:pPr>
      <w:proofErr w:type="spellStart"/>
      <w:r w:rsidRPr="00987785">
        <w:rPr>
          <w:sz w:val="20"/>
          <w:szCs w:val="20"/>
          <w:lang w:val="en-US"/>
          <w:rPrChange w:id="479" w:author="Ole Baltazar Andersen" w:date="2018-08-21T12:48:00Z">
            <w:rPr>
              <w:rFonts w:ascii="Verdana" w:hAnsi="Verdana"/>
              <w:color w:val="000000"/>
              <w:sz w:val="18"/>
              <w:szCs w:val="18"/>
            </w:rPr>
          </w:rPrChange>
        </w:rPr>
        <w:t>Amjadiparvar</w:t>
      </w:r>
      <w:proofErr w:type="spellEnd"/>
      <w:r w:rsidRPr="00987785">
        <w:rPr>
          <w:sz w:val="20"/>
          <w:szCs w:val="20"/>
          <w:lang w:val="en-US"/>
          <w:rPrChange w:id="480" w:author="Ole Baltazar Andersen" w:date="2018-08-21T12:48:00Z">
            <w:rPr>
              <w:rFonts w:ascii="Verdana" w:hAnsi="Verdana"/>
              <w:color w:val="000000"/>
              <w:sz w:val="18"/>
              <w:szCs w:val="18"/>
            </w:rPr>
          </w:rPrChange>
        </w:rPr>
        <w:t xml:space="preserve">, B., </w:t>
      </w:r>
      <w:proofErr w:type="spellStart"/>
      <w:r w:rsidRPr="00987785">
        <w:rPr>
          <w:sz w:val="20"/>
          <w:szCs w:val="20"/>
          <w:lang w:val="en-US"/>
          <w:rPrChange w:id="481" w:author="Ole Baltazar Andersen" w:date="2018-08-21T12:48:00Z">
            <w:rPr>
              <w:rFonts w:ascii="Verdana" w:hAnsi="Verdana"/>
              <w:color w:val="000000"/>
              <w:sz w:val="18"/>
              <w:szCs w:val="18"/>
            </w:rPr>
          </w:rPrChange>
        </w:rPr>
        <w:t>Rangelova</w:t>
      </w:r>
      <w:proofErr w:type="spellEnd"/>
      <w:r w:rsidRPr="00987785">
        <w:rPr>
          <w:sz w:val="20"/>
          <w:szCs w:val="20"/>
          <w:lang w:val="en-US"/>
          <w:rPrChange w:id="482" w:author="Ole Baltazar Andersen" w:date="2018-08-21T12:48:00Z">
            <w:rPr>
              <w:rFonts w:ascii="Verdana" w:hAnsi="Verdana"/>
              <w:color w:val="000000"/>
              <w:sz w:val="18"/>
              <w:szCs w:val="18"/>
            </w:rPr>
          </w:rPrChange>
        </w:rPr>
        <w:t xml:space="preserve">, E. V., Sideris, M. G. &amp; </w:t>
      </w:r>
      <w:proofErr w:type="spellStart"/>
      <w:r w:rsidRPr="00987785">
        <w:rPr>
          <w:sz w:val="20"/>
          <w:szCs w:val="20"/>
          <w:lang w:val="en-US"/>
          <w:rPrChange w:id="483" w:author="Ole Baltazar Andersen" w:date="2018-08-21T12:48:00Z">
            <w:rPr>
              <w:rFonts w:ascii="Verdana" w:hAnsi="Verdana"/>
              <w:color w:val="000000"/>
              <w:sz w:val="18"/>
              <w:szCs w:val="18"/>
            </w:rPr>
          </w:rPrChange>
        </w:rPr>
        <w:t>Véronneau</w:t>
      </w:r>
      <w:proofErr w:type="spellEnd"/>
      <w:r w:rsidRPr="00987785">
        <w:rPr>
          <w:sz w:val="20"/>
          <w:szCs w:val="20"/>
          <w:lang w:val="en-US"/>
          <w:rPrChange w:id="484" w:author="Ole Baltazar Andersen" w:date="2018-08-21T12:48:00Z">
            <w:rPr>
              <w:rFonts w:ascii="Verdana" w:hAnsi="Verdana"/>
              <w:color w:val="000000"/>
              <w:sz w:val="18"/>
              <w:szCs w:val="18"/>
            </w:rPr>
          </w:rPrChange>
        </w:rPr>
        <w:t xml:space="preserve">, M. (2013) North American height </w:t>
      </w:r>
      <w:proofErr w:type="spellStart"/>
      <w:r w:rsidRPr="00987785">
        <w:rPr>
          <w:sz w:val="20"/>
          <w:szCs w:val="20"/>
          <w:lang w:val="en-US"/>
          <w:rPrChange w:id="485" w:author="Ole Baltazar Andersen" w:date="2018-08-21T12:48:00Z">
            <w:rPr>
              <w:rFonts w:ascii="Verdana" w:hAnsi="Verdana"/>
              <w:color w:val="000000"/>
              <w:sz w:val="18"/>
              <w:szCs w:val="18"/>
            </w:rPr>
          </w:rPrChange>
        </w:rPr>
        <w:t>datums</w:t>
      </w:r>
      <w:proofErr w:type="spellEnd"/>
      <w:r w:rsidRPr="00987785">
        <w:rPr>
          <w:sz w:val="20"/>
          <w:szCs w:val="20"/>
          <w:lang w:val="en-US"/>
          <w:rPrChange w:id="486" w:author="Ole Baltazar Andersen" w:date="2018-08-21T12:48:00Z">
            <w:rPr>
              <w:rFonts w:ascii="Verdana" w:hAnsi="Verdana"/>
              <w:color w:val="000000"/>
              <w:sz w:val="18"/>
              <w:szCs w:val="18"/>
            </w:rPr>
          </w:rPrChange>
        </w:rPr>
        <w:t xml:space="preserve"> and their offsets: The effect of GOCE omission errors and systematic levelling effects. J </w:t>
      </w:r>
      <w:proofErr w:type="spellStart"/>
      <w:r w:rsidRPr="00987785">
        <w:rPr>
          <w:sz w:val="20"/>
          <w:szCs w:val="20"/>
          <w:lang w:val="en-US"/>
          <w:rPrChange w:id="487" w:author="Ole Baltazar Andersen" w:date="2018-08-21T12:48:00Z">
            <w:rPr>
              <w:rFonts w:ascii="Verdana" w:hAnsi="Verdana"/>
              <w:color w:val="000000"/>
              <w:sz w:val="18"/>
              <w:szCs w:val="18"/>
            </w:rPr>
          </w:rPrChange>
        </w:rPr>
        <w:t>Appl</w:t>
      </w:r>
      <w:proofErr w:type="spellEnd"/>
      <w:r w:rsidRPr="00987785">
        <w:rPr>
          <w:sz w:val="20"/>
          <w:szCs w:val="20"/>
          <w:lang w:val="en-US"/>
          <w:rPrChange w:id="488" w:author="Ole Baltazar Andersen" w:date="2018-08-21T12:48:00Z">
            <w:rPr>
              <w:rFonts w:ascii="Verdana" w:hAnsi="Verdana"/>
              <w:color w:val="000000"/>
              <w:sz w:val="18"/>
              <w:szCs w:val="18"/>
            </w:rPr>
          </w:rPrChange>
        </w:rPr>
        <w:t xml:space="preserve"> Geodesy, 7(1), 39–50, </w:t>
      </w:r>
      <w:r w:rsidR="003F762A" w:rsidRPr="00987785">
        <w:rPr>
          <w:sz w:val="20"/>
          <w:szCs w:val="20"/>
          <w:lang w:val="en-US"/>
          <w:rPrChange w:id="489" w:author="Ole Baltazar Andersen" w:date="2018-08-21T12:48:00Z">
            <w:rPr/>
          </w:rPrChange>
        </w:rPr>
        <w:fldChar w:fldCharType="begin"/>
      </w:r>
      <w:r w:rsidR="003F762A" w:rsidRPr="00987785">
        <w:rPr>
          <w:sz w:val="20"/>
          <w:szCs w:val="20"/>
          <w:lang w:val="en-US"/>
          <w:rPrChange w:id="490" w:author="Ole Baltazar Andersen" w:date="2018-08-21T12:48:00Z">
            <w:rPr/>
          </w:rPrChange>
        </w:rPr>
        <w:instrText xml:space="preserve"> HYPERLINK "http://dx.doi.org/10.1515/jag-2012-0034" \t "_blank" \o "DOI in a new window" </w:instrText>
      </w:r>
      <w:r w:rsidR="003F762A" w:rsidRPr="00987785">
        <w:rPr>
          <w:sz w:val="20"/>
          <w:szCs w:val="20"/>
          <w:lang w:val="en-US"/>
          <w:rPrChange w:id="491" w:author="Ole Baltazar Andersen" w:date="2018-08-21T12:48:00Z">
            <w:rPr/>
          </w:rPrChange>
        </w:rPr>
        <w:fldChar w:fldCharType="separate"/>
      </w:r>
      <w:r w:rsidRPr="00987785">
        <w:rPr>
          <w:sz w:val="20"/>
          <w:szCs w:val="20"/>
          <w:lang w:val="en-US"/>
          <w:rPrChange w:id="492" w:author="Ole Baltazar Andersen" w:date="2018-08-21T12:48:00Z">
            <w:rPr>
              <w:rStyle w:val="Hyperlink"/>
              <w:rFonts w:ascii="Verdana" w:hAnsi="Verdana"/>
              <w:b/>
              <w:bCs/>
              <w:color w:val="000000"/>
              <w:sz w:val="18"/>
              <w:szCs w:val="18"/>
            </w:rPr>
          </w:rPrChange>
        </w:rPr>
        <w:t>DOI: 10.1515/jag-2012-0034</w:t>
      </w:r>
      <w:r w:rsidR="003F762A" w:rsidRPr="00987785">
        <w:rPr>
          <w:sz w:val="20"/>
          <w:szCs w:val="20"/>
          <w:lang w:val="en-US"/>
          <w:rPrChange w:id="493" w:author="Ole Baltazar Andersen" w:date="2018-08-21T12:48:00Z">
            <w:rPr>
              <w:rStyle w:val="Hyperlink"/>
              <w:rFonts w:ascii="Verdana" w:hAnsi="Verdana"/>
              <w:b/>
              <w:bCs/>
              <w:color w:val="000000"/>
              <w:sz w:val="18"/>
              <w:szCs w:val="18"/>
            </w:rPr>
          </w:rPrChange>
        </w:rPr>
        <w:fldChar w:fldCharType="end"/>
      </w:r>
    </w:p>
    <w:p w14:paraId="32569D2D" w14:textId="48BDCEF2" w:rsidR="000D7B28" w:rsidRPr="00987785" w:rsidRDefault="003F762A" w:rsidP="00F430BD">
      <w:pPr>
        <w:pStyle w:val="References"/>
        <w:rPr>
          <w:sz w:val="20"/>
          <w:szCs w:val="20"/>
          <w:lang w:val="en-US"/>
          <w:rPrChange w:id="494" w:author="Ole Baltazar Andersen" w:date="2018-08-21T12:48:00Z">
            <w:rPr>
              <w:sz w:val="20"/>
              <w:szCs w:val="20"/>
              <w:lang w:val="da-DK"/>
            </w:rPr>
          </w:rPrChange>
        </w:rPr>
      </w:pPr>
      <w:r w:rsidRPr="00987785">
        <w:rPr>
          <w:sz w:val="20"/>
          <w:szCs w:val="20"/>
          <w:lang w:val="en-US"/>
          <w:rPrChange w:id="495" w:author="Ole Baltazar Andersen" w:date="2018-08-21T12:48:00Z">
            <w:rPr/>
          </w:rPrChange>
        </w:rPr>
        <w:fldChar w:fldCharType="begin"/>
      </w:r>
      <w:r w:rsidRPr="00987785">
        <w:rPr>
          <w:sz w:val="20"/>
          <w:szCs w:val="20"/>
          <w:lang w:val="en-US"/>
          <w:rPrChange w:id="496" w:author="Ole Baltazar Andersen" w:date="2018-08-21T12:48:00Z">
            <w:rPr/>
          </w:rPrChange>
        </w:rPr>
        <w:instrText xml:space="preserve"> HYPERLINK "http://www.space.dtu.dk/service/telefonbog/person?id=38307" \t "_blank" </w:instrText>
      </w:r>
      <w:r w:rsidRPr="00987785">
        <w:rPr>
          <w:sz w:val="20"/>
          <w:szCs w:val="20"/>
          <w:lang w:val="en-US"/>
          <w:rPrChange w:id="497" w:author="Ole Baltazar Andersen" w:date="2018-08-21T12:48:00Z">
            <w:rPr/>
          </w:rPrChange>
        </w:rPr>
        <w:fldChar w:fldCharType="separate"/>
      </w:r>
      <w:r w:rsidR="000D7B28" w:rsidRPr="00F430BD">
        <w:rPr>
          <w:sz w:val="20"/>
          <w:szCs w:val="20"/>
          <w:lang w:val="en-US"/>
        </w:rPr>
        <w:t>Andersen, Ole Baltazar</w:t>
      </w:r>
      <w:r>
        <w:rPr>
          <w:sz w:val="20"/>
          <w:szCs w:val="20"/>
          <w:lang w:val="en-US"/>
        </w:rPr>
        <w:fldChar w:fldCharType="end"/>
      </w:r>
      <w:r w:rsidR="000D7B28" w:rsidRPr="00F430BD">
        <w:rPr>
          <w:sz w:val="20"/>
          <w:szCs w:val="20"/>
          <w:lang w:val="en-US"/>
        </w:rPr>
        <w:t>, </w:t>
      </w:r>
      <w:r w:rsidRPr="00987785">
        <w:rPr>
          <w:sz w:val="20"/>
          <w:szCs w:val="20"/>
          <w:lang w:val="en-US"/>
          <w:rPrChange w:id="498" w:author="Ole Baltazar Andersen" w:date="2018-08-21T12:48:00Z">
            <w:rPr/>
          </w:rPrChange>
        </w:rPr>
        <w:fldChar w:fldCharType="begin"/>
      </w:r>
      <w:r w:rsidRPr="00987785">
        <w:rPr>
          <w:sz w:val="20"/>
          <w:szCs w:val="20"/>
          <w:lang w:val="en-US"/>
          <w:rPrChange w:id="499" w:author="Ole Baltazar Andersen" w:date="2018-08-21T12:48:00Z">
            <w:rPr/>
          </w:rPrChange>
        </w:rPr>
        <w:instrText xml:space="preserve"> HYPERLINK "http://www.space.dtu.dk/service/telefonbog/person?id=38310" \t "_blank" </w:instrText>
      </w:r>
      <w:r w:rsidRPr="00987785">
        <w:rPr>
          <w:sz w:val="20"/>
          <w:szCs w:val="20"/>
          <w:lang w:val="en-US"/>
          <w:rPrChange w:id="500" w:author="Ole Baltazar Andersen" w:date="2018-08-21T12:48:00Z">
            <w:rPr/>
          </w:rPrChange>
        </w:rPr>
        <w:fldChar w:fldCharType="separate"/>
      </w:r>
      <w:r w:rsidR="000D7B28" w:rsidRPr="00F430BD">
        <w:rPr>
          <w:sz w:val="20"/>
          <w:szCs w:val="20"/>
          <w:lang w:val="en-US"/>
        </w:rPr>
        <w:t>Knudsen, Per</w:t>
      </w:r>
      <w:r>
        <w:rPr>
          <w:sz w:val="20"/>
          <w:szCs w:val="20"/>
          <w:lang w:val="en-US"/>
        </w:rPr>
        <w:fldChar w:fldCharType="end"/>
      </w:r>
      <w:r w:rsidR="000D7B28" w:rsidRPr="00F430BD">
        <w:rPr>
          <w:sz w:val="20"/>
          <w:szCs w:val="20"/>
          <w:lang w:val="en-US"/>
        </w:rPr>
        <w:t>, </w:t>
      </w:r>
      <w:r w:rsidRPr="00987785">
        <w:rPr>
          <w:sz w:val="20"/>
          <w:szCs w:val="20"/>
          <w:lang w:val="en-US"/>
          <w:rPrChange w:id="501" w:author="Ole Baltazar Andersen" w:date="2018-08-21T12:48:00Z">
            <w:rPr/>
          </w:rPrChange>
        </w:rPr>
        <w:fldChar w:fldCharType="begin"/>
      </w:r>
      <w:r w:rsidRPr="00987785">
        <w:rPr>
          <w:sz w:val="20"/>
          <w:szCs w:val="20"/>
          <w:lang w:val="en-US"/>
          <w:rPrChange w:id="502" w:author="Ole Baltazar Andersen" w:date="2018-08-21T12:48:00Z">
            <w:rPr/>
          </w:rPrChange>
        </w:rPr>
        <w:instrText xml:space="preserve"> HYPERLINK "http://www.space.dtu.dk/service/telefonbog/person?id=38297" \t "_blank" </w:instrText>
      </w:r>
      <w:r w:rsidRPr="00987785">
        <w:rPr>
          <w:sz w:val="20"/>
          <w:szCs w:val="20"/>
          <w:lang w:val="en-US"/>
          <w:rPrChange w:id="503" w:author="Ole Baltazar Andersen" w:date="2018-08-21T12:48:00Z">
            <w:rPr/>
          </w:rPrChange>
        </w:rPr>
        <w:fldChar w:fldCharType="separate"/>
      </w:r>
      <w:r w:rsidR="000D7B28" w:rsidRPr="00F430BD">
        <w:rPr>
          <w:sz w:val="20"/>
          <w:szCs w:val="20"/>
          <w:lang w:val="en-US"/>
        </w:rPr>
        <w:t>Stenseng, Lars</w:t>
      </w:r>
      <w:r>
        <w:rPr>
          <w:sz w:val="20"/>
          <w:szCs w:val="20"/>
          <w:lang w:val="en-US"/>
        </w:rPr>
        <w:fldChar w:fldCharType="end"/>
      </w:r>
      <w:r w:rsidR="000D7B28" w:rsidRPr="00F430BD">
        <w:rPr>
          <w:sz w:val="20"/>
          <w:szCs w:val="20"/>
          <w:lang w:val="en-US"/>
        </w:rPr>
        <w:t xml:space="preserve"> (2016) </w:t>
      </w:r>
      <w:r w:rsidRPr="00987785">
        <w:rPr>
          <w:sz w:val="20"/>
          <w:szCs w:val="20"/>
          <w:lang w:val="en-US"/>
          <w:rPrChange w:id="504" w:author="Ole Baltazar Andersen" w:date="2018-08-21T12:48:00Z">
            <w:rPr/>
          </w:rPrChange>
        </w:rPr>
        <w:fldChar w:fldCharType="begin"/>
      </w:r>
      <w:r w:rsidRPr="00987785">
        <w:rPr>
          <w:sz w:val="20"/>
          <w:szCs w:val="20"/>
          <w:lang w:val="en-US"/>
          <w:rPrChange w:id="505" w:author="Ole Baltazar Andersen" w:date="2018-08-21T12:48:00Z">
            <w:rPr/>
          </w:rPrChange>
        </w:rPr>
        <w:instrText xml:space="preserve"> HYPERLINK "http://orbit.dtu.dk/en/publications/the-dtu13-mss-mean-sea-surface-and-mdt-mean-dynamic-topography-from-20-years-of-satellite-altimetry(2bb3d26e-1909-479e-8fdf-7360c908f2a0).html" \t "_blank" </w:instrText>
      </w:r>
      <w:r w:rsidRPr="00987785">
        <w:rPr>
          <w:sz w:val="20"/>
          <w:szCs w:val="20"/>
          <w:lang w:val="en-US"/>
          <w:rPrChange w:id="506" w:author="Ole Baltazar Andersen" w:date="2018-08-21T12:48:00Z">
            <w:rPr/>
          </w:rPrChange>
        </w:rPr>
        <w:fldChar w:fldCharType="separate"/>
      </w:r>
      <w:r w:rsidR="000D7B28" w:rsidRPr="00F430BD">
        <w:rPr>
          <w:sz w:val="20"/>
          <w:szCs w:val="20"/>
          <w:lang w:val="en-US"/>
        </w:rPr>
        <w:t>The DTU13 MSS (Mean Sea Surface) and MDT (Mean Dynamic Topography) from 20 Years of Satellite Altimetry</w:t>
      </w:r>
      <w:r>
        <w:rPr>
          <w:sz w:val="20"/>
          <w:szCs w:val="20"/>
          <w:lang w:val="en-US"/>
        </w:rPr>
        <w:fldChar w:fldCharType="end"/>
      </w:r>
      <w:r w:rsidR="000D7B28" w:rsidRPr="00F430BD">
        <w:rPr>
          <w:sz w:val="20"/>
          <w:szCs w:val="20"/>
          <w:lang w:val="en-US"/>
        </w:rPr>
        <w:t xml:space="preserve">. </w:t>
      </w:r>
      <w:r w:rsidR="000D7B28" w:rsidRPr="00987785">
        <w:rPr>
          <w:sz w:val="20"/>
          <w:szCs w:val="20"/>
          <w:lang w:val="en-US"/>
          <w:rPrChange w:id="507" w:author="Ole Baltazar Andersen" w:date="2018-08-21T12:48:00Z">
            <w:rPr>
              <w:sz w:val="20"/>
              <w:szCs w:val="20"/>
              <w:lang w:val="da-DK"/>
            </w:rPr>
          </w:rPrChange>
        </w:rPr>
        <w:t>IAG Symposia, pages: 1-10, 2016, Springer Verlag</w:t>
      </w:r>
    </w:p>
    <w:p w14:paraId="5EE08F57" w14:textId="2375467E" w:rsidR="000D7B28" w:rsidRPr="00F430BD" w:rsidRDefault="000D7B28" w:rsidP="00F430BD">
      <w:pPr>
        <w:pStyle w:val="References"/>
        <w:rPr>
          <w:sz w:val="20"/>
          <w:szCs w:val="20"/>
          <w:lang w:val="en-US"/>
        </w:rPr>
      </w:pPr>
      <w:r w:rsidRPr="00987785">
        <w:rPr>
          <w:sz w:val="20"/>
          <w:szCs w:val="20"/>
          <w:lang w:val="en-US"/>
          <w:rPrChange w:id="508" w:author="Ole Baltazar Andersen" w:date="2018-08-21T12:48:00Z">
            <w:rPr>
              <w:sz w:val="20"/>
              <w:szCs w:val="20"/>
              <w:lang w:val="da-DK"/>
            </w:rPr>
          </w:rPrChange>
        </w:rPr>
        <w:t>Andersen O. B</w:t>
      </w:r>
      <w:r w:rsidR="00A02750" w:rsidRPr="00987785">
        <w:rPr>
          <w:sz w:val="20"/>
          <w:szCs w:val="20"/>
          <w:lang w:val="en-US"/>
          <w:rPrChange w:id="509" w:author="Ole Baltazar Andersen" w:date="2018-08-21T12:48:00Z">
            <w:rPr>
              <w:sz w:val="20"/>
              <w:szCs w:val="20"/>
              <w:lang w:val="da-DK"/>
            </w:rPr>
          </w:rPrChange>
        </w:rPr>
        <w:t xml:space="preserve"> and P.</w:t>
      </w:r>
      <w:r w:rsidR="00CC7CC3" w:rsidRPr="00987785">
        <w:rPr>
          <w:sz w:val="20"/>
          <w:szCs w:val="20"/>
          <w:lang w:val="en-US"/>
          <w:rPrChange w:id="510" w:author="Ole Baltazar Andersen" w:date="2018-08-21T12:48:00Z">
            <w:rPr>
              <w:sz w:val="20"/>
              <w:szCs w:val="20"/>
              <w:lang w:val="da-DK"/>
            </w:rPr>
          </w:rPrChange>
        </w:rPr>
        <w:t xml:space="preserve"> </w:t>
      </w:r>
      <w:r w:rsidRPr="00F430BD">
        <w:rPr>
          <w:sz w:val="20"/>
          <w:szCs w:val="20"/>
          <w:lang w:val="en-US"/>
        </w:rPr>
        <w:t xml:space="preserve">Knudsen (2009) The DNSC08 mean sea surface and mean dynamic topography. J. </w:t>
      </w:r>
      <w:proofErr w:type="spellStart"/>
      <w:r w:rsidRPr="00F430BD">
        <w:rPr>
          <w:sz w:val="20"/>
          <w:szCs w:val="20"/>
          <w:lang w:val="en-US"/>
        </w:rPr>
        <w:t>Geophys</w:t>
      </w:r>
      <w:proofErr w:type="spellEnd"/>
      <w:r w:rsidRPr="00F430BD">
        <w:rPr>
          <w:sz w:val="20"/>
          <w:szCs w:val="20"/>
          <w:lang w:val="en-US"/>
        </w:rPr>
        <w:t>. Res., 114, C11, doi</w:t>
      </w:r>
      <w:proofErr w:type="gramStart"/>
      <w:r w:rsidRPr="00F430BD">
        <w:rPr>
          <w:sz w:val="20"/>
          <w:szCs w:val="20"/>
          <w:lang w:val="en-US"/>
        </w:rPr>
        <w:t>:10.1029</w:t>
      </w:r>
      <w:proofErr w:type="gramEnd"/>
      <w:r w:rsidRPr="00F430BD">
        <w:rPr>
          <w:sz w:val="20"/>
          <w:szCs w:val="20"/>
          <w:lang w:val="en-US"/>
        </w:rPr>
        <w:t>/2008JC005179</w:t>
      </w:r>
    </w:p>
    <w:p w14:paraId="0175E349" w14:textId="5DDDDF9E" w:rsidR="00EC3851" w:rsidRPr="0009088E" w:rsidRDefault="00EC3851" w:rsidP="0009088E">
      <w:pPr>
        <w:pStyle w:val="References"/>
        <w:rPr>
          <w:sz w:val="20"/>
          <w:szCs w:val="20"/>
          <w:lang w:val="en-US"/>
        </w:rPr>
      </w:pPr>
      <w:r w:rsidRPr="0009088E">
        <w:rPr>
          <w:sz w:val="20"/>
          <w:szCs w:val="20"/>
          <w:lang w:val="en-US"/>
        </w:rPr>
        <w:t xml:space="preserve">Bingham, R. J., and K. Haines </w:t>
      </w:r>
      <w:r w:rsidR="000C7EA7">
        <w:rPr>
          <w:sz w:val="20"/>
          <w:szCs w:val="20"/>
          <w:lang w:val="en-US"/>
        </w:rPr>
        <w:t>(</w:t>
      </w:r>
      <w:r w:rsidR="00D75178" w:rsidRPr="0009088E">
        <w:rPr>
          <w:sz w:val="20"/>
          <w:szCs w:val="20"/>
          <w:lang w:val="en-US"/>
        </w:rPr>
        <w:t>2006</w:t>
      </w:r>
      <w:r w:rsidR="000C7EA7">
        <w:rPr>
          <w:sz w:val="20"/>
          <w:szCs w:val="20"/>
          <w:lang w:val="en-US"/>
        </w:rPr>
        <w:t>)</w:t>
      </w:r>
      <w:r w:rsidR="001B772A" w:rsidRPr="0009088E">
        <w:rPr>
          <w:sz w:val="20"/>
          <w:szCs w:val="20"/>
          <w:lang w:val="en-US"/>
        </w:rPr>
        <w:t xml:space="preserve"> </w:t>
      </w:r>
      <w:proofErr w:type="gramStart"/>
      <w:r w:rsidRPr="0009088E">
        <w:rPr>
          <w:sz w:val="20"/>
          <w:szCs w:val="20"/>
          <w:lang w:val="en-US"/>
        </w:rPr>
        <w:t>Mean</w:t>
      </w:r>
      <w:proofErr w:type="gramEnd"/>
      <w:r w:rsidRPr="0009088E">
        <w:rPr>
          <w:sz w:val="20"/>
          <w:szCs w:val="20"/>
          <w:lang w:val="en-US"/>
        </w:rPr>
        <w:t xml:space="preserve"> dynamic topography: </w:t>
      </w:r>
      <w:proofErr w:type="spellStart"/>
      <w:r w:rsidRPr="0009088E">
        <w:rPr>
          <w:sz w:val="20"/>
          <w:szCs w:val="20"/>
          <w:lang w:val="en-US"/>
        </w:rPr>
        <w:t>Intercomparisons</w:t>
      </w:r>
      <w:proofErr w:type="spellEnd"/>
      <w:r w:rsidRPr="0009088E">
        <w:rPr>
          <w:sz w:val="20"/>
          <w:szCs w:val="20"/>
          <w:lang w:val="en-US"/>
        </w:rPr>
        <w:t xml:space="preserve"> and errors, Philos. Trans. R. Soc. A, 364(1841), 903–916, </w:t>
      </w:r>
      <w:r w:rsidR="00D75178" w:rsidRPr="0009088E">
        <w:rPr>
          <w:sz w:val="20"/>
          <w:szCs w:val="20"/>
          <w:lang w:val="en-US"/>
        </w:rPr>
        <w:t>d</w:t>
      </w:r>
      <w:r w:rsidRPr="0009088E">
        <w:rPr>
          <w:sz w:val="20"/>
          <w:szCs w:val="20"/>
          <w:lang w:val="en-US"/>
        </w:rPr>
        <w:t>oi:10.1098/rsta.2006.1745.</w:t>
      </w:r>
    </w:p>
    <w:p w14:paraId="229D1441" w14:textId="23D8A07E" w:rsidR="00FC4BF8" w:rsidRPr="0009088E" w:rsidRDefault="00FC4BF8" w:rsidP="0009088E">
      <w:pPr>
        <w:pStyle w:val="References"/>
        <w:rPr>
          <w:sz w:val="20"/>
          <w:szCs w:val="20"/>
          <w:lang w:val="en-US"/>
        </w:rPr>
      </w:pPr>
      <w:r w:rsidRPr="0057607A">
        <w:rPr>
          <w:sz w:val="20"/>
          <w:szCs w:val="20"/>
          <w:lang w:val="en-US"/>
        </w:rPr>
        <w:t xml:space="preserve">Bingham, R.J. Knudsen, P., Andersen, O. B. Pail, R. </w:t>
      </w:r>
      <w:r w:rsidR="000C7EA7" w:rsidRPr="0057607A">
        <w:rPr>
          <w:sz w:val="20"/>
          <w:szCs w:val="20"/>
          <w:lang w:val="en-US"/>
        </w:rPr>
        <w:t>(</w:t>
      </w:r>
      <w:r w:rsidRPr="0057607A">
        <w:rPr>
          <w:sz w:val="20"/>
          <w:szCs w:val="20"/>
          <w:lang w:val="en-US"/>
        </w:rPr>
        <w:t>2011</w:t>
      </w:r>
      <w:r w:rsidR="000C7EA7" w:rsidRPr="0057607A">
        <w:rPr>
          <w:sz w:val="20"/>
          <w:szCs w:val="20"/>
          <w:lang w:val="en-US"/>
        </w:rPr>
        <w:t>)</w:t>
      </w:r>
      <w:r w:rsidR="001B772A" w:rsidRPr="0057607A">
        <w:rPr>
          <w:sz w:val="20"/>
          <w:szCs w:val="20"/>
          <w:lang w:val="en-US"/>
        </w:rPr>
        <w:t xml:space="preserve"> </w:t>
      </w:r>
      <w:r w:rsidRPr="0009088E">
        <w:rPr>
          <w:sz w:val="20"/>
          <w:szCs w:val="20"/>
          <w:lang w:val="en-US"/>
        </w:rPr>
        <w:t>An initial estimate of the North Atlantic steady-state geostrophic circulation from GOCE,</w:t>
      </w:r>
      <w:r w:rsidR="001B772A" w:rsidRPr="0009088E">
        <w:rPr>
          <w:sz w:val="20"/>
          <w:szCs w:val="20"/>
          <w:lang w:val="en-US"/>
        </w:rPr>
        <w:t xml:space="preserve"> </w:t>
      </w:r>
      <w:proofErr w:type="spellStart"/>
      <w:r w:rsidRPr="0009088E">
        <w:rPr>
          <w:sz w:val="20"/>
          <w:szCs w:val="20"/>
          <w:lang w:val="en-US"/>
        </w:rPr>
        <w:t>Geop</w:t>
      </w:r>
      <w:proofErr w:type="spellEnd"/>
      <w:r w:rsidRPr="0009088E">
        <w:rPr>
          <w:sz w:val="20"/>
          <w:szCs w:val="20"/>
          <w:lang w:val="en-US"/>
        </w:rPr>
        <w:t xml:space="preserve"> Res Lett (ISSN: 0094-8276) (DOI: http://dx.doi.org/10.1029/2010GL045633), </w:t>
      </w:r>
      <w:proofErr w:type="spellStart"/>
      <w:r w:rsidRPr="0009088E">
        <w:rPr>
          <w:sz w:val="20"/>
          <w:szCs w:val="20"/>
          <w:lang w:val="en-US"/>
        </w:rPr>
        <w:t>vol</w:t>
      </w:r>
      <w:proofErr w:type="spellEnd"/>
      <w:r w:rsidRPr="0009088E">
        <w:rPr>
          <w:sz w:val="20"/>
          <w:szCs w:val="20"/>
          <w:lang w:val="en-US"/>
        </w:rPr>
        <w:t>: 38, issue: 1, pages: L01606.</w:t>
      </w:r>
    </w:p>
    <w:p w14:paraId="0D5C4878" w14:textId="136096CB" w:rsidR="00CD6852" w:rsidRPr="0009088E" w:rsidRDefault="00CD6852" w:rsidP="0009088E">
      <w:pPr>
        <w:pStyle w:val="References"/>
        <w:rPr>
          <w:sz w:val="20"/>
          <w:szCs w:val="20"/>
          <w:lang w:val="en-US"/>
        </w:rPr>
      </w:pPr>
      <w:r w:rsidRPr="00010D7D">
        <w:rPr>
          <w:sz w:val="20"/>
          <w:szCs w:val="20"/>
          <w:lang w:val="en-US"/>
        </w:rPr>
        <w:t xml:space="preserve">Dinardo, S., Fenoglio-Marc, L., Buchhaupt, C., Becker, M., Scharroo, R., Fernandez, J., </w:t>
      </w:r>
      <w:proofErr w:type="spellStart"/>
      <w:r w:rsidRPr="00010D7D">
        <w:rPr>
          <w:sz w:val="20"/>
          <w:szCs w:val="20"/>
          <w:lang w:val="en-US"/>
        </w:rPr>
        <w:t>Benveniste</w:t>
      </w:r>
      <w:proofErr w:type="spellEnd"/>
      <w:r w:rsidRPr="00010D7D">
        <w:rPr>
          <w:sz w:val="20"/>
          <w:szCs w:val="20"/>
          <w:lang w:val="en-US"/>
        </w:rPr>
        <w:t xml:space="preserve">, J. (2017). </w:t>
      </w:r>
      <w:r w:rsidRPr="0009088E">
        <w:rPr>
          <w:sz w:val="20"/>
          <w:szCs w:val="20"/>
          <w:lang w:val="en-US"/>
        </w:rPr>
        <w:t>Coastal SAR and PLRM Altimetry in German Bight and Western Baltic Sea, Advance in Space Research, Special Issue CryoSat-2,</w:t>
      </w:r>
      <w:r w:rsidR="00DE5EE7" w:rsidRPr="0009088E">
        <w:rPr>
          <w:sz w:val="20"/>
          <w:szCs w:val="20"/>
          <w:lang w:val="en-US"/>
        </w:rPr>
        <w:t xml:space="preserve"> </w:t>
      </w:r>
      <w:r w:rsidR="003F762A" w:rsidRPr="00987785">
        <w:rPr>
          <w:sz w:val="20"/>
          <w:szCs w:val="20"/>
          <w:lang w:val="en-US"/>
          <w:rPrChange w:id="511" w:author="Ole Baltazar Andersen" w:date="2018-08-21T12:48:00Z">
            <w:rPr/>
          </w:rPrChange>
        </w:rPr>
        <w:fldChar w:fldCharType="begin"/>
      </w:r>
      <w:r w:rsidR="003F762A" w:rsidRPr="00987785">
        <w:rPr>
          <w:sz w:val="20"/>
          <w:szCs w:val="20"/>
          <w:lang w:val="en-US"/>
          <w:rPrChange w:id="512" w:author="Ole Baltazar Andersen" w:date="2018-08-21T12:48:00Z">
            <w:rPr/>
          </w:rPrChange>
        </w:rPr>
        <w:instrText xml:space="preserve"> HYPERLINK "https://doi.org/10.1016/j.asr.2017.12.018" \t "doilink" </w:instrText>
      </w:r>
      <w:r w:rsidR="003F762A" w:rsidRPr="00987785">
        <w:rPr>
          <w:sz w:val="20"/>
          <w:szCs w:val="20"/>
          <w:lang w:val="en-US"/>
          <w:rPrChange w:id="513" w:author="Ole Baltazar Andersen" w:date="2018-08-21T12:48:00Z">
            <w:rPr/>
          </w:rPrChange>
        </w:rPr>
        <w:fldChar w:fldCharType="separate"/>
      </w:r>
      <w:r w:rsidRPr="0009088E">
        <w:rPr>
          <w:sz w:val="20"/>
          <w:szCs w:val="20"/>
          <w:lang w:val="en-US"/>
        </w:rPr>
        <w:t>doi.org/10.1016/j.asr.2017.12.018</w:t>
      </w:r>
      <w:r w:rsidR="003F762A">
        <w:rPr>
          <w:sz w:val="20"/>
          <w:szCs w:val="20"/>
          <w:lang w:val="en-US"/>
        </w:rPr>
        <w:fldChar w:fldCharType="end"/>
      </w:r>
      <w:r w:rsidRPr="0009088E">
        <w:rPr>
          <w:sz w:val="20"/>
          <w:szCs w:val="20"/>
          <w:lang w:val="en-US"/>
        </w:rPr>
        <w:t>.</w:t>
      </w:r>
    </w:p>
    <w:p w14:paraId="7F1EC5F2" w14:textId="77777777" w:rsidR="00EC3851" w:rsidRPr="0009088E" w:rsidRDefault="00EC3851" w:rsidP="0009088E">
      <w:pPr>
        <w:pStyle w:val="References"/>
        <w:rPr>
          <w:sz w:val="20"/>
          <w:szCs w:val="20"/>
          <w:lang w:val="en-US"/>
        </w:rPr>
      </w:pPr>
      <w:r w:rsidRPr="0009088E">
        <w:rPr>
          <w:sz w:val="20"/>
          <w:szCs w:val="20"/>
          <w:lang w:val="en-US"/>
        </w:rPr>
        <w:t xml:space="preserve">Ekman, M. (1989), Impacts of geodynamic phenomena on systems for height and gravity, </w:t>
      </w:r>
      <w:proofErr w:type="gramStart"/>
      <w:r w:rsidRPr="0009088E">
        <w:rPr>
          <w:sz w:val="20"/>
          <w:szCs w:val="20"/>
          <w:lang w:val="en-US"/>
        </w:rPr>
        <w:t>Bull</w:t>
      </w:r>
      <w:proofErr w:type="gramEnd"/>
      <w:r w:rsidRPr="0009088E">
        <w:rPr>
          <w:sz w:val="20"/>
          <w:szCs w:val="20"/>
          <w:lang w:val="en-US"/>
        </w:rPr>
        <w:t xml:space="preserve">. </w:t>
      </w:r>
      <w:proofErr w:type="spellStart"/>
      <w:proofErr w:type="gramStart"/>
      <w:r w:rsidRPr="0009088E">
        <w:rPr>
          <w:sz w:val="20"/>
          <w:szCs w:val="20"/>
          <w:lang w:val="en-US"/>
        </w:rPr>
        <w:t>Geod</w:t>
      </w:r>
      <w:proofErr w:type="spellEnd"/>
      <w:r w:rsidRPr="0009088E">
        <w:rPr>
          <w:sz w:val="20"/>
          <w:szCs w:val="20"/>
          <w:lang w:val="en-US"/>
        </w:rPr>
        <w:t>.,</w:t>
      </w:r>
      <w:proofErr w:type="gramEnd"/>
      <w:r w:rsidRPr="0009088E">
        <w:rPr>
          <w:sz w:val="20"/>
          <w:szCs w:val="20"/>
          <w:lang w:val="en-US"/>
        </w:rPr>
        <w:t xml:space="preserve"> 63, 281–296,doi:10.1007/BF02520477.</w:t>
      </w:r>
    </w:p>
    <w:p w14:paraId="5A9CD36E" w14:textId="29DA1DDE" w:rsidR="001D02BF" w:rsidRDefault="001D02BF" w:rsidP="0009088E">
      <w:pPr>
        <w:pStyle w:val="References"/>
        <w:rPr>
          <w:sz w:val="20"/>
          <w:szCs w:val="20"/>
          <w:lang w:val="en-US"/>
        </w:rPr>
      </w:pPr>
      <w:r w:rsidRPr="0009088E">
        <w:rPr>
          <w:sz w:val="20"/>
          <w:szCs w:val="20"/>
          <w:lang w:val="en-US"/>
        </w:rPr>
        <w:t xml:space="preserve">Featherstone, W. E., and M. S. </w:t>
      </w:r>
      <w:proofErr w:type="spellStart"/>
      <w:r w:rsidRPr="0009088E">
        <w:rPr>
          <w:sz w:val="20"/>
          <w:szCs w:val="20"/>
          <w:lang w:val="en-US"/>
        </w:rPr>
        <w:t>Filmer</w:t>
      </w:r>
      <w:proofErr w:type="spellEnd"/>
      <w:r w:rsidRPr="0009088E">
        <w:rPr>
          <w:sz w:val="20"/>
          <w:szCs w:val="20"/>
          <w:lang w:val="en-US"/>
        </w:rPr>
        <w:t xml:space="preserve"> (2012), </w:t>
      </w:r>
      <w:proofErr w:type="gramStart"/>
      <w:r w:rsidRPr="0009088E">
        <w:rPr>
          <w:sz w:val="20"/>
          <w:szCs w:val="20"/>
          <w:lang w:val="en-US"/>
        </w:rPr>
        <w:t>The</w:t>
      </w:r>
      <w:proofErr w:type="gramEnd"/>
      <w:r w:rsidRPr="0009088E">
        <w:rPr>
          <w:sz w:val="20"/>
          <w:szCs w:val="20"/>
          <w:lang w:val="en-US"/>
        </w:rPr>
        <w:t xml:space="preserve"> north-south tilt in the Australian Height Datum is explained by the ocean’s mean dynamic topography, J. </w:t>
      </w:r>
      <w:proofErr w:type="spellStart"/>
      <w:r w:rsidRPr="0009088E">
        <w:rPr>
          <w:sz w:val="20"/>
          <w:szCs w:val="20"/>
          <w:lang w:val="en-US"/>
        </w:rPr>
        <w:t>Geophys</w:t>
      </w:r>
      <w:proofErr w:type="spellEnd"/>
      <w:r w:rsidRPr="0009088E">
        <w:rPr>
          <w:sz w:val="20"/>
          <w:szCs w:val="20"/>
          <w:lang w:val="en-US"/>
        </w:rPr>
        <w:t>. Res., 117, C08035, doi</w:t>
      </w:r>
      <w:proofErr w:type="gramStart"/>
      <w:r w:rsidRPr="0009088E">
        <w:rPr>
          <w:sz w:val="20"/>
          <w:szCs w:val="20"/>
          <w:lang w:val="en-US"/>
        </w:rPr>
        <w:t>:10.1029</w:t>
      </w:r>
      <w:proofErr w:type="gramEnd"/>
      <w:r w:rsidRPr="0009088E">
        <w:rPr>
          <w:sz w:val="20"/>
          <w:szCs w:val="20"/>
          <w:lang w:val="en-US"/>
        </w:rPr>
        <w:t>/2012JC007974.</w:t>
      </w:r>
    </w:p>
    <w:p w14:paraId="672BAA60" w14:textId="31EC4E2F" w:rsidR="004428CC" w:rsidRDefault="004428CC" w:rsidP="004428CC">
      <w:pPr>
        <w:pStyle w:val="References"/>
        <w:rPr>
          <w:ins w:id="514" w:author="Ole Baltazar Andersen" w:date="2018-08-21T12:43:00Z"/>
          <w:sz w:val="20"/>
          <w:szCs w:val="20"/>
          <w:lang w:val="en-US"/>
        </w:rPr>
      </w:pPr>
      <w:proofErr w:type="spellStart"/>
      <w:r w:rsidRPr="004428CC">
        <w:rPr>
          <w:sz w:val="20"/>
          <w:szCs w:val="20"/>
          <w:lang w:val="en-US"/>
        </w:rPr>
        <w:t>Fecher</w:t>
      </w:r>
      <w:proofErr w:type="spellEnd"/>
      <w:r w:rsidRPr="004428CC">
        <w:rPr>
          <w:sz w:val="20"/>
          <w:szCs w:val="20"/>
          <w:lang w:val="en-US"/>
        </w:rPr>
        <w:t xml:space="preserve"> T, Pail R, Gruber T (2015) Glob</w:t>
      </w:r>
      <w:r>
        <w:rPr>
          <w:sz w:val="20"/>
          <w:szCs w:val="20"/>
          <w:lang w:val="en-US"/>
        </w:rPr>
        <w:t xml:space="preserve">al gravity field modeling based </w:t>
      </w:r>
      <w:r w:rsidRPr="004428CC">
        <w:rPr>
          <w:sz w:val="20"/>
          <w:szCs w:val="20"/>
          <w:lang w:val="en-US"/>
        </w:rPr>
        <w:t xml:space="preserve">on GOCE and complementary gravity data. </w:t>
      </w:r>
      <w:proofErr w:type="spellStart"/>
      <w:r w:rsidRPr="004428CC">
        <w:rPr>
          <w:sz w:val="20"/>
          <w:szCs w:val="20"/>
          <w:lang w:val="en-US"/>
        </w:rPr>
        <w:t>Int</w:t>
      </w:r>
      <w:proofErr w:type="spellEnd"/>
      <w:r w:rsidRPr="004428CC">
        <w:rPr>
          <w:sz w:val="20"/>
          <w:szCs w:val="20"/>
          <w:lang w:val="en-US"/>
        </w:rPr>
        <w:t xml:space="preserve"> J </w:t>
      </w:r>
      <w:proofErr w:type="spellStart"/>
      <w:r w:rsidRPr="004428CC">
        <w:rPr>
          <w:sz w:val="20"/>
          <w:szCs w:val="20"/>
          <w:lang w:val="en-US"/>
        </w:rPr>
        <w:t>Appl</w:t>
      </w:r>
      <w:proofErr w:type="spellEnd"/>
      <w:r w:rsidRPr="004428CC">
        <w:rPr>
          <w:sz w:val="20"/>
          <w:szCs w:val="20"/>
          <w:lang w:val="en-US"/>
        </w:rPr>
        <w:t xml:space="preserve"> Earth </w:t>
      </w:r>
      <w:proofErr w:type="spellStart"/>
      <w:r w:rsidRPr="004428CC">
        <w:rPr>
          <w:sz w:val="20"/>
          <w:szCs w:val="20"/>
          <w:lang w:val="en-US"/>
        </w:rPr>
        <w:t>Obs</w:t>
      </w:r>
      <w:proofErr w:type="spellEnd"/>
      <w:r>
        <w:rPr>
          <w:sz w:val="20"/>
          <w:szCs w:val="20"/>
          <w:lang w:val="en-US"/>
        </w:rPr>
        <w:t xml:space="preserve"> </w:t>
      </w:r>
      <w:proofErr w:type="spellStart"/>
      <w:r w:rsidRPr="004428CC">
        <w:rPr>
          <w:sz w:val="20"/>
          <w:szCs w:val="20"/>
          <w:lang w:val="en-US"/>
        </w:rPr>
        <w:t>Geoinf</w:t>
      </w:r>
      <w:proofErr w:type="spellEnd"/>
      <w:r>
        <w:rPr>
          <w:sz w:val="20"/>
          <w:szCs w:val="20"/>
          <w:lang w:val="en-US"/>
        </w:rPr>
        <w:t xml:space="preserve"> 35(A):120–127. </w:t>
      </w:r>
      <w:proofErr w:type="spellStart"/>
      <w:proofErr w:type="gramStart"/>
      <w:r>
        <w:rPr>
          <w:sz w:val="20"/>
          <w:szCs w:val="20"/>
          <w:lang w:val="en-US"/>
        </w:rPr>
        <w:t>doi</w:t>
      </w:r>
      <w:proofErr w:type="spellEnd"/>
      <w:proofErr w:type="gramEnd"/>
      <w:r>
        <w:rPr>
          <w:sz w:val="20"/>
          <w:szCs w:val="20"/>
          <w:lang w:val="en-US"/>
        </w:rPr>
        <w:t xml:space="preserve">: </w:t>
      </w:r>
      <w:r w:rsidRPr="004428CC">
        <w:rPr>
          <w:sz w:val="20"/>
          <w:szCs w:val="20"/>
          <w:lang w:val="en-US"/>
        </w:rPr>
        <w:t>10.1016/j.jag.2013.10.005</w:t>
      </w:r>
      <w:r>
        <w:rPr>
          <w:sz w:val="20"/>
          <w:szCs w:val="20"/>
          <w:lang w:val="en-US"/>
        </w:rPr>
        <w:t>.</w:t>
      </w:r>
    </w:p>
    <w:p w14:paraId="4CD39F2B" w14:textId="7D4A06D0" w:rsidR="003F762A" w:rsidRPr="003F762A" w:rsidRDefault="003F762A" w:rsidP="003F762A">
      <w:pPr>
        <w:pStyle w:val="References"/>
        <w:rPr>
          <w:ins w:id="515" w:author="Ole Baltazar Andersen" w:date="2018-08-21T12:43:00Z"/>
          <w:sz w:val="20"/>
          <w:szCs w:val="20"/>
          <w:lang w:val="en-US"/>
          <w:rPrChange w:id="516" w:author="Ole Baltazar Andersen" w:date="2018-08-21T12:45:00Z">
            <w:rPr>
              <w:ins w:id="517" w:author="Ole Baltazar Andersen" w:date="2018-08-21T12:43:00Z"/>
              <w:rFonts w:ascii="Georgia" w:hAnsi="Georgia"/>
              <w:b w:val="0"/>
              <w:bCs w:val="0"/>
              <w:color w:val="333333"/>
              <w:spacing w:val="2"/>
              <w:lang w:val="en"/>
            </w:rPr>
          </w:rPrChange>
        </w:rPr>
        <w:pPrChange w:id="518" w:author="Ole Baltazar Andersen" w:date="2018-08-21T12:45:00Z">
          <w:pPr>
            <w:pStyle w:val="Heading1"/>
            <w:shd w:val="clear" w:color="auto" w:fill="FCFCFC"/>
            <w:spacing w:before="0" w:after="120"/>
          </w:pPr>
        </w:pPrChange>
      </w:pPr>
      <w:proofErr w:type="spellStart"/>
      <w:ins w:id="519" w:author="Ole Baltazar Andersen" w:date="2018-08-21T12:43:00Z">
        <w:r w:rsidRPr="004428CC">
          <w:rPr>
            <w:sz w:val="20"/>
            <w:szCs w:val="20"/>
            <w:lang w:val="en-US"/>
          </w:rPr>
          <w:lastRenderedPageBreak/>
          <w:t>Fecher</w:t>
        </w:r>
      </w:ins>
      <w:proofErr w:type="spellEnd"/>
      <w:ins w:id="520" w:author="Ole Baltazar Andersen" w:date="2018-08-21T12:44:00Z">
        <w:r w:rsidRPr="003F762A">
          <w:rPr>
            <w:sz w:val="20"/>
            <w:szCs w:val="20"/>
            <w:lang w:val="en-US"/>
            <w:rPrChange w:id="521" w:author="Ole Baltazar Andersen" w:date="2018-08-21T12:45:00Z">
              <w:rPr>
                <w:rFonts w:ascii="Georgia" w:hAnsi="Georgia"/>
                <w:b w:val="0"/>
                <w:bCs w:val="0"/>
                <w:color w:val="333333"/>
                <w:spacing w:val="2"/>
                <w:lang w:val="en"/>
              </w:rPr>
            </w:rPrChange>
          </w:rPr>
          <w:t xml:space="preserve">, T., Pail, R., Gruber, T. et al. (2017) </w:t>
        </w:r>
      </w:ins>
      <w:ins w:id="522" w:author="Ole Baltazar Andersen" w:date="2018-08-21T12:43:00Z">
        <w:r w:rsidRPr="003F762A">
          <w:rPr>
            <w:sz w:val="20"/>
            <w:szCs w:val="20"/>
            <w:lang w:val="en-US"/>
            <w:rPrChange w:id="523" w:author="Ole Baltazar Andersen" w:date="2018-08-21T12:45:00Z">
              <w:rPr>
                <w:rFonts w:ascii="Georgia" w:hAnsi="Georgia"/>
                <w:b w:val="0"/>
                <w:bCs w:val="0"/>
                <w:color w:val="333333"/>
                <w:spacing w:val="2"/>
                <w:lang w:val="en"/>
              </w:rPr>
            </w:rPrChange>
          </w:rPr>
          <w:t>GOCO05c:</w:t>
        </w:r>
      </w:ins>
      <w:ins w:id="524" w:author="Ole Baltazar Andersen" w:date="2018-08-21T12:49:00Z">
        <w:r w:rsidR="00987785">
          <w:rPr>
            <w:sz w:val="20"/>
            <w:szCs w:val="20"/>
            <w:lang w:val="en-US"/>
          </w:rPr>
          <w:t xml:space="preserve"> </w:t>
        </w:r>
      </w:ins>
      <w:ins w:id="525" w:author="Ole Baltazar Andersen" w:date="2018-08-21T12:43:00Z">
        <w:r w:rsidRPr="003F762A">
          <w:rPr>
            <w:sz w:val="20"/>
            <w:szCs w:val="20"/>
            <w:lang w:val="en-US"/>
            <w:rPrChange w:id="526" w:author="Ole Baltazar Andersen" w:date="2018-08-21T12:45:00Z">
              <w:rPr>
                <w:rFonts w:ascii="Georgia" w:hAnsi="Georgia"/>
                <w:b w:val="0"/>
                <w:bCs w:val="0"/>
                <w:color w:val="333333"/>
                <w:spacing w:val="2"/>
                <w:lang w:val="en"/>
              </w:rPr>
            </w:rPrChange>
          </w:rPr>
          <w:t>A New Combined Gravity Field Model Based on Full Normal Equations and Regionally Varying Weighting</w:t>
        </w:r>
      </w:ins>
      <w:ins w:id="527" w:author="Ole Baltazar Andersen" w:date="2018-08-21T12:44:00Z">
        <w:r w:rsidRPr="003F762A">
          <w:rPr>
            <w:sz w:val="20"/>
            <w:szCs w:val="20"/>
            <w:lang w:val="en-US"/>
            <w:rPrChange w:id="528" w:author="Ole Baltazar Andersen" w:date="2018-08-21T12:45:00Z">
              <w:rPr/>
            </w:rPrChange>
          </w:rPr>
          <w:t xml:space="preserve"> </w:t>
        </w:r>
        <w:proofErr w:type="spellStart"/>
        <w:r w:rsidRPr="003F762A">
          <w:rPr>
            <w:sz w:val="20"/>
            <w:szCs w:val="20"/>
            <w:lang w:val="en-US"/>
            <w:rPrChange w:id="529" w:author="Ole Baltazar Andersen" w:date="2018-08-21T12:45:00Z">
              <w:rPr>
                <w:rFonts w:ascii="Georgia" w:hAnsi="Georgia"/>
                <w:b w:val="0"/>
                <w:bCs w:val="0"/>
                <w:color w:val="333333"/>
                <w:spacing w:val="2"/>
                <w:lang w:val="en"/>
              </w:rPr>
            </w:rPrChange>
          </w:rPr>
          <w:t>Surv</w:t>
        </w:r>
        <w:proofErr w:type="spellEnd"/>
        <w:r w:rsidRPr="003F762A">
          <w:rPr>
            <w:sz w:val="20"/>
            <w:szCs w:val="20"/>
            <w:lang w:val="en-US"/>
            <w:rPrChange w:id="530" w:author="Ole Baltazar Andersen" w:date="2018-08-21T12:45:00Z">
              <w:rPr>
                <w:rFonts w:ascii="Georgia" w:hAnsi="Georgia"/>
                <w:b w:val="0"/>
                <w:bCs w:val="0"/>
                <w:color w:val="333333"/>
                <w:spacing w:val="2"/>
                <w:lang w:val="en"/>
              </w:rPr>
            </w:rPrChange>
          </w:rPr>
          <w:t xml:space="preserve"> </w:t>
        </w:r>
        <w:proofErr w:type="spellStart"/>
        <w:r w:rsidRPr="003F762A">
          <w:rPr>
            <w:sz w:val="20"/>
            <w:szCs w:val="20"/>
            <w:lang w:val="en-US"/>
            <w:rPrChange w:id="531" w:author="Ole Baltazar Andersen" w:date="2018-08-21T12:45:00Z">
              <w:rPr>
                <w:rFonts w:ascii="Georgia" w:hAnsi="Georgia"/>
                <w:b w:val="0"/>
                <w:bCs w:val="0"/>
                <w:color w:val="333333"/>
                <w:spacing w:val="2"/>
                <w:lang w:val="en"/>
              </w:rPr>
            </w:rPrChange>
          </w:rPr>
          <w:t>Geophys</w:t>
        </w:r>
        <w:proofErr w:type="spellEnd"/>
        <w:r w:rsidRPr="003F762A">
          <w:rPr>
            <w:sz w:val="20"/>
            <w:szCs w:val="20"/>
            <w:lang w:val="en-US"/>
            <w:rPrChange w:id="532" w:author="Ole Baltazar Andersen" w:date="2018-08-21T12:45:00Z">
              <w:rPr>
                <w:rFonts w:ascii="Georgia" w:hAnsi="Georgia"/>
                <w:b w:val="0"/>
                <w:bCs w:val="0"/>
                <w:color w:val="333333"/>
                <w:spacing w:val="2"/>
                <w:lang w:val="en"/>
              </w:rPr>
            </w:rPrChange>
          </w:rPr>
          <w:t xml:space="preserve"> (2017) 38: 571. https://doi.org/10.1007/s10712-016-9406-y</w:t>
        </w:r>
      </w:ins>
    </w:p>
    <w:p w14:paraId="2615A170" w14:textId="71CD16D0" w:rsidR="003F762A" w:rsidRPr="0009088E" w:rsidDel="003F762A" w:rsidRDefault="003F762A" w:rsidP="004428CC">
      <w:pPr>
        <w:pStyle w:val="References"/>
        <w:rPr>
          <w:del w:id="533" w:author="Ole Baltazar Andersen" w:date="2018-08-21T12:45:00Z"/>
          <w:sz w:val="20"/>
          <w:szCs w:val="20"/>
          <w:lang w:val="en-US"/>
        </w:rPr>
      </w:pPr>
      <w:ins w:id="534" w:author="Ole Baltazar Andersen" w:date="2018-08-21T12:43:00Z">
        <w:r>
          <w:rPr>
            <w:sz w:val="20"/>
            <w:szCs w:val="20"/>
            <w:lang w:val="en-US"/>
          </w:rPr>
          <w:t>.</w:t>
        </w:r>
      </w:ins>
    </w:p>
    <w:p w14:paraId="6D531B14" w14:textId="4673DF78" w:rsidR="002C323B" w:rsidRPr="0009088E" w:rsidRDefault="00F03FF8" w:rsidP="0009088E">
      <w:pPr>
        <w:pStyle w:val="References"/>
        <w:rPr>
          <w:sz w:val="20"/>
          <w:szCs w:val="20"/>
          <w:lang w:val="en-US"/>
        </w:rPr>
      </w:pPr>
      <w:proofErr w:type="gramStart"/>
      <w:r w:rsidRPr="00BB3292">
        <w:rPr>
          <w:sz w:val="20"/>
          <w:szCs w:val="20"/>
          <w:lang w:val="en-US"/>
        </w:rPr>
        <w:t>Fenoglio-Marc, L., Buchhaupt</w:t>
      </w:r>
      <w:r w:rsidR="008C0D0C" w:rsidRPr="00BB3292">
        <w:rPr>
          <w:sz w:val="20"/>
          <w:szCs w:val="20"/>
          <w:lang w:val="en-US"/>
        </w:rPr>
        <w:t xml:space="preserve"> C. (2017).</w:t>
      </w:r>
      <w:proofErr w:type="gramEnd"/>
      <w:r w:rsidR="008C0D0C" w:rsidRPr="00BB3292">
        <w:rPr>
          <w:sz w:val="20"/>
          <w:szCs w:val="20"/>
          <w:lang w:val="en-US"/>
        </w:rPr>
        <w:t xml:space="preserve"> </w:t>
      </w:r>
      <w:proofErr w:type="spellStart"/>
      <w:r w:rsidR="002C323B" w:rsidRPr="0009088E">
        <w:rPr>
          <w:sz w:val="20"/>
          <w:szCs w:val="20"/>
          <w:lang w:val="en-US"/>
        </w:rPr>
        <w:t>TUDaBo</w:t>
      </w:r>
      <w:proofErr w:type="spellEnd"/>
      <w:r w:rsidR="002C323B" w:rsidRPr="0009088E">
        <w:rPr>
          <w:sz w:val="20"/>
          <w:szCs w:val="20"/>
          <w:lang w:val="en-US"/>
        </w:rPr>
        <w:t xml:space="preserve"> SAR-RDSAR for G-POD, Altimetry Coastal and Open Ocean Performance, Algorithm Theoretical Basis Document (ATBD), SAR-RDSAR for GPOD, EOEP-SEOM-EOPS-TN-17-046, Issue: 1.3</w:t>
      </w:r>
    </w:p>
    <w:p w14:paraId="11BE5259" w14:textId="77777777" w:rsidR="00E47E4F" w:rsidRDefault="00E47E4F" w:rsidP="00E47E4F">
      <w:pPr>
        <w:pStyle w:val="References"/>
        <w:rPr>
          <w:ins w:id="535" w:author="Ole Baltazar Andersen" w:date="2018-08-21T12:37:00Z"/>
          <w:sz w:val="20"/>
          <w:szCs w:val="20"/>
          <w:lang w:val="en-US"/>
        </w:rPr>
      </w:pPr>
      <w:proofErr w:type="spellStart"/>
      <w:r w:rsidRPr="004428CC">
        <w:rPr>
          <w:sz w:val="20"/>
          <w:szCs w:val="20"/>
          <w:lang w:val="en-US"/>
        </w:rPr>
        <w:t>Filmer</w:t>
      </w:r>
      <w:proofErr w:type="spellEnd"/>
      <w:r w:rsidRPr="004428CC">
        <w:rPr>
          <w:sz w:val="20"/>
          <w:szCs w:val="20"/>
          <w:lang w:val="en-US"/>
        </w:rPr>
        <w:t xml:space="preserve">, M. E., C. W. Hughes, P. L. Woodworth, W. E. </w:t>
      </w:r>
      <w:r>
        <w:rPr>
          <w:sz w:val="20"/>
          <w:szCs w:val="20"/>
          <w:lang w:val="en-US"/>
        </w:rPr>
        <w:t>Featherstone and R. J. Bingham (2018),</w:t>
      </w:r>
      <w:r w:rsidRPr="004428CC">
        <w:rPr>
          <w:sz w:val="20"/>
          <w:szCs w:val="20"/>
          <w:lang w:val="en-US"/>
        </w:rPr>
        <w:t xml:space="preserve"> Comparison of oceanographically and geodetically derived ocean mean dynamic topography at Australian ti</w:t>
      </w:r>
      <w:r>
        <w:rPr>
          <w:sz w:val="20"/>
          <w:szCs w:val="20"/>
          <w:lang w:val="en-US"/>
        </w:rPr>
        <w:t>de gauges. J. Geodesy</w:t>
      </w:r>
      <w:r w:rsidRPr="004428CC">
        <w:rPr>
          <w:sz w:val="20"/>
          <w:szCs w:val="20"/>
          <w:lang w:val="en-US"/>
        </w:rPr>
        <w:t>.</w:t>
      </w:r>
      <w:r>
        <w:rPr>
          <w:sz w:val="20"/>
          <w:szCs w:val="20"/>
          <w:lang w:val="en-US"/>
        </w:rPr>
        <w:t xml:space="preserve"> </w:t>
      </w:r>
      <w:proofErr w:type="spellStart"/>
      <w:proofErr w:type="gramStart"/>
      <w:r w:rsidRPr="004428CC">
        <w:rPr>
          <w:sz w:val="20"/>
          <w:szCs w:val="20"/>
          <w:lang w:val="en-US"/>
        </w:rPr>
        <w:t>doi</w:t>
      </w:r>
      <w:proofErr w:type="spellEnd"/>
      <w:proofErr w:type="gramEnd"/>
      <w:r w:rsidRPr="004428CC">
        <w:rPr>
          <w:sz w:val="20"/>
          <w:szCs w:val="20"/>
          <w:lang w:val="en-US"/>
        </w:rPr>
        <w:t>: 10.1007/s00190-018-1131-5</w:t>
      </w:r>
      <w:r>
        <w:rPr>
          <w:sz w:val="20"/>
          <w:szCs w:val="20"/>
          <w:lang w:val="en-US"/>
        </w:rPr>
        <w:t>.</w:t>
      </w:r>
    </w:p>
    <w:p w14:paraId="03B359AE" w14:textId="134CC4E6" w:rsidR="003F762A" w:rsidRDefault="00987785" w:rsidP="00E47E4F">
      <w:pPr>
        <w:pStyle w:val="References"/>
        <w:rPr>
          <w:sz w:val="20"/>
          <w:szCs w:val="20"/>
          <w:lang w:val="en-US"/>
        </w:rPr>
      </w:pPr>
      <w:proofErr w:type="spellStart"/>
      <w:ins w:id="536" w:author="Ole Baltazar Andersen" w:date="2018-08-21T12:37:00Z">
        <w:r>
          <w:rPr>
            <w:sz w:val="20"/>
            <w:szCs w:val="20"/>
            <w:lang w:val="en-US"/>
          </w:rPr>
          <w:t>Foerste</w:t>
        </w:r>
        <w:proofErr w:type="spellEnd"/>
        <w:r>
          <w:rPr>
            <w:sz w:val="20"/>
            <w:szCs w:val="20"/>
            <w:lang w:val="en-US"/>
          </w:rPr>
          <w:t>, C</w:t>
        </w:r>
        <w:r w:rsidR="003F762A" w:rsidRPr="003F762A">
          <w:rPr>
            <w:sz w:val="20"/>
            <w:szCs w:val="20"/>
            <w:lang w:val="en-US"/>
          </w:rPr>
          <w:t xml:space="preserve">. (2014). EIGEN-6C4: the latest combined global gravity field model including GOCE data up to degree and order 1949 of GFZ Potsdam and GRGS Toulouse. </w:t>
        </w:r>
        <w:proofErr w:type="gramStart"/>
        <w:r w:rsidR="003F762A" w:rsidRPr="003F762A">
          <w:rPr>
            <w:sz w:val="20"/>
            <w:szCs w:val="20"/>
            <w:lang w:val="en-US"/>
          </w:rPr>
          <w:t>EGU General Assembly Conference Abstracts.</w:t>
        </w:r>
        <w:proofErr w:type="gramEnd"/>
        <w:r w:rsidR="003F762A" w:rsidRPr="003F762A">
          <w:rPr>
            <w:sz w:val="20"/>
            <w:szCs w:val="20"/>
            <w:lang w:val="en-US"/>
          </w:rPr>
          <w:t xml:space="preserve"> 16.</w:t>
        </w:r>
      </w:ins>
    </w:p>
    <w:p w14:paraId="39B71D02" w14:textId="54769202" w:rsidR="007031AD" w:rsidRDefault="007031AD" w:rsidP="00E47E4F">
      <w:pPr>
        <w:pStyle w:val="References"/>
        <w:rPr>
          <w:sz w:val="20"/>
          <w:szCs w:val="20"/>
          <w:lang w:val="en-US"/>
        </w:rPr>
      </w:pPr>
      <w:r w:rsidRPr="00987785">
        <w:rPr>
          <w:sz w:val="20"/>
          <w:szCs w:val="20"/>
          <w:lang w:val="en-US"/>
          <w:rPrChange w:id="537" w:author="Ole Baltazar Andersen" w:date="2018-08-21T12:48:00Z">
            <w:rPr>
              <w:rFonts w:ascii="Verdana" w:hAnsi="Verdana"/>
              <w:color w:val="000000"/>
              <w:sz w:val="18"/>
              <w:szCs w:val="18"/>
            </w:rPr>
          </w:rPrChange>
        </w:rPr>
        <w:t>Gerlach, C. &amp; Rummel, R. (</w:t>
      </w:r>
      <w:r w:rsidRPr="00010D7D">
        <w:rPr>
          <w:sz w:val="20"/>
          <w:szCs w:val="20"/>
          <w:lang w:val="en-US"/>
        </w:rPr>
        <w:t>2013</w:t>
      </w:r>
      <w:r w:rsidRPr="00987785">
        <w:rPr>
          <w:sz w:val="20"/>
          <w:szCs w:val="20"/>
          <w:lang w:val="en-US"/>
          <w:rPrChange w:id="538" w:author="Ole Baltazar Andersen" w:date="2018-08-21T12:48:00Z">
            <w:rPr>
              <w:rFonts w:ascii="Verdana" w:hAnsi="Verdana"/>
              <w:color w:val="000000"/>
              <w:sz w:val="18"/>
              <w:szCs w:val="18"/>
            </w:rPr>
          </w:rPrChange>
        </w:rPr>
        <w:t>) Global height system unification with GOCE: A simulation study on the indirect bias term in the GBVP approach. Journal of Geodesy, 87(1), 57-</w:t>
      </w:r>
      <w:r w:rsidRPr="00010D7D">
        <w:rPr>
          <w:sz w:val="20"/>
          <w:szCs w:val="20"/>
          <w:lang w:val="en-US"/>
        </w:rPr>
        <w:t xml:space="preserve">67 </w:t>
      </w:r>
      <w:r w:rsidR="003F762A" w:rsidRPr="00987785">
        <w:rPr>
          <w:sz w:val="20"/>
          <w:szCs w:val="20"/>
          <w:lang w:val="en-US"/>
          <w:rPrChange w:id="539" w:author="Ole Baltazar Andersen" w:date="2018-08-21T12:48:00Z">
            <w:rPr/>
          </w:rPrChange>
        </w:rPr>
        <w:fldChar w:fldCharType="begin"/>
      </w:r>
      <w:r w:rsidR="003F762A" w:rsidRPr="00987785">
        <w:rPr>
          <w:sz w:val="20"/>
          <w:szCs w:val="20"/>
          <w:lang w:val="en-US"/>
          <w:rPrChange w:id="540" w:author="Ole Baltazar Andersen" w:date="2018-08-21T12:48:00Z">
            <w:rPr/>
          </w:rPrChange>
        </w:rPr>
        <w:instrText xml:space="preserve"> HYPERLINK "http://dx.doi.org/10.1007/s00190-012-0579-y" \t "_blank" \o "DOI in a new window" </w:instrText>
      </w:r>
      <w:r w:rsidR="003F762A" w:rsidRPr="00987785">
        <w:rPr>
          <w:sz w:val="20"/>
          <w:szCs w:val="20"/>
          <w:lang w:val="en-US"/>
          <w:rPrChange w:id="541" w:author="Ole Baltazar Andersen" w:date="2018-08-21T12:48:00Z">
            <w:rPr/>
          </w:rPrChange>
        </w:rPr>
        <w:fldChar w:fldCharType="separate"/>
      </w:r>
      <w:r w:rsidRPr="00010D7D">
        <w:rPr>
          <w:sz w:val="20"/>
          <w:szCs w:val="20"/>
          <w:lang w:val="en-US"/>
        </w:rPr>
        <w:t>DOI: 10.1007/s00190-012-0579-y</w:t>
      </w:r>
      <w:r w:rsidR="003F762A">
        <w:rPr>
          <w:sz w:val="20"/>
          <w:szCs w:val="20"/>
          <w:lang w:val="en-US"/>
        </w:rPr>
        <w:fldChar w:fldCharType="end"/>
      </w:r>
    </w:p>
    <w:p w14:paraId="5151B678" w14:textId="570A412C" w:rsidR="001A7A6E" w:rsidRPr="0009088E" w:rsidRDefault="001A7A6E" w:rsidP="0009088E">
      <w:pPr>
        <w:pStyle w:val="References"/>
        <w:rPr>
          <w:sz w:val="20"/>
          <w:szCs w:val="20"/>
          <w:lang w:val="en-US"/>
        </w:rPr>
      </w:pPr>
      <w:r w:rsidRPr="0009088E">
        <w:rPr>
          <w:sz w:val="20"/>
          <w:szCs w:val="20"/>
          <w:lang w:val="en-US"/>
        </w:rPr>
        <w:t xml:space="preserve">Gruber, T., Gerlach, C. &amp; </w:t>
      </w:r>
      <w:proofErr w:type="spellStart"/>
      <w:r w:rsidRPr="0009088E">
        <w:rPr>
          <w:sz w:val="20"/>
          <w:szCs w:val="20"/>
          <w:lang w:val="en-US"/>
        </w:rPr>
        <w:t>Haagmans</w:t>
      </w:r>
      <w:proofErr w:type="spellEnd"/>
      <w:r w:rsidRPr="0009088E">
        <w:rPr>
          <w:sz w:val="20"/>
          <w:szCs w:val="20"/>
          <w:lang w:val="en-US"/>
        </w:rPr>
        <w:t xml:space="preserve">, R. H. N. (2012) Intercontinental height datum connection with GOCE and GPS-levelling data. Journal of Geodetic Science, 2(4), 270–280 </w:t>
      </w:r>
      <w:r w:rsidR="003F762A" w:rsidRPr="00987785">
        <w:rPr>
          <w:sz w:val="20"/>
          <w:szCs w:val="20"/>
          <w:lang w:val="en-US"/>
          <w:rPrChange w:id="542" w:author="Ole Baltazar Andersen" w:date="2018-08-21T12:48:00Z">
            <w:rPr/>
          </w:rPrChange>
        </w:rPr>
        <w:fldChar w:fldCharType="begin"/>
      </w:r>
      <w:r w:rsidR="003F762A" w:rsidRPr="00987785">
        <w:rPr>
          <w:sz w:val="20"/>
          <w:szCs w:val="20"/>
          <w:lang w:val="en-US"/>
          <w:rPrChange w:id="543" w:author="Ole Baltazar Andersen" w:date="2018-08-21T12:48:00Z">
            <w:rPr/>
          </w:rPrChange>
        </w:rPr>
        <w:instrText xml:space="preserve"> HYPERLINK "http://dx.doi.org/10.2478/v10156-012-0001-y" \t "_blank" \o "DOI in a new window" </w:instrText>
      </w:r>
      <w:r w:rsidR="003F762A" w:rsidRPr="00987785">
        <w:rPr>
          <w:sz w:val="20"/>
          <w:szCs w:val="20"/>
          <w:lang w:val="en-US"/>
          <w:rPrChange w:id="544" w:author="Ole Baltazar Andersen" w:date="2018-08-21T12:48:00Z">
            <w:rPr/>
          </w:rPrChange>
        </w:rPr>
        <w:fldChar w:fldCharType="separate"/>
      </w:r>
      <w:r w:rsidRPr="0009088E">
        <w:rPr>
          <w:sz w:val="20"/>
          <w:szCs w:val="20"/>
          <w:lang w:val="en-US"/>
        </w:rPr>
        <w:t>DOI: 10.2478/v10156-012-0001-y</w:t>
      </w:r>
      <w:r w:rsidR="003F762A">
        <w:rPr>
          <w:sz w:val="20"/>
          <w:szCs w:val="20"/>
          <w:lang w:val="en-US"/>
        </w:rPr>
        <w:fldChar w:fldCharType="end"/>
      </w:r>
    </w:p>
    <w:p w14:paraId="4D680498" w14:textId="2327B2AB" w:rsidR="00D42B55" w:rsidRDefault="00D42B55" w:rsidP="0009088E">
      <w:pPr>
        <w:pStyle w:val="References"/>
        <w:rPr>
          <w:sz w:val="20"/>
          <w:szCs w:val="20"/>
          <w:lang w:val="en-US"/>
        </w:rPr>
      </w:pPr>
      <w:r w:rsidRPr="0009088E">
        <w:rPr>
          <w:sz w:val="20"/>
          <w:szCs w:val="20"/>
          <w:lang w:val="en-US"/>
        </w:rPr>
        <w:t xml:space="preserve">Holgate, S. J., A. Matthews, P. L. Woodworth, L. J. Rickards, M. E. </w:t>
      </w:r>
      <w:proofErr w:type="spellStart"/>
      <w:r w:rsidRPr="0009088E">
        <w:rPr>
          <w:sz w:val="20"/>
          <w:szCs w:val="20"/>
          <w:lang w:val="en-US"/>
        </w:rPr>
        <w:t>Tamisiea</w:t>
      </w:r>
      <w:proofErr w:type="spellEnd"/>
      <w:r w:rsidRPr="0009088E">
        <w:rPr>
          <w:sz w:val="20"/>
          <w:szCs w:val="20"/>
          <w:lang w:val="en-US"/>
        </w:rPr>
        <w:t xml:space="preserve">, E. Bradshaw, P. R. </w:t>
      </w:r>
      <w:proofErr w:type="spellStart"/>
      <w:r w:rsidRPr="0009088E">
        <w:rPr>
          <w:sz w:val="20"/>
          <w:szCs w:val="20"/>
          <w:lang w:val="en-US"/>
        </w:rPr>
        <w:t>Foden</w:t>
      </w:r>
      <w:proofErr w:type="spellEnd"/>
      <w:r w:rsidRPr="0009088E">
        <w:rPr>
          <w:sz w:val="20"/>
          <w:szCs w:val="20"/>
          <w:lang w:val="en-US"/>
        </w:rPr>
        <w:t xml:space="preserve">, K. M. Gordon, S. </w:t>
      </w:r>
      <w:proofErr w:type="spellStart"/>
      <w:r w:rsidRPr="0009088E">
        <w:rPr>
          <w:sz w:val="20"/>
          <w:szCs w:val="20"/>
          <w:lang w:val="en-US"/>
        </w:rPr>
        <w:t>Jevrejeva</w:t>
      </w:r>
      <w:proofErr w:type="spellEnd"/>
      <w:r w:rsidRPr="0009088E">
        <w:rPr>
          <w:sz w:val="20"/>
          <w:szCs w:val="20"/>
          <w:lang w:val="en-US"/>
        </w:rPr>
        <w:t>, and J. Pugh (2013), New data systems and products at the Permanent Service for Mean Sea Level, J.</w:t>
      </w:r>
      <w:r w:rsidR="001B772A" w:rsidRPr="0009088E">
        <w:rPr>
          <w:sz w:val="20"/>
          <w:szCs w:val="20"/>
          <w:lang w:val="en-US"/>
        </w:rPr>
        <w:t xml:space="preserve"> </w:t>
      </w:r>
      <w:r w:rsidRPr="0009088E">
        <w:rPr>
          <w:sz w:val="20"/>
          <w:szCs w:val="20"/>
          <w:lang w:val="en-US"/>
        </w:rPr>
        <w:t>Coast. Res., 29, 493–504.</w:t>
      </w:r>
    </w:p>
    <w:p w14:paraId="1E325866" w14:textId="63A193BA" w:rsidR="00562B09" w:rsidRPr="0009088E" w:rsidRDefault="00562B09" w:rsidP="0009088E">
      <w:pPr>
        <w:pStyle w:val="References"/>
        <w:rPr>
          <w:sz w:val="20"/>
          <w:szCs w:val="20"/>
          <w:lang w:val="en-US"/>
        </w:rPr>
      </w:pPr>
      <w:r w:rsidRPr="00010D7D">
        <w:rPr>
          <w:sz w:val="20"/>
          <w:szCs w:val="20"/>
          <w:lang w:val="en-US"/>
        </w:rPr>
        <w:t xml:space="preserve">Huang, J. (2017). Determining coastal mean dynamic topography by geodetic methods. </w:t>
      </w:r>
      <w:proofErr w:type="spellStart"/>
      <w:r w:rsidRPr="00010D7D">
        <w:rPr>
          <w:sz w:val="20"/>
          <w:szCs w:val="20"/>
          <w:lang w:val="en-US"/>
        </w:rPr>
        <w:t>Geophys</w:t>
      </w:r>
      <w:proofErr w:type="spellEnd"/>
      <w:r w:rsidRPr="00010D7D">
        <w:rPr>
          <w:sz w:val="20"/>
          <w:szCs w:val="20"/>
          <w:lang w:val="en-US"/>
        </w:rPr>
        <w:t xml:space="preserve">. Res. Lett, 44, 11,125–11,128, </w:t>
      </w:r>
      <w:r w:rsidR="003F762A" w:rsidRPr="00987785">
        <w:rPr>
          <w:sz w:val="20"/>
          <w:szCs w:val="20"/>
          <w:lang w:val="en-US"/>
          <w:rPrChange w:id="545" w:author="Ole Baltazar Andersen" w:date="2018-08-21T12:48:00Z">
            <w:rPr/>
          </w:rPrChange>
        </w:rPr>
        <w:fldChar w:fldCharType="begin"/>
      </w:r>
      <w:r w:rsidR="003F762A" w:rsidRPr="00987785">
        <w:rPr>
          <w:sz w:val="20"/>
          <w:szCs w:val="20"/>
          <w:lang w:val="en-US"/>
          <w:rPrChange w:id="546" w:author="Ole Baltazar Andersen" w:date="2018-08-21T12:48:00Z">
            <w:rPr/>
          </w:rPrChange>
        </w:rPr>
        <w:instrText xml:space="preserve"> HYPERLINK "https://doi.org/10.1002/2017GL076020" </w:instrText>
      </w:r>
      <w:r w:rsidR="003F762A" w:rsidRPr="00987785">
        <w:rPr>
          <w:sz w:val="20"/>
          <w:szCs w:val="20"/>
          <w:lang w:val="en-US"/>
          <w:rPrChange w:id="547" w:author="Ole Baltazar Andersen" w:date="2018-08-21T12:48:00Z">
            <w:rPr/>
          </w:rPrChange>
        </w:rPr>
        <w:fldChar w:fldCharType="separate"/>
      </w:r>
      <w:r w:rsidRPr="00010D7D">
        <w:rPr>
          <w:sz w:val="20"/>
          <w:szCs w:val="20"/>
          <w:lang w:val="en-US"/>
        </w:rPr>
        <w:t>https://doi.org/10.1002/2017GL076020</w:t>
      </w:r>
      <w:r w:rsidR="003F762A">
        <w:rPr>
          <w:sz w:val="20"/>
          <w:szCs w:val="20"/>
          <w:lang w:val="en-US"/>
        </w:rPr>
        <w:fldChar w:fldCharType="end"/>
      </w:r>
    </w:p>
    <w:p w14:paraId="5A9BC055" w14:textId="77777777" w:rsidR="00B4493E" w:rsidRDefault="00B4493E" w:rsidP="0009088E">
      <w:pPr>
        <w:pStyle w:val="References"/>
        <w:rPr>
          <w:sz w:val="20"/>
          <w:szCs w:val="20"/>
          <w:lang w:val="en-US"/>
        </w:rPr>
      </w:pPr>
      <w:r w:rsidRPr="0009088E">
        <w:rPr>
          <w:sz w:val="20"/>
          <w:szCs w:val="20"/>
          <w:lang w:val="en-US"/>
        </w:rPr>
        <w:t xml:space="preserve">Idžanović, M., V. Ophaug and O. B. Andersen (2017), </w:t>
      </w:r>
      <w:proofErr w:type="gramStart"/>
      <w:r w:rsidRPr="0009088E">
        <w:rPr>
          <w:sz w:val="20"/>
          <w:szCs w:val="20"/>
          <w:lang w:val="en-US"/>
        </w:rPr>
        <w:t>The</w:t>
      </w:r>
      <w:proofErr w:type="gramEnd"/>
      <w:r w:rsidRPr="0009088E">
        <w:rPr>
          <w:sz w:val="20"/>
          <w:szCs w:val="20"/>
          <w:lang w:val="en-US"/>
        </w:rPr>
        <w:t xml:space="preserve"> coastal mean dynamic topography in Norway observed by CryoSat-2 and GOCE. </w:t>
      </w:r>
      <w:proofErr w:type="spellStart"/>
      <w:r w:rsidRPr="0009088E">
        <w:rPr>
          <w:sz w:val="20"/>
          <w:szCs w:val="20"/>
          <w:lang w:val="en-US"/>
        </w:rPr>
        <w:t>Geophys</w:t>
      </w:r>
      <w:proofErr w:type="spellEnd"/>
      <w:r w:rsidRPr="0009088E">
        <w:rPr>
          <w:sz w:val="20"/>
          <w:szCs w:val="20"/>
          <w:lang w:val="en-US"/>
        </w:rPr>
        <w:t>. Res. Lett. 44, 5609–5617, doi</w:t>
      </w:r>
      <w:proofErr w:type="gramStart"/>
      <w:r w:rsidRPr="0009088E">
        <w:rPr>
          <w:sz w:val="20"/>
          <w:szCs w:val="20"/>
          <w:lang w:val="en-US"/>
        </w:rPr>
        <w:t>:10.1002</w:t>
      </w:r>
      <w:proofErr w:type="gramEnd"/>
      <w:r w:rsidRPr="0009088E">
        <w:rPr>
          <w:sz w:val="20"/>
          <w:szCs w:val="20"/>
          <w:lang w:val="en-US"/>
        </w:rPr>
        <w:t>/2017GL073777</w:t>
      </w:r>
    </w:p>
    <w:p w14:paraId="0ABAD7AE" w14:textId="7952D75A" w:rsidR="00213555" w:rsidRDefault="00213555" w:rsidP="00213555">
      <w:pPr>
        <w:pStyle w:val="References"/>
        <w:rPr>
          <w:sz w:val="20"/>
          <w:szCs w:val="20"/>
          <w:lang w:val="en-US"/>
        </w:rPr>
      </w:pPr>
      <w:r w:rsidRPr="00F915B4">
        <w:rPr>
          <w:sz w:val="20"/>
          <w:szCs w:val="20"/>
          <w:lang w:val="en-US"/>
        </w:rPr>
        <w:t xml:space="preserve">IERS (2010), IERS Conventions (2010), G. Petit and B. </w:t>
      </w:r>
      <w:proofErr w:type="spellStart"/>
      <w:r w:rsidRPr="00F915B4">
        <w:rPr>
          <w:sz w:val="20"/>
          <w:szCs w:val="20"/>
          <w:lang w:val="en-US"/>
        </w:rPr>
        <w:t>Ludzum</w:t>
      </w:r>
      <w:proofErr w:type="spellEnd"/>
      <w:r w:rsidRPr="00F915B4">
        <w:rPr>
          <w:sz w:val="20"/>
          <w:szCs w:val="20"/>
          <w:lang w:val="en-US"/>
        </w:rPr>
        <w:t xml:space="preserve"> (Eds.), International Earth Rotation</w:t>
      </w:r>
      <w:r w:rsidR="00BB3292">
        <w:rPr>
          <w:sz w:val="20"/>
          <w:szCs w:val="20"/>
          <w:lang w:val="en-US"/>
        </w:rPr>
        <w:t xml:space="preserve"> </w:t>
      </w:r>
      <w:r>
        <w:rPr>
          <w:sz w:val="20"/>
          <w:szCs w:val="20"/>
          <w:lang w:val="en-US"/>
        </w:rPr>
        <w:t>S</w:t>
      </w:r>
      <w:r w:rsidRPr="00F915B4">
        <w:rPr>
          <w:sz w:val="20"/>
          <w:szCs w:val="20"/>
          <w:lang w:val="en-US"/>
        </w:rPr>
        <w:t>ervice Technical Note, 36, 179 pp., isbn</w:t>
      </w:r>
      <w:proofErr w:type="gramStart"/>
      <w:r w:rsidRPr="00F915B4">
        <w:rPr>
          <w:sz w:val="20"/>
          <w:szCs w:val="20"/>
          <w:lang w:val="en-US"/>
        </w:rPr>
        <w:t>:3</w:t>
      </w:r>
      <w:proofErr w:type="gramEnd"/>
      <w:r w:rsidRPr="00F915B4">
        <w:rPr>
          <w:sz w:val="20"/>
          <w:szCs w:val="20"/>
          <w:lang w:val="en-US"/>
        </w:rPr>
        <w:t>-89888-989-6.</w:t>
      </w:r>
    </w:p>
    <w:p w14:paraId="2F96C631" w14:textId="1BF4611C" w:rsidR="00337237" w:rsidRPr="0009088E" w:rsidRDefault="007031AD" w:rsidP="00213555">
      <w:pPr>
        <w:pStyle w:val="References"/>
        <w:rPr>
          <w:sz w:val="20"/>
          <w:szCs w:val="20"/>
          <w:lang w:val="en-US"/>
        </w:rPr>
      </w:pPr>
      <w:r w:rsidRPr="007031AD">
        <w:rPr>
          <w:sz w:val="20"/>
          <w:szCs w:val="20"/>
          <w:lang w:val="en-US"/>
        </w:rPr>
        <w:t>Knudsen, Per, Bingham, R., Andersen, Ole Baltazar, Rio, Marie-Helene (2011) A global mean dynamic topography and ocean circulation estimation using a preliminary GOCE gravity model</w:t>
      </w:r>
      <w:del w:id="548" w:author="Ole Baltazar Andersen" w:date="2018-08-21T12:49:00Z">
        <w:r w:rsidRPr="007031AD" w:rsidDel="00987785">
          <w:rPr>
            <w:sz w:val="20"/>
            <w:szCs w:val="20"/>
            <w:lang w:val="en-US"/>
          </w:rPr>
          <w:delText xml:space="preserve">  </w:delText>
        </w:r>
      </w:del>
      <w:ins w:id="549" w:author="Ole Baltazar Andersen" w:date="2018-08-21T12:49:00Z">
        <w:r w:rsidR="00987785">
          <w:rPr>
            <w:sz w:val="20"/>
            <w:szCs w:val="20"/>
            <w:lang w:val="en-US"/>
          </w:rPr>
          <w:t xml:space="preserve"> </w:t>
        </w:r>
      </w:ins>
      <w:r w:rsidRPr="007031AD">
        <w:rPr>
          <w:sz w:val="20"/>
          <w:szCs w:val="20"/>
          <w:lang w:val="en-US"/>
        </w:rPr>
        <w:t xml:space="preserve">Journal of Geodesy (ISSN: 0949-7714) (DOI: http://dx.doi.org/10.1007/s00190-011-0485-8), </w:t>
      </w:r>
      <w:proofErr w:type="spellStart"/>
      <w:r w:rsidRPr="007031AD">
        <w:rPr>
          <w:sz w:val="20"/>
          <w:szCs w:val="20"/>
          <w:lang w:val="en-US"/>
        </w:rPr>
        <w:t>vol</w:t>
      </w:r>
      <w:proofErr w:type="spellEnd"/>
      <w:r w:rsidRPr="007031AD">
        <w:rPr>
          <w:sz w:val="20"/>
          <w:szCs w:val="20"/>
          <w:lang w:val="en-US"/>
        </w:rPr>
        <w:t>: 85, issue: 11, pages: 861-879</w:t>
      </w:r>
    </w:p>
    <w:p w14:paraId="43C4F373" w14:textId="637C6DA6" w:rsidR="00E059C1" w:rsidRPr="0009088E" w:rsidRDefault="00E059C1" w:rsidP="0009088E">
      <w:pPr>
        <w:pStyle w:val="References"/>
        <w:rPr>
          <w:sz w:val="20"/>
          <w:szCs w:val="20"/>
          <w:lang w:val="en-US"/>
        </w:rPr>
      </w:pPr>
      <w:proofErr w:type="spellStart"/>
      <w:r w:rsidRPr="0009088E">
        <w:rPr>
          <w:sz w:val="20"/>
          <w:szCs w:val="20"/>
          <w:lang w:val="en-US"/>
        </w:rPr>
        <w:t>Köhl</w:t>
      </w:r>
      <w:proofErr w:type="spellEnd"/>
      <w:r w:rsidRPr="0009088E">
        <w:rPr>
          <w:sz w:val="20"/>
          <w:szCs w:val="20"/>
          <w:lang w:val="en-US"/>
        </w:rPr>
        <w:t xml:space="preserve">, A., Stammer, D., </w:t>
      </w:r>
      <w:proofErr w:type="spellStart"/>
      <w:r w:rsidRPr="0009088E">
        <w:rPr>
          <w:sz w:val="20"/>
          <w:szCs w:val="20"/>
          <w:lang w:val="en-US"/>
        </w:rPr>
        <w:t>Cornuelle</w:t>
      </w:r>
      <w:proofErr w:type="spellEnd"/>
      <w:r w:rsidRPr="0009088E">
        <w:rPr>
          <w:sz w:val="20"/>
          <w:szCs w:val="20"/>
          <w:lang w:val="en-US"/>
        </w:rPr>
        <w:t xml:space="preserve">, B., </w:t>
      </w:r>
      <w:r w:rsidR="000C7EA7">
        <w:rPr>
          <w:sz w:val="20"/>
          <w:szCs w:val="20"/>
          <w:lang w:val="en-US"/>
        </w:rPr>
        <w:t>(</w:t>
      </w:r>
      <w:r w:rsidRPr="0009088E">
        <w:rPr>
          <w:sz w:val="20"/>
          <w:szCs w:val="20"/>
          <w:lang w:val="en-US"/>
        </w:rPr>
        <w:t>2007</w:t>
      </w:r>
      <w:r w:rsidR="000C7EA7">
        <w:rPr>
          <w:sz w:val="20"/>
          <w:szCs w:val="20"/>
          <w:lang w:val="en-US"/>
        </w:rPr>
        <w:t>)</w:t>
      </w:r>
      <w:r w:rsidRPr="0009088E">
        <w:rPr>
          <w:sz w:val="20"/>
          <w:szCs w:val="20"/>
          <w:lang w:val="en-US"/>
        </w:rPr>
        <w:t xml:space="preserve">: </w:t>
      </w:r>
      <w:proofErr w:type="spellStart"/>
      <w:r w:rsidRPr="0009088E">
        <w:rPr>
          <w:sz w:val="20"/>
          <w:szCs w:val="20"/>
          <w:lang w:val="en-US"/>
        </w:rPr>
        <w:t>Interannual</w:t>
      </w:r>
      <w:proofErr w:type="spellEnd"/>
      <w:r w:rsidRPr="0009088E">
        <w:rPr>
          <w:sz w:val="20"/>
          <w:szCs w:val="20"/>
          <w:lang w:val="en-US"/>
        </w:rPr>
        <w:t xml:space="preserve"> to decadal changes in the ECCO global synthesis, J. Phys. </w:t>
      </w:r>
      <w:proofErr w:type="spellStart"/>
      <w:r w:rsidRPr="0009088E">
        <w:rPr>
          <w:sz w:val="20"/>
          <w:szCs w:val="20"/>
          <w:lang w:val="en-US"/>
        </w:rPr>
        <w:t>Oceanogr</w:t>
      </w:r>
      <w:proofErr w:type="spellEnd"/>
      <w:r w:rsidRPr="0009088E">
        <w:rPr>
          <w:sz w:val="20"/>
          <w:szCs w:val="20"/>
          <w:lang w:val="en-US"/>
        </w:rPr>
        <w:t xml:space="preserve">., 37, 313–337, </w:t>
      </w:r>
      <w:proofErr w:type="spellStart"/>
      <w:r w:rsidRPr="0009088E">
        <w:rPr>
          <w:sz w:val="20"/>
          <w:szCs w:val="20"/>
          <w:lang w:val="en-US"/>
        </w:rPr>
        <w:t>doi</w:t>
      </w:r>
      <w:proofErr w:type="spellEnd"/>
      <w:r w:rsidRPr="0009088E">
        <w:rPr>
          <w:sz w:val="20"/>
          <w:szCs w:val="20"/>
          <w:lang w:val="en-US"/>
        </w:rPr>
        <w:t>: 10.1175/JPO3014.1</w:t>
      </w:r>
    </w:p>
    <w:p w14:paraId="4CAB6776" w14:textId="7C05ABC0" w:rsidR="001D02BF" w:rsidRPr="00010D7D" w:rsidRDefault="001D02BF" w:rsidP="0009088E">
      <w:pPr>
        <w:pStyle w:val="References"/>
        <w:rPr>
          <w:sz w:val="20"/>
          <w:szCs w:val="20"/>
          <w:lang w:val="en-US"/>
        </w:rPr>
      </w:pPr>
      <w:r w:rsidRPr="0009088E">
        <w:rPr>
          <w:sz w:val="20"/>
          <w:szCs w:val="20"/>
          <w:lang w:val="en-US"/>
        </w:rPr>
        <w:t xml:space="preserve">Lin, H., K. R. Thompson, J. Huang, and M. </w:t>
      </w:r>
      <w:proofErr w:type="spellStart"/>
      <w:r w:rsidRPr="0009088E">
        <w:rPr>
          <w:sz w:val="20"/>
          <w:szCs w:val="20"/>
          <w:lang w:val="en-US"/>
        </w:rPr>
        <w:t>Véronneau</w:t>
      </w:r>
      <w:proofErr w:type="spellEnd"/>
      <w:r w:rsidRPr="0009088E">
        <w:rPr>
          <w:sz w:val="20"/>
          <w:szCs w:val="20"/>
          <w:lang w:val="en-US"/>
        </w:rPr>
        <w:t xml:space="preserve"> (2015), </w:t>
      </w:r>
      <w:proofErr w:type="gramStart"/>
      <w:r w:rsidRPr="0009088E">
        <w:rPr>
          <w:sz w:val="20"/>
          <w:szCs w:val="20"/>
          <w:lang w:val="en-US"/>
        </w:rPr>
        <w:t>Tilt</w:t>
      </w:r>
      <w:proofErr w:type="gramEnd"/>
      <w:r w:rsidRPr="0009088E">
        <w:rPr>
          <w:sz w:val="20"/>
          <w:szCs w:val="20"/>
          <w:lang w:val="en-US"/>
        </w:rPr>
        <w:t xml:space="preserve"> of mean sea level along the Pacific coasts of North America and Japan, J. </w:t>
      </w:r>
      <w:proofErr w:type="spellStart"/>
      <w:r w:rsidRPr="0009088E">
        <w:rPr>
          <w:sz w:val="20"/>
          <w:szCs w:val="20"/>
          <w:lang w:val="en-US"/>
        </w:rPr>
        <w:t>Geophys</w:t>
      </w:r>
      <w:proofErr w:type="spellEnd"/>
      <w:r w:rsidRPr="0009088E">
        <w:rPr>
          <w:sz w:val="20"/>
          <w:szCs w:val="20"/>
          <w:lang w:val="en-US"/>
        </w:rPr>
        <w:t xml:space="preserve">. </w:t>
      </w:r>
      <w:r w:rsidRPr="00010D7D">
        <w:rPr>
          <w:sz w:val="20"/>
          <w:szCs w:val="20"/>
          <w:lang w:val="en-US"/>
        </w:rPr>
        <w:t>Res. Oceans, 120, 6815–6828, doi</w:t>
      </w:r>
      <w:proofErr w:type="gramStart"/>
      <w:r w:rsidRPr="00010D7D">
        <w:rPr>
          <w:sz w:val="20"/>
          <w:szCs w:val="20"/>
          <w:lang w:val="en-US"/>
        </w:rPr>
        <w:t>:10.1002</w:t>
      </w:r>
      <w:proofErr w:type="gramEnd"/>
      <w:r w:rsidRPr="00010D7D">
        <w:rPr>
          <w:sz w:val="20"/>
          <w:szCs w:val="20"/>
          <w:lang w:val="en-US"/>
        </w:rPr>
        <w:t>/2015JC010920.</w:t>
      </w:r>
    </w:p>
    <w:p w14:paraId="66ACE8B1" w14:textId="59F5CCBF" w:rsidR="00EC3851" w:rsidRDefault="00EC3851" w:rsidP="0009088E">
      <w:pPr>
        <w:pStyle w:val="References"/>
        <w:rPr>
          <w:sz w:val="20"/>
          <w:szCs w:val="20"/>
          <w:lang w:val="en-US"/>
        </w:rPr>
      </w:pPr>
      <w:proofErr w:type="spellStart"/>
      <w:r w:rsidRPr="00010D7D">
        <w:rPr>
          <w:sz w:val="20"/>
          <w:szCs w:val="20"/>
          <w:lang w:val="en-US"/>
        </w:rPr>
        <w:t>Madec</w:t>
      </w:r>
      <w:proofErr w:type="spellEnd"/>
      <w:r w:rsidRPr="00010D7D">
        <w:rPr>
          <w:sz w:val="20"/>
          <w:szCs w:val="20"/>
          <w:lang w:val="en-US"/>
        </w:rPr>
        <w:t xml:space="preserve">, G. (2008), NEMO ocean engine, Note du Pole de </w:t>
      </w:r>
      <w:proofErr w:type="spellStart"/>
      <w:r w:rsidRPr="00010D7D">
        <w:rPr>
          <w:sz w:val="20"/>
          <w:szCs w:val="20"/>
          <w:lang w:val="en-US"/>
        </w:rPr>
        <w:t>modelisation</w:t>
      </w:r>
      <w:proofErr w:type="spellEnd"/>
      <w:r w:rsidRPr="00010D7D">
        <w:rPr>
          <w:sz w:val="20"/>
          <w:szCs w:val="20"/>
          <w:lang w:val="en-US"/>
        </w:rPr>
        <w:t xml:space="preserve">, vol. 27, pp. 1288–1619, Inst. </w:t>
      </w:r>
      <w:r w:rsidRPr="0009088E">
        <w:rPr>
          <w:sz w:val="20"/>
          <w:szCs w:val="20"/>
          <w:lang w:val="en-US"/>
        </w:rPr>
        <w:t xml:space="preserve">Pierre-Simon Laplace, Paris, </w:t>
      </w:r>
      <w:r w:rsidR="00283518" w:rsidRPr="0009088E">
        <w:rPr>
          <w:sz w:val="20"/>
          <w:szCs w:val="20"/>
          <w:lang w:val="en-US"/>
        </w:rPr>
        <w:t>France</w:t>
      </w:r>
    </w:p>
    <w:p w14:paraId="1267AB71" w14:textId="703F7206" w:rsidR="00283518" w:rsidRPr="0009088E" w:rsidRDefault="00283518" w:rsidP="0009088E">
      <w:pPr>
        <w:pStyle w:val="References"/>
        <w:rPr>
          <w:sz w:val="20"/>
          <w:szCs w:val="20"/>
          <w:lang w:val="en-US"/>
        </w:rPr>
      </w:pPr>
      <w:r w:rsidRPr="0009088E">
        <w:rPr>
          <w:sz w:val="20"/>
          <w:szCs w:val="20"/>
          <w:lang w:val="en-US"/>
        </w:rPr>
        <w:lastRenderedPageBreak/>
        <w:t xml:space="preserve">Marshall J., C. Hill, L. Perelman, and A. </w:t>
      </w:r>
      <w:proofErr w:type="spellStart"/>
      <w:r w:rsidRPr="0009088E">
        <w:rPr>
          <w:sz w:val="20"/>
          <w:szCs w:val="20"/>
          <w:lang w:val="en-US"/>
        </w:rPr>
        <w:t>Adcroft</w:t>
      </w:r>
      <w:proofErr w:type="spellEnd"/>
      <w:r w:rsidRPr="0009088E">
        <w:rPr>
          <w:sz w:val="20"/>
          <w:szCs w:val="20"/>
          <w:lang w:val="en-US"/>
        </w:rPr>
        <w:t xml:space="preserve"> </w:t>
      </w:r>
      <w:r w:rsidR="000C7EA7">
        <w:rPr>
          <w:sz w:val="20"/>
          <w:szCs w:val="20"/>
          <w:lang w:val="en-US"/>
        </w:rPr>
        <w:t>(</w:t>
      </w:r>
      <w:r w:rsidRPr="0009088E">
        <w:rPr>
          <w:sz w:val="20"/>
          <w:szCs w:val="20"/>
          <w:lang w:val="en-US"/>
        </w:rPr>
        <w:t>1997a</w:t>
      </w:r>
      <w:r w:rsidR="000C7EA7">
        <w:rPr>
          <w:sz w:val="20"/>
          <w:szCs w:val="20"/>
          <w:lang w:val="en-US"/>
        </w:rPr>
        <w:t>)</w:t>
      </w:r>
      <w:r w:rsidRPr="0009088E">
        <w:rPr>
          <w:sz w:val="20"/>
          <w:szCs w:val="20"/>
          <w:lang w:val="en-US"/>
        </w:rPr>
        <w:t xml:space="preserve"> Hydrostatic, quasi-hydrostatic, and </w:t>
      </w:r>
      <w:proofErr w:type="spellStart"/>
      <w:r w:rsidRPr="0009088E">
        <w:rPr>
          <w:sz w:val="20"/>
          <w:szCs w:val="20"/>
          <w:lang w:val="en-US"/>
        </w:rPr>
        <w:t>nonhydrostatic</w:t>
      </w:r>
      <w:proofErr w:type="spellEnd"/>
      <w:r w:rsidRPr="0009088E">
        <w:rPr>
          <w:sz w:val="20"/>
          <w:szCs w:val="20"/>
          <w:lang w:val="en-US"/>
        </w:rPr>
        <w:t xml:space="preserve"> ocean modelling, J. </w:t>
      </w:r>
      <w:proofErr w:type="spellStart"/>
      <w:r w:rsidRPr="0009088E">
        <w:rPr>
          <w:sz w:val="20"/>
          <w:szCs w:val="20"/>
          <w:lang w:val="en-US"/>
        </w:rPr>
        <w:t>Geophys</w:t>
      </w:r>
      <w:proofErr w:type="spellEnd"/>
      <w:r w:rsidRPr="0009088E">
        <w:rPr>
          <w:sz w:val="20"/>
          <w:szCs w:val="20"/>
          <w:lang w:val="en-US"/>
        </w:rPr>
        <w:t>. Res., 102, 5733–5752, doi</w:t>
      </w:r>
      <w:proofErr w:type="gramStart"/>
      <w:r w:rsidRPr="0009088E">
        <w:rPr>
          <w:sz w:val="20"/>
          <w:szCs w:val="20"/>
          <w:lang w:val="en-US"/>
        </w:rPr>
        <w:t>:10.1029</w:t>
      </w:r>
      <w:proofErr w:type="gramEnd"/>
      <w:r w:rsidRPr="0009088E">
        <w:rPr>
          <w:sz w:val="20"/>
          <w:szCs w:val="20"/>
          <w:lang w:val="en-US"/>
        </w:rPr>
        <w:t>/96JC02776.</w:t>
      </w:r>
    </w:p>
    <w:p w14:paraId="2E28B910" w14:textId="4D06346F" w:rsidR="00283518" w:rsidRPr="0009088E" w:rsidRDefault="00283518" w:rsidP="0009088E">
      <w:pPr>
        <w:pStyle w:val="References"/>
        <w:rPr>
          <w:sz w:val="20"/>
          <w:szCs w:val="20"/>
          <w:lang w:val="en-US"/>
        </w:rPr>
      </w:pPr>
      <w:r w:rsidRPr="0009088E">
        <w:rPr>
          <w:sz w:val="20"/>
          <w:szCs w:val="20"/>
          <w:lang w:val="en-US"/>
        </w:rPr>
        <w:t xml:space="preserve">Marshall J., A. </w:t>
      </w:r>
      <w:proofErr w:type="spellStart"/>
      <w:r w:rsidRPr="0009088E">
        <w:rPr>
          <w:sz w:val="20"/>
          <w:szCs w:val="20"/>
          <w:lang w:val="en-US"/>
        </w:rPr>
        <w:t>Adcroft</w:t>
      </w:r>
      <w:proofErr w:type="spellEnd"/>
      <w:r w:rsidRPr="0009088E">
        <w:rPr>
          <w:sz w:val="20"/>
          <w:szCs w:val="20"/>
          <w:lang w:val="en-US"/>
        </w:rPr>
        <w:t xml:space="preserve">, C. Hill, L. Perelman, and C. </w:t>
      </w:r>
      <w:proofErr w:type="spellStart"/>
      <w:r w:rsidRPr="0009088E">
        <w:rPr>
          <w:sz w:val="20"/>
          <w:szCs w:val="20"/>
          <w:lang w:val="en-US"/>
        </w:rPr>
        <w:t>Heisey</w:t>
      </w:r>
      <w:proofErr w:type="spellEnd"/>
      <w:r w:rsidRPr="0009088E">
        <w:rPr>
          <w:sz w:val="20"/>
          <w:szCs w:val="20"/>
          <w:lang w:val="en-US"/>
        </w:rPr>
        <w:t xml:space="preserve"> </w:t>
      </w:r>
      <w:r w:rsidR="000C7EA7">
        <w:rPr>
          <w:sz w:val="20"/>
          <w:szCs w:val="20"/>
          <w:lang w:val="en-US"/>
        </w:rPr>
        <w:t>(</w:t>
      </w:r>
      <w:r w:rsidRPr="0009088E">
        <w:rPr>
          <w:sz w:val="20"/>
          <w:szCs w:val="20"/>
          <w:lang w:val="en-US"/>
        </w:rPr>
        <w:t>1997b</w:t>
      </w:r>
      <w:r w:rsidR="000C7EA7">
        <w:rPr>
          <w:sz w:val="20"/>
          <w:szCs w:val="20"/>
          <w:lang w:val="en-US"/>
        </w:rPr>
        <w:t>)</w:t>
      </w:r>
      <w:r w:rsidRPr="0009088E">
        <w:rPr>
          <w:sz w:val="20"/>
          <w:szCs w:val="20"/>
          <w:lang w:val="en-US"/>
        </w:rPr>
        <w:t xml:space="preserve"> </w:t>
      </w:r>
      <w:proofErr w:type="gramStart"/>
      <w:r w:rsidRPr="0009088E">
        <w:rPr>
          <w:sz w:val="20"/>
          <w:szCs w:val="20"/>
          <w:lang w:val="en-US"/>
        </w:rPr>
        <w:t>A</w:t>
      </w:r>
      <w:proofErr w:type="gramEnd"/>
      <w:r w:rsidRPr="0009088E">
        <w:rPr>
          <w:sz w:val="20"/>
          <w:szCs w:val="20"/>
          <w:lang w:val="en-US"/>
        </w:rPr>
        <w:t xml:space="preserve"> finite-volume, incompressible </w:t>
      </w:r>
      <w:proofErr w:type="spellStart"/>
      <w:r w:rsidRPr="0009088E">
        <w:rPr>
          <w:sz w:val="20"/>
          <w:szCs w:val="20"/>
          <w:lang w:val="en-US"/>
        </w:rPr>
        <w:t>Navier</w:t>
      </w:r>
      <w:proofErr w:type="spellEnd"/>
      <w:r w:rsidRPr="0009088E">
        <w:rPr>
          <w:sz w:val="20"/>
          <w:szCs w:val="20"/>
          <w:lang w:val="en-US"/>
        </w:rPr>
        <w:t xml:space="preserve"> Stokes model for studies of the ocean on parallel computers, J. </w:t>
      </w:r>
      <w:proofErr w:type="spellStart"/>
      <w:r w:rsidRPr="0009088E">
        <w:rPr>
          <w:sz w:val="20"/>
          <w:szCs w:val="20"/>
          <w:lang w:val="en-US"/>
        </w:rPr>
        <w:t>Geophys</w:t>
      </w:r>
      <w:proofErr w:type="spellEnd"/>
      <w:r w:rsidRPr="0009088E">
        <w:rPr>
          <w:sz w:val="20"/>
          <w:szCs w:val="20"/>
          <w:lang w:val="en-US"/>
        </w:rPr>
        <w:t>. Res., 102, 5753–5766, doi</w:t>
      </w:r>
      <w:proofErr w:type="gramStart"/>
      <w:r w:rsidRPr="0009088E">
        <w:rPr>
          <w:sz w:val="20"/>
          <w:szCs w:val="20"/>
          <w:lang w:val="en-US"/>
        </w:rPr>
        <w:t>:10.1029</w:t>
      </w:r>
      <w:proofErr w:type="gramEnd"/>
      <w:r w:rsidRPr="0009088E">
        <w:rPr>
          <w:sz w:val="20"/>
          <w:szCs w:val="20"/>
          <w:lang w:val="en-US"/>
        </w:rPr>
        <w:t>/96JC02775.</w:t>
      </w:r>
    </w:p>
    <w:p w14:paraId="6D1CC928" w14:textId="678D02A9" w:rsidR="00946EAA" w:rsidRPr="0009088E" w:rsidRDefault="00946EAA" w:rsidP="0009088E">
      <w:pPr>
        <w:pStyle w:val="References"/>
        <w:rPr>
          <w:sz w:val="20"/>
          <w:szCs w:val="20"/>
          <w:lang w:val="en-US"/>
        </w:rPr>
      </w:pPr>
      <w:proofErr w:type="spellStart"/>
      <w:r w:rsidRPr="0009088E">
        <w:rPr>
          <w:sz w:val="20"/>
          <w:szCs w:val="20"/>
          <w:lang w:val="en-US"/>
        </w:rPr>
        <w:t>Menemenlis</w:t>
      </w:r>
      <w:proofErr w:type="spellEnd"/>
      <w:r w:rsidRPr="0009088E">
        <w:rPr>
          <w:sz w:val="20"/>
          <w:szCs w:val="20"/>
          <w:lang w:val="en-US"/>
        </w:rPr>
        <w:t xml:space="preserve">, D., </w:t>
      </w:r>
      <w:proofErr w:type="spellStart"/>
      <w:r w:rsidRPr="0009088E">
        <w:rPr>
          <w:sz w:val="20"/>
          <w:szCs w:val="20"/>
          <w:lang w:val="en-US"/>
        </w:rPr>
        <w:t>Fukumori</w:t>
      </w:r>
      <w:proofErr w:type="spellEnd"/>
      <w:r w:rsidRPr="0009088E">
        <w:rPr>
          <w:sz w:val="20"/>
          <w:szCs w:val="20"/>
          <w:lang w:val="en-US"/>
        </w:rPr>
        <w:t xml:space="preserve">, I., and Lee, T., </w:t>
      </w:r>
      <w:r w:rsidR="000C7EA7">
        <w:rPr>
          <w:sz w:val="20"/>
          <w:szCs w:val="20"/>
          <w:lang w:val="en-US"/>
        </w:rPr>
        <w:t>(</w:t>
      </w:r>
      <w:r w:rsidRPr="0009088E">
        <w:rPr>
          <w:sz w:val="20"/>
          <w:szCs w:val="20"/>
          <w:lang w:val="en-US"/>
        </w:rPr>
        <w:t>2005a</w:t>
      </w:r>
      <w:r w:rsidR="000C7EA7">
        <w:rPr>
          <w:sz w:val="20"/>
          <w:szCs w:val="20"/>
          <w:lang w:val="en-US"/>
        </w:rPr>
        <w:t>)</w:t>
      </w:r>
      <w:r w:rsidRPr="0009088E">
        <w:rPr>
          <w:sz w:val="20"/>
          <w:szCs w:val="20"/>
          <w:lang w:val="en-US"/>
        </w:rPr>
        <w:t xml:space="preserve"> Using Green’s functions to calibrate an ocean general circulation model, Mon. Weather Rev., 133, 1224–1240, doi:10.1175/MWR2912.1.</w:t>
      </w:r>
    </w:p>
    <w:p w14:paraId="7C38C32D" w14:textId="27AC0A74" w:rsidR="00946EAA" w:rsidRPr="0009088E" w:rsidRDefault="00946EAA" w:rsidP="0009088E">
      <w:pPr>
        <w:pStyle w:val="References"/>
        <w:rPr>
          <w:sz w:val="20"/>
          <w:szCs w:val="20"/>
          <w:lang w:val="en-US"/>
        </w:rPr>
      </w:pPr>
      <w:proofErr w:type="spellStart"/>
      <w:r w:rsidRPr="0009088E">
        <w:rPr>
          <w:sz w:val="20"/>
          <w:szCs w:val="20"/>
          <w:lang w:val="en-US"/>
        </w:rPr>
        <w:t>Menemenlis</w:t>
      </w:r>
      <w:proofErr w:type="spellEnd"/>
      <w:r w:rsidRPr="0009088E">
        <w:rPr>
          <w:sz w:val="20"/>
          <w:szCs w:val="20"/>
          <w:lang w:val="en-US"/>
        </w:rPr>
        <w:t xml:space="preserve">, D., C. Hill, A. </w:t>
      </w:r>
      <w:proofErr w:type="spellStart"/>
      <w:r w:rsidRPr="0009088E">
        <w:rPr>
          <w:sz w:val="20"/>
          <w:szCs w:val="20"/>
          <w:lang w:val="en-US"/>
        </w:rPr>
        <w:t>Adcroft</w:t>
      </w:r>
      <w:proofErr w:type="spellEnd"/>
      <w:r w:rsidRPr="0009088E">
        <w:rPr>
          <w:sz w:val="20"/>
          <w:szCs w:val="20"/>
          <w:lang w:val="en-US"/>
        </w:rPr>
        <w:t xml:space="preserve">, J. –M. </w:t>
      </w:r>
      <w:proofErr w:type="spellStart"/>
      <w:r w:rsidRPr="0009088E">
        <w:rPr>
          <w:sz w:val="20"/>
          <w:szCs w:val="20"/>
          <w:lang w:val="en-US"/>
        </w:rPr>
        <w:t>Campin</w:t>
      </w:r>
      <w:proofErr w:type="spellEnd"/>
      <w:r w:rsidRPr="0009088E">
        <w:rPr>
          <w:sz w:val="20"/>
          <w:szCs w:val="20"/>
          <w:lang w:val="en-US"/>
        </w:rPr>
        <w:t xml:space="preserve">, B. Cheng, B. </w:t>
      </w:r>
      <w:proofErr w:type="spellStart"/>
      <w:r w:rsidRPr="0009088E">
        <w:rPr>
          <w:sz w:val="20"/>
          <w:szCs w:val="20"/>
          <w:lang w:val="en-US"/>
        </w:rPr>
        <w:t>Ciotti</w:t>
      </w:r>
      <w:proofErr w:type="spellEnd"/>
      <w:r w:rsidRPr="0009088E">
        <w:rPr>
          <w:sz w:val="20"/>
          <w:szCs w:val="20"/>
          <w:lang w:val="en-US"/>
        </w:rPr>
        <w:t xml:space="preserve">, I. </w:t>
      </w:r>
      <w:proofErr w:type="spellStart"/>
      <w:r w:rsidRPr="0009088E">
        <w:rPr>
          <w:sz w:val="20"/>
          <w:szCs w:val="20"/>
          <w:lang w:val="en-US"/>
        </w:rPr>
        <w:t>Fukumori</w:t>
      </w:r>
      <w:proofErr w:type="spellEnd"/>
      <w:r w:rsidRPr="0009088E">
        <w:rPr>
          <w:sz w:val="20"/>
          <w:szCs w:val="20"/>
          <w:lang w:val="en-US"/>
        </w:rPr>
        <w:t xml:space="preserve">, P. </w:t>
      </w:r>
      <w:proofErr w:type="spellStart"/>
      <w:r w:rsidRPr="0009088E">
        <w:rPr>
          <w:sz w:val="20"/>
          <w:szCs w:val="20"/>
          <w:lang w:val="en-US"/>
        </w:rPr>
        <w:t>Heimback</w:t>
      </w:r>
      <w:proofErr w:type="spellEnd"/>
      <w:r w:rsidRPr="0009088E">
        <w:rPr>
          <w:sz w:val="20"/>
          <w:szCs w:val="20"/>
          <w:lang w:val="en-US"/>
        </w:rPr>
        <w:t xml:space="preserve">, C. Henze, A. </w:t>
      </w:r>
      <w:proofErr w:type="spellStart"/>
      <w:r w:rsidRPr="0009088E">
        <w:rPr>
          <w:sz w:val="20"/>
          <w:szCs w:val="20"/>
          <w:lang w:val="en-US"/>
        </w:rPr>
        <w:t>Köhl</w:t>
      </w:r>
      <w:proofErr w:type="spellEnd"/>
      <w:r w:rsidRPr="0009088E">
        <w:rPr>
          <w:sz w:val="20"/>
          <w:szCs w:val="20"/>
          <w:lang w:val="en-US"/>
        </w:rPr>
        <w:t xml:space="preserve">, T. Lee, D. Stammer, J. Taft and J. Zhang, </w:t>
      </w:r>
      <w:r w:rsidR="000C7EA7">
        <w:rPr>
          <w:sz w:val="20"/>
          <w:szCs w:val="20"/>
          <w:lang w:val="en-US"/>
        </w:rPr>
        <w:t>(</w:t>
      </w:r>
      <w:r w:rsidRPr="0009088E">
        <w:rPr>
          <w:sz w:val="20"/>
          <w:szCs w:val="20"/>
          <w:lang w:val="en-US"/>
        </w:rPr>
        <w:t>2005b</w:t>
      </w:r>
      <w:r w:rsidR="000C7EA7">
        <w:rPr>
          <w:sz w:val="20"/>
          <w:szCs w:val="20"/>
          <w:lang w:val="en-US"/>
        </w:rPr>
        <w:t>)</w:t>
      </w:r>
      <w:r w:rsidRPr="0009088E">
        <w:rPr>
          <w:sz w:val="20"/>
          <w:szCs w:val="20"/>
          <w:lang w:val="en-US"/>
        </w:rPr>
        <w:t xml:space="preserve"> NASA Supercomputer Improves Prospects for Ocean Climate Research. EOS 86 (9), 89-96. </w:t>
      </w:r>
      <w:proofErr w:type="spellStart"/>
      <w:proofErr w:type="gramStart"/>
      <w:r w:rsidRPr="0009088E">
        <w:rPr>
          <w:sz w:val="20"/>
          <w:szCs w:val="20"/>
          <w:lang w:val="en-US"/>
        </w:rPr>
        <w:t>doi</w:t>
      </w:r>
      <w:proofErr w:type="spellEnd"/>
      <w:proofErr w:type="gramEnd"/>
      <w:r w:rsidRPr="0009088E">
        <w:rPr>
          <w:sz w:val="20"/>
          <w:szCs w:val="20"/>
          <w:lang w:val="en-US"/>
        </w:rPr>
        <w:t>: 10.1029/2005EO090002.</w:t>
      </w:r>
    </w:p>
    <w:p w14:paraId="7DAEE58E" w14:textId="261D3A31" w:rsidR="007031AD" w:rsidRPr="00847402" w:rsidRDefault="007031AD" w:rsidP="007031AD">
      <w:pPr>
        <w:pStyle w:val="References"/>
        <w:rPr>
          <w:sz w:val="20"/>
          <w:szCs w:val="20"/>
          <w:lang w:val="en-US"/>
        </w:rPr>
      </w:pPr>
      <w:r w:rsidRPr="00847402">
        <w:rPr>
          <w:sz w:val="20"/>
          <w:szCs w:val="20"/>
          <w:lang w:val="en-US"/>
        </w:rPr>
        <w:t xml:space="preserve">Ophaug, V., K. </w:t>
      </w:r>
      <w:proofErr w:type="spellStart"/>
      <w:r w:rsidRPr="00847402">
        <w:rPr>
          <w:sz w:val="20"/>
          <w:szCs w:val="20"/>
          <w:lang w:val="en-US"/>
        </w:rPr>
        <w:t>Breili</w:t>
      </w:r>
      <w:proofErr w:type="spellEnd"/>
      <w:r w:rsidRPr="00847402">
        <w:rPr>
          <w:sz w:val="20"/>
          <w:szCs w:val="20"/>
          <w:lang w:val="en-US"/>
        </w:rPr>
        <w:t xml:space="preserve">, C. Gerlach (2015) </w:t>
      </w:r>
      <w:r w:rsidR="003F762A" w:rsidRPr="00987785">
        <w:rPr>
          <w:sz w:val="20"/>
          <w:szCs w:val="20"/>
          <w:lang w:val="en-US"/>
          <w:rPrChange w:id="550" w:author="Ole Baltazar Andersen" w:date="2018-08-21T12:48:00Z">
            <w:rPr/>
          </w:rPrChange>
        </w:rPr>
        <w:fldChar w:fldCharType="begin"/>
      </w:r>
      <w:r w:rsidR="003F762A" w:rsidRPr="00987785">
        <w:rPr>
          <w:sz w:val="20"/>
          <w:szCs w:val="20"/>
          <w:lang w:val="en-US"/>
          <w:rPrChange w:id="551" w:author="Ole Baltazar Andersen" w:date="2018-08-21T12:48:00Z">
            <w:rPr/>
          </w:rPrChange>
        </w:rPr>
        <w:instrText xml:space="preserve"> HYPERLINK "https://agupubs.onlinelibrary.wiley.com/doi/10.1002/2015JC011145" </w:instrText>
      </w:r>
      <w:r w:rsidR="003F762A" w:rsidRPr="00987785">
        <w:rPr>
          <w:sz w:val="20"/>
          <w:szCs w:val="20"/>
          <w:lang w:val="en-US"/>
          <w:rPrChange w:id="552" w:author="Ole Baltazar Andersen" w:date="2018-08-21T12:48:00Z">
            <w:rPr/>
          </w:rPrChange>
        </w:rPr>
        <w:fldChar w:fldCharType="separate"/>
      </w:r>
      <w:r w:rsidRPr="00847402">
        <w:rPr>
          <w:sz w:val="20"/>
          <w:szCs w:val="20"/>
          <w:lang w:val="en-US"/>
        </w:rPr>
        <w:t>A comparative assessment of coastal mean dynamic topography in Norway by geodetic and ocean approaches</w:t>
      </w:r>
      <w:r w:rsidR="003F762A">
        <w:rPr>
          <w:sz w:val="20"/>
          <w:szCs w:val="20"/>
          <w:lang w:val="en-US"/>
        </w:rPr>
        <w:fldChar w:fldCharType="end"/>
      </w:r>
      <w:r w:rsidRPr="00847402">
        <w:rPr>
          <w:sz w:val="20"/>
          <w:szCs w:val="20"/>
          <w:lang w:val="en-US"/>
        </w:rPr>
        <w:t xml:space="preserve">, </w:t>
      </w:r>
      <w:r w:rsidR="003F762A" w:rsidRPr="00987785">
        <w:rPr>
          <w:sz w:val="20"/>
          <w:szCs w:val="20"/>
          <w:lang w:val="en-US"/>
          <w:rPrChange w:id="553" w:author="Ole Baltazar Andersen" w:date="2018-08-21T12:48:00Z">
            <w:rPr/>
          </w:rPrChange>
        </w:rPr>
        <w:fldChar w:fldCharType="begin"/>
      </w:r>
      <w:r w:rsidR="003F762A" w:rsidRPr="00987785">
        <w:rPr>
          <w:sz w:val="20"/>
          <w:szCs w:val="20"/>
          <w:lang w:val="en-US"/>
          <w:rPrChange w:id="554" w:author="Ole Baltazar Andersen" w:date="2018-08-21T12:48:00Z">
            <w:rPr/>
          </w:rPrChange>
        </w:rPr>
        <w:instrText xml:space="preserve"> HYPERLINK "https://agupubs.onlinelibrary.wiley.com/journal/21699291" </w:instrText>
      </w:r>
      <w:r w:rsidR="003F762A" w:rsidRPr="00987785">
        <w:rPr>
          <w:sz w:val="20"/>
          <w:szCs w:val="20"/>
          <w:lang w:val="en-US"/>
          <w:rPrChange w:id="555" w:author="Ole Baltazar Andersen" w:date="2018-08-21T12:48:00Z">
            <w:rPr/>
          </w:rPrChange>
        </w:rPr>
        <w:fldChar w:fldCharType="separate"/>
      </w:r>
      <w:r w:rsidRPr="00010D7D">
        <w:rPr>
          <w:sz w:val="20"/>
          <w:szCs w:val="20"/>
          <w:lang w:val="en-US"/>
        </w:rPr>
        <w:t>J.</w:t>
      </w:r>
      <w:del w:id="556" w:author="Ole Baltazar Andersen" w:date="2018-08-21T12:49:00Z">
        <w:r w:rsidRPr="00010D7D" w:rsidDel="00987785">
          <w:rPr>
            <w:sz w:val="20"/>
            <w:szCs w:val="20"/>
            <w:lang w:val="en-US"/>
          </w:rPr>
          <w:delText xml:space="preserve">  </w:delText>
        </w:r>
      </w:del>
      <w:ins w:id="557" w:author="Ole Baltazar Andersen" w:date="2018-08-21T12:49:00Z">
        <w:r w:rsidR="00987785">
          <w:rPr>
            <w:sz w:val="20"/>
            <w:szCs w:val="20"/>
            <w:lang w:val="en-US"/>
          </w:rPr>
          <w:t xml:space="preserve"> </w:t>
        </w:r>
      </w:ins>
      <w:proofErr w:type="spellStart"/>
      <w:r w:rsidRPr="00010D7D">
        <w:rPr>
          <w:sz w:val="20"/>
          <w:szCs w:val="20"/>
          <w:lang w:val="en-US"/>
        </w:rPr>
        <w:t>Geophys</w:t>
      </w:r>
      <w:proofErr w:type="spellEnd"/>
      <w:del w:id="558" w:author="Ole Baltazar Andersen" w:date="2018-08-21T12:49:00Z">
        <w:r w:rsidRPr="00010D7D" w:rsidDel="00987785">
          <w:rPr>
            <w:sz w:val="20"/>
            <w:szCs w:val="20"/>
            <w:lang w:val="en-US"/>
          </w:rPr>
          <w:delText xml:space="preserve">  </w:delText>
        </w:r>
      </w:del>
      <w:ins w:id="559" w:author="Ole Baltazar Andersen" w:date="2018-08-21T12:49:00Z">
        <w:r w:rsidR="00987785">
          <w:rPr>
            <w:sz w:val="20"/>
            <w:szCs w:val="20"/>
            <w:lang w:val="en-US"/>
          </w:rPr>
          <w:t xml:space="preserve"> </w:t>
        </w:r>
      </w:ins>
      <w:r w:rsidRPr="00010D7D">
        <w:rPr>
          <w:sz w:val="20"/>
          <w:szCs w:val="20"/>
          <w:lang w:val="en-US"/>
        </w:rPr>
        <w:t>Res: Oceans</w:t>
      </w:r>
      <w:r w:rsidR="003F762A">
        <w:rPr>
          <w:sz w:val="20"/>
          <w:szCs w:val="20"/>
          <w:lang w:val="en-US"/>
        </w:rPr>
        <w:fldChar w:fldCharType="end"/>
      </w:r>
      <w:r w:rsidR="003F762A" w:rsidRPr="00987785">
        <w:rPr>
          <w:sz w:val="20"/>
          <w:szCs w:val="20"/>
          <w:lang w:val="en-US"/>
          <w:rPrChange w:id="560" w:author="Ole Baltazar Andersen" w:date="2018-08-21T12:48:00Z">
            <w:rPr/>
          </w:rPrChange>
        </w:rPr>
        <w:fldChar w:fldCharType="begin"/>
      </w:r>
      <w:r w:rsidR="003F762A" w:rsidRPr="00987785">
        <w:rPr>
          <w:sz w:val="20"/>
          <w:szCs w:val="20"/>
          <w:lang w:val="en-US"/>
          <w:rPrChange w:id="561" w:author="Ole Baltazar Andersen" w:date="2018-08-21T12:48:00Z">
            <w:rPr/>
          </w:rPrChange>
        </w:rPr>
        <w:instrText xml:space="preserve"> HYPERLINK "https://agupubs.onlinelibrary.wiley.com/toc/21699291/120/12" </w:instrText>
      </w:r>
      <w:r w:rsidR="003F762A" w:rsidRPr="00987785">
        <w:rPr>
          <w:sz w:val="20"/>
          <w:szCs w:val="20"/>
          <w:lang w:val="en-US"/>
          <w:rPrChange w:id="562" w:author="Ole Baltazar Andersen" w:date="2018-08-21T12:48:00Z">
            <w:rPr/>
          </w:rPrChange>
        </w:rPr>
        <w:fldChar w:fldCharType="separate"/>
      </w:r>
      <w:r w:rsidRPr="00010D7D">
        <w:rPr>
          <w:sz w:val="20"/>
          <w:szCs w:val="20"/>
          <w:lang w:val="en-US"/>
        </w:rPr>
        <w:t>,</w:t>
      </w:r>
      <w:del w:id="563" w:author="Ole Baltazar Andersen" w:date="2018-08-21T12:49:00Z">
        <w:r w:rsidRPr="00010D7D" w:rsidDel="00987785">
          <w:rPr>
            <w:sz w:val="20"/>
            <w:szCs w:val="20"/>
            <w:lang w:val="en-US"/>
          </w:rPr>
          <w:delText xml:space="preserve">  </w:delText>
        </w:r>
      </w:del>
      <w:ins w:id="564" w:author="Ole Baltazar Andersen" w:date="2018-08-21T12:49:00Z">
        <w:r w:rsidR="00987785">
          <w:rPr>
            <w:sz w:val="20"/>
            <w:szCs w:val="20"/>
            <w:lang w:val="en-US"/>
          </w:rPr>
          <w:t xml:space="preserve"> </w:t>
        </w:r>
      </w:ins>
      <w:r w:rsidRPr="00010D7D">
        <w:rPr>
          <w:sz w:val="20"/>
          <w:szCs w:val="20"/>
          <w:lang w:val="en-US"/>
        </w:rPr>
        <w:t>120, 12</w:t>
      </w:r>
      <w:r w:rsidR="003F762A">
        <w:rPr>
          <w:sz w:val="20"/>
          <w:szCs w:val="20"/>
          <w:lang w:val="en-US"/>
        </w:rPr>
        <w:fldChar w:fldCharType="end"/>
      </w:r>
    </w:p>
    <w:p w14:paraId="04596D3B" w14:textId="0E19BDB0" w:rsidR="00EC3851" w:rsidRDefault="00EC3851" w:rsidP="0009088E">
      <w:pPr>
        <w:pStyle w:val="References"/>
        <w:rPr>
          <w:sz w:val="20"/>
          <w:szCs w:val="20"/>
          <w:lang w:val="en-US"/>
        </w:rPr>
      </w:pPr>
      <w:proofErr w:type="spellStart"/>
      <w:r w:rsidRPr="0009088E">
        <w:rPr>
          <w:sz w:val="20"/>
          <w:szCs w:val="20"/>
          <w:lang w:val="en-US"/>
        </w:rPr>
        <w:t>Pavlis</w:t>
      </w:r>
      <w:proofErr w:type="spellEnd"/>
      <w:r w:rsidRPr="0009088E">
        <w:rPr>
          <w:sz w:val="20"/>
          <w:szCs w:val="20"/>
          <w:lang w:val="en-US"/>
        </w:rPr>
        <w:t xml:space="preserve">, N. K., S. A. Holmes, S. C. </w:t>
      </w:r>
      <w:r w:rsidR="00D75178" w:rsidRPr="0009088E">
        <w:rPr>
          <w:sz w:val="20"/>
          <w:szCs w:val="20"/>
          <w:lang w:val="en-US"/>
        </w:rPr>
        <w:t xml:space="preserve">Kenyon, and J. K. Factor </w:t>
      </w:r>
      <w:r w:rsidR="000C7EA7">
        <w:rPr>
          <w:sz w:val="20"/>
          <w:szCs w:val="20"/>
          <w:lang w:val="en-US"/>
        </w:rPr>
        <w:t>(</w:t>
      </w:r>
      <w:r w:rsidR="00D75178" w:rsidRPr="0009088E">
        <w:rPr>
          <w:sz w:val="20"/>
          <w:szCs w:val="20"/>
          <w:lang w:val="en-US"/>
        </w:rPr>
        <w:t>2012</w:t>
      </w:r>
      <w:r w:rsidR="000C7EA7">
        <w:rPr>
          <w:sz w:val="20"/>
          <w:szCs w:val="20"/>
          <w:lang w:val="en-US"/>
        </w:rPr>
        <w:t>)</w:t>
      </w:r>
      <w:r w:rsidRPr="0009088E">
        <w:rPr>
          <w:sz w:val="20"/>
          <w:szCs w:val="20"/>
          <w:lang w:val="en-US"/>
        </w:rPr>
        <w:t xml:space="preserve"> </w:t>
      </w:r>
      <w:proofErr w:type="gramStart"/>
      <w:r w:rsidRPr="0009088E">
        <w:rPr>
          <w:sz w:val="20"/>
          <w:szCs w:val="20"/>
          <w:lang w:val="en-US"/>
        </w:rPr>
        <w:t>The</w:t>
      </w:r>
      <w:proofErr w:type="gramEnd"/>
      <w:r w:rsidRPr="0009088E">
        <w:rPr>
          <w:sz w:val="20"/>
          <w:szCs w:val="20"/>
          <w:lang w:val="en-US"/>
        </w:rPr>
        <w:t xml:space="preserve"> development and evaluation of the Earth Gravitational Model 2008 (EGM2008), J. </w:t>
      </w:r>
      <w:proofErr w:type="spellStart"/>
      <w:r w:rsidRPr="0009088E">
        <w:rPr>
          <w:sz w:val="20"/>
          <w:szCs w:val="20"/>
          <w:lang w:val="en-US"/>
        </w:rPr>
        <w:t>Geophys</w:t>
      </w:r>
      <w:proofErr w:type="spellEnd"/>
      <w:r w:rsidRPr="0009088E">
        <w:rPr>
          <w:sz w:val="20"/>
          <w:szCs w:val="20"/>
          <w:lang w:val="en-US"/>
        </w:rPr>
        <w:t>. Res., 117, B04406, doi</w:t>
      </w:r>
      <w:proofErr w:type="gramStart"/>
      <w:r w:rsidRPr="0009088E">
        <w:rPr>
          <w:sz w:val="20"/>
          <w:szCs w:val="20"/>
          <w:lang w:val="en-US"/>
        </w:rPr>
        <w:t>:10.1029</w:t>
      </w:r>
      <w:proofErr w:type="gramEnd"/>
      <w:r w:rsidRPr="0009088E">
        <w:rPr>
          <w:sz w:val="20"/>
          <w:szCs w:val="20"/>
          <w:lang w:val="en-US"/>
        </w:rPr>
        <w:t>/2011JB008916.</w:t>
      </w:r>
    </w:p>
    <w:p w14:paraId="58E90165" w14:textId="3C787990" w:rsidR="00337237" w:rsidRPr="0009088E" w:rsidRDefault="007031AD">
      <w:pPr>
        <w:pStyle w:val="References"/>
        <w:rPr>
          <w:sz w:val="20"/>
          <w:szCs w:val="20"/>
          <w:lang w:val="en-US"/>
        </w:rPr>
      </w:pPr>
      <w:r w:rsidRPr="00010D7D">
        <w:rPr>
          <w:sz w:val="20"/>
          <w:szCs w:val="20"/>
          <w:lang w:val="en-US"/>
        </w:rPr>
        <w:t> </w:t>
      </w:r>
      <w:proofErr w:type="spellStart"/>
      <w:r w:rsidRPr="00010D7D">
        <w:rPr>
          <w:sz w:val="20"/>
          <w:szCs w:val="20"/>
          <w:lang w:val="en-US"/>
        </w:rPr>
        <w:t>Ray,C</w:t>
      </w:r>
      <w:proofErr w:type="spellEnd"/>
      <w:r w:rsidRPr="00010D7D">
        <w:rPr>
          <w:sz w:val="20"/>
          <w:szCs w:val="20"/>
          <w:lang w:val="en-US"/>
        </w:rPr>
        <w:t xml:space="preserve">., C. Martin-Puig, M.P. </w:t>
      </w:r>
      <w:proofErr w:type="spellStart"/>
      <w:r w:rsidRPr="00010D7D">
        <w:rPr>
          <w:sz w:val="20"/>
          <w:szCs w:val="20"/>
          <w:lang w:val="en-US"/>
        </w:rPr>
        <w:t>Clarizia</w:t>
      </w:r>
      <w:proofErr w:type="spellEnd"/>
      <w:r w:rsidRPr="00010D7D">
        <w:rPr>
          <w:sz w:val="20"/>
          <w:szCs w:val="20"/>
          <w:lang w:val="en-US"/>
        </w:rPr>
        <w:t xml:space="preserve">, G. </w:t>
      </w:r>
      <w:proofErr w:type="spellStart"/>
      <w:r w:rsidRPr="00010D7D">
        <w:rPr>
          <w:sz w:val="20"/>
          <w:szCs w:val="20"/>
          <w:lang w:val="en-US"/>
        </w:rPr>
        <w:t>Ruffini</w:t>
      </w:r>
      <w:proofErr w:type="spellEnd"/>
      <w:r w:rsidRPr="00010D7D">
        <w:rPr>
          <w:sz w:val="20"/>
          <w:szCs w:val="20"/>
          <w:lang w:val="en-US"/>
        </w:rPr>
        <w:t xml:space="preserve">, S. Dinardo, C. Gommenginger, J. </w:t>
      </w:r>
      <w:proofErr w:type="spellStart"/>
      <w:r w:rsidRPr="00010D7D">
        <w:rPr>
          <w:sz w:val="20"/>
          <w:szCs w:val="20"/>
          <w:lang w:val="en-US"/>
        </w:rPr>
        <w:t>Benveniste</w:t>
      </w:r>
      <w:proofErr w:type="spellEnd"/>
      <w:r w:rsidRPr="00010D7D">
        <w:rPr>
          <w:sz w:val="20"/>
          <w:szCs w:val="20"/>
          <w:lang w:val="en-US"/>
        </w:rPr>
        <w:t xml:space="preserve"> (2014) SAR altimeter backscattered waveform model, IEEE Trans. </w:t>
      </w:r>
      <w:proofErr w:type="spellStart"/>
      <w:r w:rsidRPr="00010D7D">
        <w:rPr>
          <w:sz w:val="20"/>
          <w:szCs w:val="20"/>
          <w:lang w:val="en-US"/>
        </w:rPr>
        <w:t>Geosci</w:t>
      </w:r>
      <w:proofErr w:type="spellEnd"/>
      <w:r w:rsidRPr="00010D7D">
        <w:rPr>
          <w:sz w:val="20"/>
          <w:szCs w:val="20"/>
          <w:lang w:val="en-US"/>
        </w:rPr>
        <w:t>. Remote Sens., vol. 53, no. 2, pp. 911-919,</w:t>
      </w:r>
    </w:p>
    <w:p w14:paraId="6B86BC14" w14:textId="56F83E72" w:rsidR="00A8734F" w:rsidRDefault="00A8734F" w:rsidP="0009088E">
      <w:pPr>
        <w:pStyle w:val="References"/>
        <w:rPr>
          <w:sz w:val="20"/>
          <w:szCs w:val="20"/>
          <w:lang w:val="en-US"/>
        </w:rPr>
      </w:pPr>
      <w:proofErr w:type="spellStart"/>
      <w:r w:rsidRPr="0009088E">
        <w:rPr>
          <w:sz w:val="20"/>
          <w:szCs w:val="20"/>
          <w:lang w:val="en-US"/>
        </w:rPr>
        <w:t>Roscher</w:t>
      </w:r>
      <w:proofErr w:type="spellEnd"/>
      <w:r w:rsidRPr="0009088E">
        <w:rPr>
          <w:sz w:val="20"/>
          <w:szCs w:val="20"/>
          <w:lang w:val="en-US"/>
        </w:rPr>
        <w:t>, R., </w:t>
      </w:r>
      <w:proofErr w:type="spellStart"/>
      <w:r w:rsidRPr="0009088E">
        <w:rPr>
          <w:sz w:val="20"/>
          <w:szCs w:val="20"/>
          <w:lang w:val="en-US"/>
        </w:rPr>
        <w:t>Uebbing</w:t>
      </w:r>
      <w:proofErr w:type="spellEnd"/>
      <w:r w:rsidRPr="0009088E">
        <w:rPr>
          <w:sz w:val="20"/>
          <w:szCs w:val="20"/>
          <w:lang w:val="en-US"/>
        </w:rPr>
        <w:t xml:space="preserve">, B., Kusche, J. (2017) STAR: </w:t>
      </w:r>
      <w:proofErr w:type="spellStart"/>
      <w:r w:rsidRPr="0009088E">
        <w:rPr>
          <w:sz w:val="20"/>
          <w:szCs w:val="20"/>
          <w:lang w:val="en-US"/>
        </w:rPr>
        <w:t>Spatio</w:t>
      </w:r>
      <w:proofErr w:type="spellEnd"/>
      <w:r w:rsidRPr="0009088E">
        <w:rPr>
          <w:sz w:val="20"/>
          <w:szCs w:val="20"/>
          <w:lang w:val="en-US"/>
        </w:rPr>
        <w:t>-temporal altimeter waveform retracking using sparse representation and conditional random fields. Remote Sensing of Environment, 201, pp.148–164, </w:t>
      </w:r>
      <w:r w:rsidR="003F762A" w:rsidRPr="00987785">
        <w:rPr>
          <w:sz w:val="20"/>
          <w:szCs w:val="20"/>
          <w:lang w:val="en-US"/>
          <w:rPrChange w:id="565" w:author="Ole Baltazar Andersen" w:date="2018-08-21T12:48:00Z">
            <w:rPr/>
          </w:rPrChange>
        </w:rPr>
        <w:fldChar w:fldCharType="begin"/>
      </w:r>
      <w:r w:rsidR="003F762A" w:rsidRPr="00987785">
        <w:rPr>
          <w:sz w:val="20"/>
          <w:szCs w:val="20"/>
          <w:lang w:val="en-US"/>
          <w:rPrChange w:id="566" w:author="Ole Baltazar Andersen" w:date="2018-08-21T12:48:00Z">
            <w:rPr/>
          </w:rPrChange>
        </w:rPr>
        <w:instrText xml:space="preserve"> HYPERLINK "https://doi.org/10.1016/j.rse.2017.07.024" \t "_blank" \o "Persistent link using digital object identifier" </w:instrText>
      </w:r>
      <w:r w:rsidR="003F762A" w:rsidRPr="00987785">
        <w:rPr>
          <w:sz w:val="20"/>
          <w:szCs w:val="20"/>
          <w:lang w:val="en-US"/>
          <w:rPrChange w:id="567" w:author="Ole Baltazar Andersen" w:date="2018-08-21T12:48:00Z">
            <w:rPr/>
          </w:rPrChange>
        </w:rPr>
        <w:fldChar w:fldCharType="separate"/>
      </w:r>
      <w:r w:rsidRPr="0009088E">
        <w:rPr>
          <w:sz w:val="20"/>
          <w:szCs w:val="20"/>
          <w:lang w:val="en-US"/>
        </w:rPr>
        <w:t>doi.org/10.1016/j.rse.2017.07.024</w:t>
      </w:r>
      <w:r w:rsidR="003F762A">
        <w:rPr>
          <w:sz w:val="20"/>
          <w:szCs w:val="20"/>
          <w:lang w:val="en-US"/>
        </w:rPr>
        <w:fldChar w:fldCharType="end"/>
      </w:r>
      <w:r w:rsidRPr="0009088E">
        <w:rPr>
          <w:sz w:val="20"/>
          <w:szCs w:val="20"/>
          <w:lang w:val="en-US"/>
        </w:rPr>
        <w:t>. </w:t>
      </w:r>
    </w:p>
    <w:p w14:paraId="1EC6FF24" w14:textId="24B11D20" w:rsidR="007031AD" w:rsidRDefault="007031AD" w:rsidP="0009088E">
      <w:pPr>
        <w:pStyle w:val="References"/>
        <w:rPr>
          <w:sz w:val="20"/>
          <w:szCs w:val="20"/>
          <w:lang w:val="en-US"/>
        </w:rPr>
      </w:pPr>
      <w:r w:rsidRPr="00010D7D">
        <w:rPr>
          <w:sz w:val="20"/>
          <w:szCs w:val="20"/>
          <w:lang w:val="en-US"/>
        </w:rPr>
        <w:t xml:space="preserve">Rummel, R. (2012) Height unification using GOCE. Journal of Geodetic Science, 2(4), 355–362, </w:t>
      </w:r>
      <w:r w:rsidR="003F762A" w:rsidRPr="00987785">
        <w:rPr>
          <w:sz w:val="20"/>
          <w:szCs w:val="20"/>
          <w:lang w:val="en-US"/>
          <w:rPrChange w:id="568" w:author="Ole Baltazar Andersen" w:date="2018-08-21T12:48:00Z">
            <w:rPr/>
          </w:rPrChange>
        </w:rPr>
        <w:fldChar w:fldCharType="begin"/>
      </w:r>
      <w:r w:rsidR="003F762A" w:rsidRPr="00987785">
        <w:rPr>
          <w:sz w:val="20"/>
          <w:szCs w:val="20"/>
          <w:lang w:val="en-US"/>
          <w:rPrChange w:id="569" w:author="Ole Baltazar Andersen" w:date="2018-08-21T12:48:00Z">
            <w:rPr/>
          </w:rPrChange>
        </w:rPr>
        <w:instrText xml:space="preserve"> HYPERLINK "http://dx.doi.org/10.2478/v10156-011-0047-2" \t "_blank" \o "DOI in a new window" </w:instrText>
      </w:r>
      <w:r w:rsidR="003F762A" w:rsidRPr="00987785">
        <w:rPr>
          <w:sz w:val="20"/>
          <w:szCs w:val="20"/>
          <w:lang w:val="en-US"/>
          <w:rPrChange w:id="570" w:author="Ole Baltazar Andersen" w:date="2018-08-21T12:48:00Z">
            <w:rPr/>
          </w:rPrChange>
        </w:rPr>
        <w:fldChar w:fldCharType="separate"/>
      </w:r>
      <w:r w:rsidRPr="00010D7D">
        <w:rPr>
          <w:sz w:val="20"/>
          <w:szCs w:val="20"/>
          <w:lang w:val="en-US"/>
        </w:rPr>
        <w:t>DOI: 10.2478/v10156-011-0047-2</w:t>
      </w:r>
      <w:r w:rsidR="003F762A">
        <w:rPr>
          <w:sz w:val="20"/>
          <w:szCs w:val="20"/>
          <w:lang w:val="en-US"/>
        </w:rPr>
        <w:fldChar w:fldCharType="end"/>
      </w:r>
    </w:p>
    <w:p w14:paraId="1ED46D10" w14:textId="49A7B2C0" w:rsidR="00627BB6" w:rsidRPr="0009088E" w:rsidRDefault="00627BB6" w:rsidP="0009088E">
      <w:pPr>
        <w:pStyle w:val="References"/>
        <w:rPr>
          <w:sz w:val="20"/>
          <w:szCs w:val="20"/>
          <w:lang w:val="en-US"/>
        </w:rPr>
      </w:pPr>
      <w:r w:rsidRPr="00627BB6">
        <w:rPr>
          <w:sz w:val="20"/>
          <w:szCs w:val="20"/>
          <w:lang w:val="en-US"/>
        </w:rPr>
        <w:t>Sanchez-Reale</w:t>
      </w:r>
      <w:r>
        <w:rPr>
          <w:sz w:val="20"/>
          <w:szCs w:val="20"/>
          <w:lang w:val="en-US"/>
        </w:rPr>
        <w:t>s, J. M., Andersen, O. B.</w:t>
      </w:r>
      <w:r w:rsidRPr="00627BB6">
        <w:rPr>
          <w:sz w:val="20"/>
          <w:szCs w:val="20"/>
          <w:lang w:val="en-US"/>
        </w:rPr>
        <w:t xml:space="preserve">, Vigo, M. I (2016) Improving Surface Geostrophic Current from a GOCE-Derived Mean Dynamic Topography Using Edge-Enhancing Diffusion Filtering. Pure and Applied Geophysics (ISSN: 0033-4553) (DOI: http://dx.doi.org/10.1007/s00024-015-1050-9), </w:t>
      </w:r>
      <w:proofErr w:type="spellStart"/>
      <w:r w:rsidRPr="00627BB6">
        <w:rPr>
          <w:sz w:val="20"/>
          <w:szCs w:val="20"/>
          <w:lang w:val="en-US"/>
        </w:rPr>
        <w:t>vol</w:t>
      </w:r>
      <w:proofErr w:type="spellEnd"/>
      <w:r w:rsidRPr="00627BB6">
        <w:rPr>
          <w:sz w:val="20"/>
          <w:szCs w:val="20"/>
          <w:lang w:val="en-US"/>
        </w:rPr>
        <w:t>: 17</w:t>
      </w:r>
      <w:r w:rsidR="000C7EA7">
        <w:rPr>
          <w:sz w:val="20"/>
          <w:szCs w:val="20"/>
          <w:lang w:val="en-US"/>
        </w:rPr>
        <w:t>3, issue: 3, pages: 871-884</w:t>
      </w:r>
    </w:p>
    <w:p w14:paraId="75C01452" w14:textId="25EA8A85" w:rsidR="00866140" w:rsidRPr="0009088E" w:rsidRDefault="00866140" w:rsidP="0009088E">
      <w:pPr>
        <w:pStyle w:val="References"/>
        <w:rPr>
          <w:sz w:val="20"/>
          <w:szCs w:val="20"/>
          <w:lang w:val="en-US"/>
        </w:rPr>
      </w:pPr>
      <w:proofErr w:type="spellStart"/>
      <w:r w:rsidRPr="0009088E">
        <w:rPr>
          <w:sz w:val="20"/>
          <w:szCs w:val="20"/>
          <w:lang w:val="en-US"/>
        </w:rPr>
        <w:t>Santamaría</w:t>
      </w:r>
      <w:proofErr w:type="spellEnd"/>
      <w:r w:rsidRPr="0009088E">
        <w:rPr>
          <w:sz w:val="20"/>
          <w:szCs w:val="20"/>
          <w:lang w:val="en-US"/>
        </w:rPr>
        <w:t xml:space="preserve">-Gómez A., Gravelle M., Dangendorf S., Marcos M., </w:t>
      </w:r>
      <w:proofErr w:type="spellStart"/>
      <w:r w:rsidRPr="0009088E">
        <w:rPr>
          <w:sz w:val="20"/>
          <w:szCs w:val="20"/>
          <w:lang w:val="en-US"/>
        </w:rPr>
        <w:t>Spada</w:t>
      </w:r>
      <w:proofErr w:type="spellEnd"/>
      <w:r w:rsidRPr="0009088E">
        <w:rPr>
          <w:sz w:val="20"/>
          <w:szCs w:val="20"/>
          <w:lang w:val="en-US"/>
        </w:rPr>
        <w:t xml:space="preserve"> G., </w:t>
      </w:r>
      <w:proofErr w:type="spellStart"/>
      <w:r w:rsidRPr="0009088E">
        <w:rPr>
          <w:sz w:val="20"/>
          <w:szCs w:val="20"/>
          <w:lang w:val="en-US"/>
        </w:rPr>
        <w:t>Wöppelmann</w:t>
      </w:r>
      <w:proofErr w:type="spellEnd"/>
      <w:r w:rsidRPr="0009088E">
        <w:rPr>
          <w:sz w:val="20"/>
          <w:szCs w:val="20"/>
          <w:lang w:val="en-US"/>
        </w:rPr>
        <w:t xml:space="preserve"> G. (2017), Uncertainty of the 20th century sea-level rise due to vertical land motion errors. Earth and Planetary Science Letters, 473, 24-32.</w:t>
      </w:r>
    </w:p>
    <w:p w14:paraId="64D88E37" w14:textId="21C225B4" w:rsidR="00283518" w:rsidRDefault="00283518" w:rsidP="0009088E">
      <w:pPr>
        <w:pStyle w:val="References"/>
        <w:rPr>
          <w:sz w:val="20"/>
          <w:szCs w:val="20"/>
          <w:lang w:val="en-US"/>
        </w:rPr>
      </w:pPr>
      <w:r w:rsidRPr="0009088E">
        <w:rPr>
          <w:sz w:val="20"/>
          <w:szCs w:val="20"/>
          <w:lang w:val="en-US"/>
        </w:rPr>
        <w:t xml:space="preserve">Smith, D. M., and J. M. Murphy </w:t>
      </w:r>
      <w:r w:rsidR="000C7EA7">
        <w:rPr>
          <w:sz w:val="20"/>
          <w:szCs w:val="20"/>
          <w:lang w:val="en-US"/>
        </w:rPr>
        <w:t>(</w:t>
      </w:r>
      <w:r w:rsidRPr="0009088E">
        <w:rPr>
          <w:sz w:val="20"/>
          <w:szCs w:val="20"/>
          <w:lang w:val="en-US"/>
        </w:rPr>
        <w:t>2007</w:t>
      </w:r>
      <w:r w:rsidR="000C7EA7">
        <w:rPr>
          <w:sz w:val="20"/>
          <w:szCs w:val="20"/>
          <w:lang w:val="en-US"/>
        </w:rPr>
        <w:t>)</w:t>
      </w:r>
      <w:r w:rsidRPr="0009088E">
        <w:rPr>
          <w:sz w:val="20"/>
          <w:szCs w:val="20"/>
          <w:lang w:val="en-US"/>
        </w:rPr>
        <w:t xml:space="preserve"> </w:t>
      </w:r>
      <w:proofErr w:type="gramStart"/>
      <w:r w:rsidRPr="0009088E">
        <w:rPr>
          <w:sz w:val="20"/>
          <w:szCs w:val="20"/>
          <w:lang w:val="en-US"/>
        </w:rPr>
        <w:t>An</w:t>
      </w:r>
      <w:proofErr w:type="gramEnd"/>
      <w:r w:rsidRPr="0009088E">
        <w:rPr>
          <w:sz w:val="20"/>
          <w:szCs w:val="20"/>
          <w:lang w:val="en-US"/>
        </w:rPr>
        <w:t xml:space="preserve"> objective ocean temperature and salinity analysis using </w:t>
      </w:r>
      <w:proofErr w:type="spellStart"/>
      <w:r w:rsidRPr="0009088E">
        <w:rPr>
          <w:sz w:val="20"/>
          <w:szCs w:val="20"/>
          <w:lang w:val="en-US"/>
        </w:rPr>
        <w:t>covariances</w:t>
      </w:r>
      <w:proofErr w:type="spellEnd"/>
      <w:r w:rsidRPr="0009088E">
        <w:rPr>
          <w:sz w:val="20"/>
          <w:szCs w:val="20"/>
          <w:lang w:val="en-US"/>
        </w:rPr>
        <w:t xml:space="preserve"> from a global climate model, J. </w:t>
      </w:r>
      <w:proofErr w:type="spellStart"/>
      <w:r w:rsidRPr="0009088E">
        <w:rPr>
          <w:sz w:val="20"/>
          <w:szCs w:val="20"/>
          <w:lang w:val="en-US"/>
        </w:rPr>
        <w:t>Geophys</w:t>
      </w:r>
      <w:proofErr w:type="spellEnd"/>
      <w:r w:rsidRPr="0009088E">
        <w:rPr>
          <w:sz w:val="20"/>
          <w:szCs w:val="20"/>
          <w:lang w:val="en-US"/>
        </w:rPr>
        <w:t>. Res., 112, C02022, doi</w:t>
      </w:r>
      <w:proofErr w:type="gramStart"/>
      <w:r w:rsidRPr="0009088E">
        <w:rPr>
          <w:sz w:val="20"/>
          <w:szCs w:val="20"/>
          <w:lang w:val="en-US"/>
        </w:rPr>
        <w:t>:10.1029</w:t>
      </w:r>
      <w:proofErr w:type="gramEnd"/>
      <w:r w:rsidRPr="0009088E">
        <w:rPr>
          <w:sz w:val="20"/>
          <w:szCs w:val="20"/>
          <w:lang w:val="en-US"/>
        </w:rPr>
        <w:t>/2005JC003172.</w:t>
      </w:r>
    </w:p>
    <w:p w14:paraId="0ED80379" w14:textId="28CADE6E" w:rsidR="007031AD" w:rsidRPr="00010D7D" w:rsidRDefault="007031AD" w:rsidP="00010D7D">
      <w:pPr>
        <w:pStyle w:val="References"/>
        <w:rPr>
          <w:sz w:val="20"/>
          <w:szCs w:val="20"/>
          <w:lang w:val="en-US"/>
        </w:rPr>
      </w:pPr>
      <w:r w:rsidRPr="00010D7D">
        <w:rPr>
          <w:sz w:val="20"/>
          <w:szCs w:val="20"/>
          <w:lang w:val="en-US"/>
        </w:rPr>
        <w:t xml:space="preserve">Ophaug, V., K. </w:t>
      </w:r>
      <w:proofErr w:type="spellStart"/>
      <w:r w:rsidRPr="00010D7D">
        <w:rPr>
          <w:sz w:val="20"/>
          <w:szCs w:val="20"/>
          <w:lang w:val="en-US"/>
        </w:rPr>
        <w:t>Breili</w:t>
      </w:r>
      <w:proofErr w:type="spellEnd"/>
      <w:r w:rsidRPr="00010D7D">
        <w:rPr>
          <w:sz w:val="20"/>
          <w:szCs w:val="20"/>
          <w:lang w:val="en-US"/>
        </w:rPr>
        <w:t xml:space="preserve">, C. Gerlach (2015) </w:t>
      </w:r>
      <w:r w:rsidR="003F762A" w:rsidRPr="00987785">
        <w:rPr>
          <w:sz w:val="20"/>
          <w:szCs w:val="20"/>
          <w:lang w:val="en-US"/>
          <w:rPrChange w:id="571" w:author="Ole Baltazar Andersen" w:date="2018-08-21T12:48:00Z">
            <w:rPr/>
          </w:rPrChange>
        </w:rPr>
        <w:fldChar w:fldCharType="begin"/>
      </w:r>
      <w:r w:rsidR="003F762A" w:rsidRPr="00987785">
        <w:rPr>
          <w:sz w:val="20"/>
          <w:szCs w:val="20"/>
          <w:lang w:val="en-US"/>
          <w:rPrChange w:id="572" w:author="Ole Baltazar Andersen" w:date="2018-08-21T12:48:00Z">
            <w:rPr/>
          </w:rPrChange>
        </w:rPr>
        <w:instrText xml:space="preserve"> HYPERLINK "https://agupubs.onlinelibrary.wiley.com/doi/10.1002/2015JC011145" </w:instrText>
      </w:r>
      <w:r w:rsidR="003F762A" w:rsidRPr="00987785">
        <w:rPr>
          <w:sz w:val="20"/>
          <w:szCs w:val="20"/>
          <w:lang w:val="en-US"/>
          <w:rPrChange w:id="573" w:author="Ole Baltazar Andersen" w:date="2018-08-21T12:48:00Z">
            <w:rPr/>
          </w:rPrChange>
        </w:rPr>
        <w:fldChar w:fldCharType="separate"/>
      </w:r>
      <w:r w:rsidRPr="00010D7D">
        <w:rPr>
          <w:sz w:val="20"/>
          <w:szCs w:val="20"/>
          <w:lang w:val="en-US"/>
        </w:rPr>
        <w:t>A comparative assessment of coastal mean dynamic topography in Norway by geodetic and ocean approaches</w:t>
      </w:r>
      <w:r w:rsidR="003F762A">
        <w:rPr>
          <w:sz w:val="20"/>
          <w:szCs w:val="20"/>
          <w:lang w:val="en-US"/>
        </w:rPr>
        <w:fldChar w:fldCharType="end"/>
      </w:r>
      <w:r w:rsidRPr="00010D7D">
        <w:rPr>
          <w:sz w:val="20"/>
          <w:szCs w:val="20"/>
          <w:lang w:val="en-US"/>
        </w:rPr>
        <w:t xml:space="preserve">, </w:t>
      </w:r>
      <w:r w:rsidR="003F762A" w:rsidRPr="00987785">
        <w:rPr>
          <w:sz w:val="20"/>
          <w:szCs w:val="20"/>
          <w:lang w:val="en-US"/>
          <w:rPrChange w:id="574" w:author="Ole Baltazar Andersen" w:date="2018-08-21T12:48:00Z">
            <w:rPr/>
          </w:rPrChange>
        </w:rPr>
        <w:fldChar w:fldCharType="begin"/>
      </w:r>
      <w:r w:rsidR="003F762A" w:rsidRPr="00987785">
        <w:rPr>
          <w:sz w:val="20"/>
          <w:szCs w:val="20"/>
          <w:lang w:val="en-US"/>
          <w:rPrChange w:id="575" w:author="Ole Baltazar Andersen" w:date="2018-08-21T12:48:00Z">
            <w:rPr/>
          </w:rPrChange>
        </w:rPr>
        <w:instrText xml:space="preserve"> HYPERLINK "https://agupubs.onlinelibrary.wiley.com/journal/21699291" </w:instrText>
      </w:r>
      <w:r w:rsidR="003F762A" w:rsidRPr="00987785">
        <w:rPr>
          <w:sz w:val="20"/>
          <w:szCs w:val="20"/>
          <w:lang w:val="en-US"/>
          <w:rPrChange w:id="576" w:author="Ole Baltazar Andersen" w:date="2018-08-21T12:48:00Z">
            <w:rPr/>
          </w:rPrChange>
        </w:rPr>
        <w:fldChar w:fldCharType="separate"/>
      </w:r>
      <w:r w:rsidRPr="00987785">
        <w:rPr>
          <w:sz w:val="20"/>
          <w:szCs w:val="20"/>
          <w:lang w:val="en-US"/>
          <w:rPrChange w:id="577" w:author="Ole Baltazar Andersen" w:date="2018-08-21T12:48:00Z">
            <w:rPr>
              <w:lang w:val="en-US"/>
            </w:rPr>
          </w:rPrChange>
        </w:rPr>
        <w:t>J.</w:t>
      </w:r>
      <w:del w:id="578" w:author="Ole Baltazar Andersen" w:date="2018-08-21T12:49:00Z">
        <w:r w:rsidRPr="00987785" w:rsidDel="00987785">
          <w:rPr>
            <w:sz w:val="20"/>
            <w:szCs w:val="20"/>
            <w:lang w:val="en-US"/>
            <w:rPrChange w:id="579" w:author="Ole Baltazar Andersen" w:date="2018-08-21T12:48:00Z">
              <w:rPr>
                <w:lang w:val="en-US"/>
              </w:rPr>
            </w:rPrChange>
          </w:rPr>
          <w:delText xml:space="preserve">  </w:delText>
        </w:r>
      </w:del>
      <w:ins w:id="580" w:author="Ole Baltazar Andersen" w:date="2018-08-21T12:49:00Z">
        <w:r w:rsidR="00987785">
          <w:rPr>
            <w:sz w:val="20"/>
            <w:szCs w:val="20"/>
            <w:lang w:val="en-US"/>
          </w:rPr>
          <w:t xml:space="preserve"> </w:t>
        </w:r>
      </w:ins>
      <w:proofErr w:type="spellStart"/>
      <w:r w:rsidRPr="00987785">
        <w:rPr>
          <w:sz w:val="20"/>
          <w:szCs w:val="20"/>
          <w:lang w:val="en-US"/>
          <w:rPrChange w:id="581" w:author="Ole Baltazar Andersen" w:date="2018-08-21T12:48:00Z">
            <w:rPr>
              <w:lang w:val="en-US"/>
            </w:rPr>
          </w:rPrChange>
        </w:rPr>
        <w:t>Geophys</w:t>
      </w:r>
      <w:proofErr w:type="spellEnd"/>
      <w:del w:id="582" w:author="Ole Baltazar Andersen" w:date="2018-08-21T12:49:00Z">
        <w:r w:rsidRPr="00987785" w:rsidDel="00987785">
          <w:rPr>
            <w:sz w:val="20"/>
            <w:szCs w:val="20"/>
            <w:lang w:val="en-US"/>
            <w:rPrChange w:id="583" w:author="Ole Baltazar Andersen" w:date="2018-08-21T12:48:00Z">
              <w:rPr>
                <w:lang w:val="en-US"/>
              </w:rPr>
            </w:rPrChange>
          </w:rPr>
          <w:delText xml:space="preserve">  </w:delText>
        </w:r>
      </w:del>
      <w:ins w:id="584" w:author="Ole Baltazar Andersen" w:date="2018-08-21T12:49:00Z">
        <w:r w:rsidR="00987785">
          <w:rPr>
            <w:sz w:val="20"/>
            <w:szCs w:val="20"/>
            <w:lang w:val="en-US"/>
          </w:rPr>
          <w:t xml:space="preserve"> </w:t>
        </w:r>
      </w:ins>
      <w:r w:rsidRPr="00987785">
        <w:rPr>
          <w:sz w:val="20"/>
          <w:szCs w:val="20"/>
          <w:lang w:val="en-US"/>
          <w:rPrChange w:id="585" w:author="Ole Baltazar Andersen" w:date="2018-08-21T12:48:00Z">
            <w:rPr>
              <w:lang w:val="en-US"/>
            </w:rPr>
          </w:rPrChange>
        </w:rPr>
        <w:t>Res: Oceans</w:t>
      </w:r>
      <w:r w:rsidR="003F762A" w:rsidRPr="00987785">
        <w:rPr>
          <w:sz w:val="20"/>
          <w:szCs w:val="20"/>
          <w:lang w:val="en-US"/>
          <w:rPrChange w:id="586" w:author="Ole Baltazar Andersen" w:date="2018-08-21T12:48:00Z">
            <w:rPr>
              <w:lang w:val="en-US"/>
            </w:rPr>
          </w:rPrChange>
        </w:rPr>
        <w:fldChar w:fldCharType="end"/>
      </w:r>
      <w:r w:rsidR="003F762A" w:rsidRPr="00987785">
        <w:rPr>
          <w:sz w:val="20"/>
          <w:szCs w:val="20"/>
          <w:lang w:val="en-US"/>
          <w:rPrChange w:id="587" w:author="Ole Baltazar Andersen" w:date="2018-08-21T12:48:00Z">
            <w:rPr/>
          </w:rPrChange>
        </w:rPr>
        <w:fldChar w:fldCharType="begin"/>
      </w:r>
      <w:r w:rsidR="003F762A" w:rsidRPr="00987785">
        <w:rPr>
          <w:sz w:val="20"/>
          <w:szCs w:val="20"/>
          <w:lang w:val="en-US"/>
          <w:rPrChange w:id="588" w:author="Ole Baltazar Andersen" w:date="2018-08-21T12:48:00Z">
            <w:rPr/>
          </w:rPrChange>
        </w:rPr>
        <w:instrText xml:space="preserve"> HYPERLINK "https://agupubs.onlinelibrary.wiley.com/toc/21699291/120/12" </w:instrText>
      </w:r>
      <w:r w:rsidR="003F762A" w:rsidRPr="00987785">
        <w:rPr>
          <w:sz w:val="20"/>
          <w:szCs w:val="20"/>
          <w:lang w:val="en-US"/>
          <w:rPrChange w:id="589" w:author="Ole Baltazar Andersen" w:date="2018-08-21T12:48:00Z">
            <w:rPr/>
          </w:rPrChange>
        </w:rPr>
        <w:fldChar w:fldCharType="separate"/>
      </w:r>
      <w:r w:rsidRPr="00987785">
        <w:rPr>
          <w:sz w:val="20"/>
          <w:szCs w:val="20"/>
          <w:lang w:val="en-US"/>
          <w:rPrChange w:id="590" w:author="Ole Baltazar Andersen" w:date="2018-08-21T12:48:00Z">
            <w:rPr>
              <w:lang w:val="en-US"/>
            </w:rPr>
          </w:rPrChange>
        </w:rPr>
        <w:t>,</w:t>
      </w:r>
      <w:del w:id="591" w:author="Ole Baltazar Andersen" w:date="2018-08-21T12:49:00Z">
        <w:r w:rsidRPr="00987785" w:rsidDel="00987785">
          <w:rPr>
            <w:sz w:val="20"/>
            <w:szCs w:val="20"/>
            <w:lang w:val="en-US"/>
            <w:rPrChange w:id="592" w:author="Ole Baltazar Andersen" w:date="2018-08-21T12:48:00Z">
              <w:rPr>
                <w:lang w:val="en-US"/>
              </w:rPr>
            </w:rPrChange>
          </w:rPr>
          <w:delText xml:space="preserve">  </w:delText>
        </w:r>
      </w:del>
      <w:ins w:id="593" w:author="Ole Baltazar Andersen" w:date="2018-08-21T12:49:00Z">
        <w:r w:rsidR="00987785">
          <w:rPr>
            <w:sz w:val="20"/>
            <w:szCs w:val="20"/>
            <w:lang w:val="en-US"/>
          </w:rPr>
          <w:t xml:space="preserve"> </w:t>
        </w:r>
      </w:ins>
      <w:r w:rsidRPr="00987785">
        <w:rPr>
          <w:sz w:val="20"/>
          <w:szCs w:val="20"/>
          <w:lang w:val="en-US"/>
          <w:rPrChange w:id="594" w:author="Ole Baltazar Andersen" w:date="2018-08-21T12:48:00Z">
            <w:rPr>
              <w:lang w:val="en-US"/>
            </w:rPr>
          </w:rPrChange>
        </w:rPr>
        <w:t>120, 12</w:t>
      </w:r>
      <w:r w:rsidR="003F762A" w:rsidRPr="00987785">
        <w:rPr>
          <w:sz w:val="20"/>
          <w:szCs w:val="20"/>
          <w:lang w:val="en-US"/>
          <w:rPrChange w:id="595" w:author="Ole Baltazar Andersen" w:date="2018-08-21T12:48:00Z">
            <w:rPr>
              <w:lang w:val="en-US"/>
            </w:rPr>
          </w:rPrChange>
        </w:rPr>
        <w:fldChar w:fldCharType="end"/>
      </w:r>
    </w:p>
    <w:p w14:paraId="62D4BAB5" w14:textId="48618314" w:rsidR="001D02BF" w:rsidRPr="0009088E" w:rsidRDefault="001D02BF" w:rsidP="0009088E">
      <w:pPr>
        <w:pStyle w:val="References"/>
        <w:rPr>
          <w:sz w:val="20"/>
          <w:szCs w:val="20"/>
          <w:lang w:val="en-US"/>
        </w:rPr>
      </w:pPr>
      <w:r w:rsidRPr="0009088E">
        <w:rPr>
          <w:sz w:val="20"/>
          <w:szCs w:val="20"/>
          <w:lang w:val="en-US"/>
        </w:rPr>
        <w:t>Woodworth P.L., C.W. Hughes, R.J. Bingham, T. Gruber (2013). Towards worldwide height system unification using ocean information. Journal of Geodetic Science, 2(4), 302-318.</w:t>
      </w:r>
    </w:p>
    <w:p w14:paraId="160B8CB8" w14:textId="7CF45E2B" w:rsidR="00EC3851" w:rsidRPr="0009088E" w:rsidRDefault="00EC3851" w:rsidP="0009088E">
      <w:pPr>
        <w:pStyle w:val="References"/>
        <w:rPr>
          <w:sz w:val="20"/>
          <w:szCs w:val="20"/>
          <w:lang w:val="en-US"/>
        </w:rPr>
      </w:pPr>
      <w:r w:rsidRPr="0009088E">
        <w:rPr>
          <w:sz w:val="20"/>
          <w:szCs w:val="20"/>
          <w:lang w:val="en-US"/>
        </w:rPr>
        <w:lastRenderedPageBreak/>
        <w:t>Woodworth, P. L., M. Gravelle, M. Marcos, G. Woppelmann, and C. W. Hughes</w:t>
      </w:r>
      <w:r w:rsidR="001B772A" w:rsidRPr="0009088E">
        <w:rPr>
          <w:sz w:val="20"/>
          <w:szCs w:val="20"/>
          <w:lang w:val="en-US"/>
        </w:rPr>
        <w:t xml:space="preserve"> </w:t>
      </w:r>
      <w:r w:rsidR="000C7EA7">
        <w:rPr>
          <w:sz w:val="20"/>
          <w:szCs w:val="20"/>
          <w:lang w:val="en-US"/>
        </w:rPr>
        <w:t>(</w:t>
      </w:r>
      <w:r w:rsidRPr="0009088E">
        <w:rPr>
          <w:sz w:val="20"/>
          <w:szCs w:val="20"/>
          <w:lang w:val="en-US"/>
        </w:rPr>
        <w:t>2015</w:t>
      </w:r>
      <w:r w:rsidR="000C7EA7">
        <w:rPr>
          <w:sz w:val="20"/>
          <w:szCs w:val="20"/>
          <w:lang w:val="en-US"/>
        </w:rPr>
        <w:t>)</w:t>
      </w:r>
      <w:r w:rsidR="00D75178" w:rsidRPr="0009088E">
        <w:rPr>
          <w:sz w:val="20"/>
          <w:szCs w:val="20"/>
          <w:lang w:val="en-US"/>
        </w:rPr>
        <w:t>.</w:t>
      </w:r>
      <w:r w:rsidRPr="0009088E">
        <w:rPr>
          <w:sz w:val="20"/>
          <w:szCs w:val="20"/>
          <w:lang w:val="en-US"/>
        </w:rPr>
        <w:t xml:space="preserve"> The status of measurement of the Mediterranean mean dynamic topography by geodetic techniques, J. </w:t>
      </w:r>
      <w:proofErr w:type="spellStart"/>
      <w:r w:rsidRPr="0009088E">
        <w:rPr>
          <w:sz w:val="20"/>
          <w:szCs w:val="20"/>
          <w:lang w:val="en-US"/>
        </w:rPr>
        <w:t>Geod</w:t>
      </w:r>
      <w:proofErr w:type="spellEnd"/>
      <w:r w:rsidRPr="0009088E">
        <w:rPr>
          <w:sz w:val="20"/>
          <w:szCs w:val="20"/>
          <w:lang w:val="en-US"/>
        </w:rPr>
        <w:t>., 89, 1–17, doi</w:t>
      </w:r>
      <w:proofErr w:type="gramStart"/>
      <w:r w:rsidRPr="0009088E">
        <w:rPr>
          <w:sz w:val="20"/>
          <w:szCs w:val="20"/>
          <w:lang w:val="en-US"/>
        </w:rPr>
        <w:t>:10.1007</w:t>
      </w:r>
      <w:proofErr w:type="gramEnd"/>
      <w:r w:rsidRPr="0009088E">
        <w:rPr>
          <w:sz w:val="20"/>
          <w:szCs w:val="20"/>
          <w:lang w:val="en-US"/>
        </w:rPr>
        <w:t>/s00190-015-0817-1.</w:t>
      </w:r>
    </w:p>
    <w:p w14:paraId="542235F3" w14:textId="77777777" w:rsidR="00D42B55" w:rsidRDefault="00D42B55" w:rsidP="0009088E">
      <w:pPr>
        <w:pStyle w:val="References"/>
        <w:rPr>
          <w:sz w:val="20"/>
          <w:szCs w:val="20"/>
          <w:lang w:val="en-US"/>
        </w:rPr>
      </w:pPr>
      <w:r w:rsidRPr="0009088E">
        <w:rPr>
          <w:sz w:val="20"/>
          <w:szCs w:val="20"/>
          <w:lang w:val="en-US"/>
        </w:rPr>
        <w:t xml:space="preserve">Woodworth, P. L., </w:t>
      </w:r>
      <w:proofErr w:type="spellStart"/>
      <w:r w:rsidRPr="0009088E">
        <w:rPr>
          <w:sz w:val="20"/>
          <w:szCs w:val="20"/>
          <w:lang w:val="en-US"/>
        </w:rPr>
        <w:t>Wöppelmann</w:t>
      </w:r>
      <w:proofErr w:type="spellEnd"/>
      <w:r w:rsidRPr="0009088E">
        <w:rPr>
          <w:sz w:val="20"/>
          <w:szCs w:val="20"/>
          <w:lang w:val="en-US"/>
        </w:rPr>
        <w:t xml:space="preserve"> G., Marcos M., Gravelle M., and Bingley R. M. (2017), Why we must tie satellite positioning to tide gauge data, Eos, 98, doi:10.1029/2017EO064037</w:t>
      </w:r>
    </w:p>
    <w:p w14:paraId="7AA2EC47" w14:textId="77777777" w:rsidR="00213555" w:rsidRPr="0009088E" w:rsidRDefault="00213555" w:rsidP="00213555">
      <w:pPr>
        <w:pStyle w:val="References"/>
        <w:rPr>
          <w:sz w:val="20"/>
          <w:szCs w:val="20"/>
          <w:lang w:val="en-US"/>
        </w:rPr>
      </w:pPr>
      <w:proofErr w:type="spellStart"/>
      <w:r w:rsidRPr="0082621D">
        <w:rPr>
          <w:sz w:val="20"/>
          <w:szCs w:val="20"/>
          <w:lang w:val="en-US"/>
        </w:rPr>
        <w:t>Wöppelmann</w:t>
      </w:r>
      <w:proofErr w:type="spellEnd"/>
      <w:r w:rsidRPr="0082621D">
        <w:rPr>
          <w:sz w:val="20"/>
          <w:szCs w:val="20"/>
          <w:lang w:val="en-US"/>
        </w:rPr>
        <w:t>, G., and M. Marcos (2016),</w:t>
      </w:r>
      <w:r>
        <w:rPr>
          <w:sz w:val="20"/>
          <w:szCs w:val="20"/>
          <w:lang w:val="en-US"/>
        </w:rPr>
        <w:t xml:space="preserve"> </w:t>
      </w:r>
      <w:r w:rsidRPr="0082621D">
        <w:rPr>
          <w:sz w:val="20"/>
          <w:szCs w:val="20"/>
          <w:lang w:val="en-US"/>
        </w:rPr>
        <w:t>Vertical land motion as a key to</w:t>
      </w:r>
      <w:r>
        <w:rPr>
          <w:sz w:val="20"/>
          <w:szCs w:val="20"/>
          <w:lang w:val="en-US"/>
        </w:rPr>
        <w:t xml:space="preserve"> </w:t>
      </w:r>
      <w:r w:rsidRPr="0082621D">
        <w:rPr>
          <w:sz w:val="20"/>
          <w:szCs w:val="20"/>
          <w:lang w:val="en-US"/>
        </w:rPr>
        <w:t>understanding sea level change</w:t>
      </w:r>
      <w:r>
        <w:rPr>
          <w:sz w:val="20"/>
          <w:szCs w:val="20"/>
          <w:lang w:val="en-US"/>
        </w:rPr>
        <w:t xml:space="preserve"> </w:t>
      </w:r>
      <w:r w:rsidRPr="0082621D">
        <w:rPr>
          <w:sz w:val="20"/>
          <w:szCs w:val="20"/>
          <w:lang w:val="en-US"/>
        </w:rPr>
        <w:t xml:space="preserve">and variability, Rev. </w:t>
      </w:r>
      <w:proofErr w:type="spellStart"/>
      <w:r w:rsidRPr="0082621D">
        <w:rPr>
          <w:sz w:val="20"/>
          <w:szCs w:val="20"/>
          <w:lang w:val="en-US"/>
        </w:rPr>
        <w:t>Geophys</w:t>
      </w:r>
      <w:proofErr w:type="spellEnd"/>
      <w:r w:rsidRPr="0082621D">
        <w:rPr>
          <w:sz w:val="20"/>
          <w:szCs w:val="20"/>
          <w:lang w:val="en-US"/>
        </w:rPr>
        <w:t>., 54,</w:t>
      </w:r>
      <w:r>
        <w:rPr>
          <w:sz w:val="20"/>
          <w:szCs w:val="20"/>
          <w:lang w:val="en-US"/>
        </w:rPr>
        <w:t xml:space="preserve"> </w:t>
      </w:r>
      <w:r w:rsidRPr="0082621D">
        <w:rPr>
          <w:sz w:val="20"/>
          <w:szCs w:val="20"/>
          <w:lang w:val="en-US"/>
        </w:rPr>
        <w:t>64–92, doi</w:t>
      </w:r>
      <w:proofErr w:type="gramStart"/>
      <w:r w:rsidRPr="0082621D">
        <w:rPr>
          <w:sz w:val="20"/>
          <w:szCs w:val="20"/>
          <w:lang w:val="en-US"/>
        </w:rPr>
        <w:t>:10.1002</w:t>
      </w:r>
      <w:proofErr w:type="gramEnd"/>
      <w:r w:rsidRPr="0082621D">
        <w:rPr>
          <w:sz w:val="20"/>
          <w:szCs w:val="20"/>
          <w:lang w:val="en-US"/>
        </w:rPr>
        <w:t>/2015RG000502.</w:t>
      </w:r>
    </w:p>
    <w:p w14:paraId="3F7C9394" w14:textId="18B2C786" w:rsidR="00EC3851" w:rsidRPr="0009088E" w:rsidRDefault="00EC3851" w:rsidP="0009088E">
      <w:pPr>
        <w:pStyle w:val="References"/>
        <w:rPr>
          <w:sz w:val="20"/>
          <w:szCs w:val="20"/>
          <w:lang w:val="en-US"/>
        </w:rPr>
      </w:pPr>
      <w:proofErr w:type="spellStart"/>
      <w:r w:rsidRPr="00010D7D">
        <w:rPr>
          <w:sz w:val="20"/>
          <w:szCs w:val="20"/>
          <w:lang w:val="en-US"/>
        </w:rPr>
        <w:t>Wunsch</w:t>
      </w:r>
      <w:proofErr w:type="spellEnd"/>
      <w:r w:rsidRPr="00010D7D">
        <w:rPr>
          <w:sz w:val="20"/>
          <w:szCs w:val="20"/>
          <w:lang w:val="en-US"/>
        </w:rPr>
        <w:t>, C., and D. Stammer</w:t>
      </w:r>
      <w:r w:rsidR="00D75178" w:rsidRPr="00010D7D">
        <w:rPr>
          <w:sz w:val="20"/>
          <w:szCs w:val="20"/>
          <w:lang w:val="en-US"/>
        </w:rPr>
        <w:t xml:space="preserve"> </w:t>
      </w:r>
      <w:r w:rsidR="000C7EA7" w:rsidRPr="00010D7D">
        <w:rPr>
          <w:sz w:val="20"/>
          <w:szCs w:val="20"/>
          <w:lang w:val="en-US"/>
        </w:rPr>
        <w:t>(</w:t>
      </w:r>
      <w:r w:rsidR="00D75178" w:rsidRPr="00010D7D">
        <w:rPr>
          <w:sz w:val="20"/>
          <w:szCs w:val="20"/>
          <w:lang w:val="en-US"/>
        </w:rPr>
        <w:t>1997</w:t>
      </w:r>
      <w:r w:rsidR="000C7EA7" w:rsidRPr="00010D7D">
        <w:rPr>
          <w:sz w:val="20"/>
          <w:szCs w:val="20"/>
          <w:lang w:val="en-US"/>
        </w:rPr>
        <w:t>)</w:t>
      </w:r>
      <w:r w:rsidR="00D75178" w:rsidRPr="00010D7D">
        <w:rPr>
          <w:sz w:val="20"/>
          <w:szCs w:val="20"/>
          <w:lang w:val="en-US"/>
        </w:rPr>
        <w:t>.</w:t>
      </w:r>
      <w:r w:rsidRPr="00010D7D">
        <w:rPr>
          <w:sz w:val="20"/>
          <w:szCs w:val="20"/>
          <w:lang w:val="en-US"/>
        </w:rPr>
        <w:t xml:space="preserve"> </w:t>
      </w:r>
      <w:r w:rsidRPr="0009088E">
        <w:rPr>
          <w:sz w:val="20"/>
          <w:szCs w:val="20"/>
          <w:lang w:val="en-US"/>
        </w:rPr>
        <w:t xml:space="preserve">Atmospheric loading and the oceanic ‘‘inverted barometer’’ effect, Rev. </w:t>
      </w:r>
      <w:proofErr w:type="spellStart"/>
      <w:r w:rsidRPr="0009088E">
        <w:rPr>
          <w:sz w:val="20"/>
          <w:szCs w:val="20"/>
          <w:lang w:val="en-US"/>
        </w:rPr>
        <w:t>Geophys</w:t>
      </w:r>
      <w:proofErr w:type="spellEnd"/>
      <w:r w:rsidRPr="0009088E">
        <w:rPr>
          <w:sz w:val="20"/>
          <w:szCs w:val="20"/>
          <w:lang w:val="en-US"/>
        </w:rPr>
        <w:t xml:space="preserve">., 35, 79–107, </w:t>
      </w:r>
      <w:proofErr w:type="spellStart"/>
      <w:r w:rsidRPr="0009088E">
        <w:rPr>
          <w:sz w:val="20"/>
          <w:szCs w:val="20"/>
          <w:lang w:val="en-US"/>
        </w:rPr>
        <w:t>doi</w:t>
      </w:r>
      <w:proofErr w:type="spellEnd"/>
      <w:r w:rsidRPr="0009088E">
        <w:rPr>
          <w:sz w:val="20"/>
          <w:szCs w:val="20"/>
          <w:lang w:val="en-US"/>
        </w:rPr>
        <w:t>:</w:t>
      </w:r>
      <w:r w:rsidR="00D75178" w:rsidRPr="0009088E">
        <w:rPr>
          <w:sz w:val="20"/>
          <w:szCs w:val="20"/>
          <w:lang w:val="en-US"/>
        </w:rPr>
        <w:t xml:space="preserve"> </w:t>
      </w:r>
      <w:r w:rsidRPr="0009088E">
        <w:rPr>
          <w:sz w:val="20"/>
          <w:szCs w:val="20"/>
          <w:lang w:val="en-US"/>
        </w:rPr>
        <w:t>10.1029/96RG030337.</w:t>
      </w:r>
    </w:p>
    <w:p w14:paraId="3A1A6FFA" w14:textId="77777777" w:rsidR="007D0EA7" w:rsidRDefault="007D0EA7" w:rsidP="0009088E">
      <w:pPr>
        <w:spacing w:line="360" w:lineRule="auto"/>
      </w:pPr>
    </w:p>
    <w:p w14:paraId="2346AE87" w14:textId="77777777" w:rsidR="007D0EA7" w:rsidRDefault="007D0EA7" w:rsidP="0009088E">
      <w:pPr>
        <w:spacing w:line="360" w:lineRule="auto"/>
      </w:pPr>
    </w:p>
    <w:p w14:paraId="69A22950" w14:textId="1F1591ED" w:rsidR="009352C6" w:rsidRDefault="009352C6">
      <w:pPr>
        <w:spacing w:line="240" w:lineRule="auto"/>
      </w:pPr>
      <w:r>
        <w:br w:type="page"/>
      </w:r>
    </w:p>
    <w:p w14:paraId="2EFCFD98" w14:textId="5E69DF08" w:rsidR="00391F65" w:rsidRPr="0057607A" w:rsidRDefault="00391F65" w:rsidP="0009088E">
      <w:pPr>
        <w:spacing w:line="360" w:lineRule="auto"/>
        <w:rPr>
          <w:b/>
        </w:rPr>
      </w:pPr>
      <w:r w:rsidRPr="0057607A">
        <w:rPr>
          <w:b/>
        </w:rPr>
        <w:lastRenderedPageBreak/>
        <w:t>Appendix 1.</w:t>
      </w:r>
    </w:p>
    <w:p w14:paraId="1E9E2B3F" w14:textId="34EDD499" w:rsidR="00391F65" w:rsidRDefault="00391F65" w:rsidP="0009088E">
      <w:pPr>
        <w:spacing w:line="360" w:lineRule="auto"/>
      </w:pPr>
    </w:p>
    <w:p w14:paraId="2301BAB7" w14:textId="251E72B6" w:rsidR="00391F65" w:rsidRPr="00F77C66" w:rsidRDefault="00391F65" w:rsidP="0009088E">
      <w:pPr>
        <w:spacing w:line="360" w:lineRule="auto"/>
        <w:rPr>
          <w:i/>
        </w:rPr>
      </w:pPr>
      <w:r w:rsidRPr="00F77C66">
        <w:rPr>
          <w:i/>
        </w:rPr>
        <w:t xml:space="preserve">Tide gauge </w:t>
      </w:r>
      <w:r w:rsidR="00AF53BD">
        <w:rPr>
          <w:i/>
        </w:rPr>
        <w:t xml:space="preserve">locations </w:t>
      </w:r>
    </w:p>
    <w:p w14:paraId="23ADF1B6" w14:textId="17E98AC7" w:rsidR="00F77C66" w:rsidRDefault="00AF53BD" w:rsidP="0009088E">
      <w:pPr>
        <w:spacing w:line="360" w:lineRule="auto"/>
      </w:pPr>
      <w:r>
        <w:t xml:space="preserve">The locations </w:t>
      </w:r>
      <w:r w:rsidR="00F77C66">
        <w:t xml:space="preserve">of </w:t>
      </w:r>
      <w:r>
        <w:t xml:space="preserve">the 302 </w:t>
      </w:r>
      <w:r w:rsidR="00F77C66">
        <w:t xml:space="preserve">tide gauges used in this study, showing the numbering scheme used in </w:t>
      </w:r>
      <w:r>
        <w:t>the various plots within the article</w:t>
      </w:r>
      <w:r w:rsidR="00F77C66">
        <w:t>. The solid circles represent the first tide gauge in each colour.</w:t>
      </w:r>
    </w:p>
    <w:p w14:paraId="10FAC9FE" w14:textId="77777777" w:rsidR="00F77C66" w:rsidRDefault="00F77C66" w:rsidP="0009088E">
      <w:pPr>
        <w:spacing w:line="360" w:lineRule="auto"/>
      </w:pPr>
    </w:p>
    <w:p w14:paraId="3D0DA991" w14:textId="5FFFEB24" w:rsidR="00391F65" w:rsidRDefault="00E4585A" w:rsidP="00F77C66">
      <w:pPr>
        <w:keepNext/>
        <w:spacing w:line="360" w:lineRule="auto"/>
      </w:pPr>
      <w:r>
        <w:rPr>
          <w:noProof/>
          <w:lang w:val="da-DK" w:eastAsia="da-DK"/>
        </w:rPr>
        <w:drawing>
          <wp:inline distT="0" distB="0" distL="0" distR="0" wp14:anchorId="792CE6A4" wp14:editId="2C55508D">
            <wp:extent cx="5388610" cy="3842385"/>
            <wp:effectExtent l="0" t="0" r="2540" b="5715"/>
            <wp:docPr id="1" name="Picture 1" descr="plotmap_tg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tmap_tgpo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8610" cy="3842385"/>
                    </a:xfrm>
                    <a:prstGeom prst="rect">
                      <a:avLst/>
                    </a:prstGeom>
                    <a:noFill/>
                    <a:ln>
                      <a:noFill/>
                    </a:ln>
                  </pic:spPr>
                </pic:pic>
              </a:graphicData>
            </a:graphic>
          </wp:inline>
        </w:drawing>
      </w:r>
    </w:p>
    <w:p w14:paraId="04C8A708" w14:textId="38688718" w:rsidR="00391F65" w:rsidRDefault="00391F65" w:rsidP="00F77C66">
      <w:pPr>
        <w:pStyle w:val="Caption"/>
      </w:pPr>
      <w:r>
        <w:t>Figure A1: Positions of tide gauges used in this study, showing the numbering scheme used in plots. The solid circles represent the first tide gauge in each colour.</w:t>
      </w:r>
    </w:p>
    <w:p w14:paraId="26F52D31" w14:textId="77777777" w:rsidR="00AF53BD" w:rsidRDefault="00AF53BD" w:rsidP="00AF53BD">
      <w:pPr>
        <w:spacing w:line="360" w:lineRule="auto"/>
      </w:pPr>
    </w:p>
    <w:p w14:paraId="26D38792" w14:textId="77777777" w:rsidR="00AF53BD" w:rsidRDefault="00AF53BD" w:rsidP="00AF53BD">
      <w:pPr>
        <w:spacing w:line="360" w:lineRule="auto"/>
      </w:pPr>
      <w:r>
        <w:t xml:space="preserve">Appendix 2. </w:t>
      </w:r>
    </w:p>
    <w:p w14:paraId="1C04AC8E" w14:textId="77777777" w:rsidR="00AF53BD" w:rsidRPr="00E84951" w:rsidRDefault="00AF53BD" w:rsidP="00AF53BD">
      <w:pPr>
        <w:pStyle w:val="Heading2"/>
        <w:rPr>
          <w:b w:val="0"/>
          <w:lang w:val="en-US"/>
        </w:rPr>
      </w:pPr>
      <w:r w:rsidRPr="00E84951">
        <w:rPr>
          <w:b w:val="0"/>
          <w:lang w:val="en-US"/>
        </w:rPr>
        <w:t>Software</w:t>
      </w:r>
    </w:p>
    <w:p w14:paraId="7A5C861E" w14:textId="367CFD7D" w:rsidR="00AF53BD" w:rsidRDefault="00AF53BD" w:rsidP="00AF53BD">
      <w:pPr>
        <w:pStyle w:val="Paragraph"/>
        <w:spacing w:line="360" w:lineRule="auto"/>
        <w:rPr>
          <w:lang w:val="en-US"/>
        </w:rPr>
      </w:pPr>
      <w:r>
        <w:rPr>
          <w:lang w:val="en-US"/>
        </w:rPr>
        <w:t>The methodology described in the previous sections was implemented in a software package “</w:t>
      </w:r>
      <w:proofErr w:type="spellStart"/>
      <w:r>
        <w:rPr>
          <w:lang w:val="en-US"/>
        </w:rPr>
        <w:t>coastMDT</w:t>
      </w:r>
      <w:proofErr w:type="spellEnd"/>
      <w:proofErr w:type="gramStart"/>
      <w:r>
        <w:rPr>
          <w:lang w:val="en-US"/>
        </w:rPr>
        <w:t>“ written</w:t>
      </w:r>
      <w:proofErr w:type="gramEnd"/>
      <w:r>
        <w:rPr>
          <w:lang w:val="en-US"/>
        </w:rPr>
        <w:t xml:space="preserve"> in the open source language “R”. The software is freely available from GitHub (</w:t>
      </w:r>
      <w:hyperlink r:id="rId35" w:history="1">
        <w:r w:rsidRPr="0096515A">
          <w:rPr>
            <w:rStyle w:val="Hyperlink"/>
            <w:lang w:val="en-US"/>
          </w:rPr>
          <w:t>https://github.com/cavios/coastMDT</w:t>
        </w:r>
      </w:hyperlink>
      <w:r>
        <w:rPr>
          <w:lang w:val="en-US"/>
        </w:rPr>
        <w:t>) including installation instructions and documentation.</w:t>
      </w:r>
    </w:p>
    <w:p w14:paraId="4A92387D" w14:textId="33634FCC" w:rsidR="00AF53BD" w:rsidRPr="00010D7D" w:rsidRDefault="00AF53BD" w:rsidP="00AF53BD">
      <w:pPr>
        <w:pStyle w:val="Newparagraph"/>
        <w:keepNext/>
        <w:spacing w:line="360" w:lineRule="auto"/>
        <w:rPr>
          <w:lang w:val="en-US"/>
        </w:rPr>
      </w:pPr>
      <w:r>
        <w:rPr>
          <w:lang w:val="en-US"/>
        </w:rPr>
        <w:t>The package “</w:t>
      </w:r>
      <w:proofErr w:type="spellStart"/>
      <w:r>
        <w:rPr>
          <w:lang w:val="en-US"/>
        </w:rPr>
        <w:t>coastMDT</w:t>
      </w:r>
      <w:proofErr w:type="spellEnd"/>
      <w:r>
        <w:rPr>
          <w:lang w:val="en-US"/>
        </w:rPr>
        <w:t xml:space="preserve">” offers the user the possibility to derive a geodetic MDT for a selected region of interest. In relation to the package a collection of data sets </w:t>
      </w:r>
      <w:r>
        <w:rPr>
          <w:lang w:val="en-US"/>
        </w:rPr>
        <w:lastRenderedPageBreak/>
        <w:t>is also available including the MSS/MDT values at the tide gauge stations for the combined</w:t>
      </w:r>
      <w:r w:rsidR="00147D92">
        <w:rPr>
          <w:lang w:val="en-US"/>
        </w:rPr>
        <w:t xml:space="preserve"> </w:t>
      </w:r>
      <w:r>
        <w:rPr>
          <w:lang w:val="en-US"/>
        </w:rPr>
        <w:t>GOCO05C</w:t>
      </w:r>
      <w:ins w:id="596" w:author="Ole Baltazar Andersen" w:date="2018-08-21T12:45:00Z">
        <w:r w:rsidR="003F762A">
          <w:rPr>
            <w:lang w:val="en-US"/>
          </w:rPr>
          <w:t xml:space="preserve"> (</w:t>
        </w:r>
        <w:proofErr w:type="spellStart"/>
        <w:r w:rsidR="003F762A">
          <w:rPr>
            <w:lang w:val="en-US"/>
          </w:rPr>
          <w:t>Fecher</w:t>
        </w:r>
        <w:proofErr w:type="spellEnd"/>
        <w:r w:rsidR="003F762A">
          <w:rPr>
            <w:lang w:val="en-US"/>
          </w:rPr>
          <w:t xml:space="preserve"> et al., 2017)</w:t>
        </w:r>
      </w:ins>
      <w:r>
        <w:rPr>
          <w:lang w:val="en-US"/>
        </w:rPr>
        <w:t xml:space="preserve"> and EIGEN 6C4 geoids </w:t>
      </w:r>
      <w:ins w:id="597" w:author="Ole Baltazar Andersen" w:date="2018-08-21T12:45:00Z">
        <w:r w:rsidR="003F762A">
          <w:rPr>
            <w:lang w:val="en-US"/>
          </w:rPr>
          <w:t>(</w:t>
        </w:r>
        <w:proofErr w:type="spellStart"/>
        <w:r w:rsidR="003F762A">
          <w:rPr>
            <w:lang w:val="en-US"/>
          </w:rPr>
          <w:t>Förste</w:t>
        </w:r>
        <w:proofErr w:type="spellEnd"/>
        <w:r w:rsidR="003F762A">
          <w:rPr>
            <w:lang w:val="en-US"/>
          </w:rPr>
          <w:t xml:space="preserve"> 2014) </w:t>
        </w:r>
      </w:ins>
      <w:r>
        <w:rPr>
          <w:lang w:val="en-US"/>
        </w:rPr>
        <w:t>as well as the DTU 1</w:t>
      </w:r>
      <w:ins w:id="598" w:author="Ole Baltazar Andersen" w:date="2018-08-21T12:46:00Z">
        <w:r w:rsidR="003F762A">
          <w:rPr>
            <w:lang w:val="en-US"/>
          </w:rPr>
          <w:t>0</w:t>
        </w:r>
        <w:r w:rsidR="00987785">
          <w:rPr>
            <w:lang w:val="en-US"/>
          </w:rPr>
          <w:t xml:space="preserve"> &amp; 15</w:t>
        </w:r>
      </w:ins>
      <w:del w:id="599" w:author="Ole Baltazar Andersen" w:date="2018-08-21T12:46:00Z">
        <w:r w:rsidDel="003F762A">
          <w:rPr>
            <w:lang w:val="en-US"/>
          </w:rPr>
          <w:delText>5</w:delText>
        </w:r>
        <w:r w:rsidDel="00987785">
          <w:rPr>
            <w:lang w:val="en-US"/>
          </w:rPr>
          <w:delText xml:space="preserve"> </w:delText>
        </w:r>
      </w:del>
      <w:r>
        <w:rPr>
          <w:lang w:val="en-US"/>
        </w:rPr>
        <w:t>MSS</w:t>
      </w:r>
      <w:ins w:id="600" w:author="Ole Baltazar Andersen" w:date="2018-08-21T12:46:00Z">
        <w:r w:rsidR="00987785">
          <w:rPr>
            <w:lang w:val="en-US"/>
          </w:rPr>
          <w:t xml:space="preserve"> (Andersen et al., 2016)</w:t>
        </w:r>
        <w:r w:rsidR="003F762A">
          <w:rPr>
            <w:lang w:val="en-US"/>
          </w:rPr>
          <w:t xml:space="preserve"> </w:t>
        </w:r>
      </w:ins>
      <w:r>
        <w:rPr>
          <w:lang w:val="en-US"/>
        </w:rPr>
        <w:t xml:space="preserve">. The gridded datasets are all given with a resolution of a 1/8 x 1/8 degree. A detailed description of the functions in the package is found in the </w:t>
      </w:r>
      <w:proofErr w:type="spellStart"/>
      <w:r>
        <w:rPr>
          <w:lang w:val="en-US"/>
        </w:rPr>
        <w:t>CoastMDT</w:t>
      </w:r>
      <w:proofErr w:type="spellEnd"/>
      <w:r>
        <w:rPr>
          <w:lang w:val="en-US"/>
        </w:rPr>
        <w:t xml:space="preserve"> user manual and complete example of how to use the package to derive the MDT is described in the </w:t>
      </w:r>
      <w:proofErr w:type="spellStart"/>
      <w:r>
        <w:rPr>
          <w:lang w:val="en-US"/>
        </w:rPr>
        <w:t>coastMDT</w:t>
      </w:r>
      <w:proofErr w:type="spellEnd"/>
      <w:r>
        <w:rPr>
          <w:lang w:val="en-US"/>
        </w:rPr>
        <w:t xml:space="preserve"> tutorial. </w:t>
      </w:r>
    </w:p>
    <w:p w14:paraId="4B8E23B4" w14:textId="77777777" w:rsidR="009352C6" w:rsidRPr="0096515A" w:rsidRDefault="009352C6" w:rsidP="009352C6">
      <w:pPr>
        <w:pStyle w:val="Newparagraph"/>
        <w:spacing w:line="360" w:lineRule="auto"/>
        <w:rPr>
          <w:lang w:val="en-US"/>
        </w:rPr>
      </w:pPr>
    </w:p>
    <w:p w14:paraId="2ADA5E64" w14:textId="77777777" w:rsidR="009352C6" w:rsidRPr="007D0EA7" w:rsidRDefault="009352C6" w:rsidP="0009088E">
      <w:pPr>
        <w:spacing w:line="360" w:lineRule="auto"/>
      </w:pPr>
    </w:p>
    <w:sectPr w:rsidR="009352C6" w:rsidRPr="007D0EA7" w:rsidSect="00074B81">
      <w:headerReference w:type="even" r:id="rId36"/>
      <w:headerReference w:type="default" r:id="rId37"/>
      <w:footerReference w:type="even" r:id="rId38"/>
      <w:footerReference w:type="default" r:id="rId39"/>
      <w:headerReference w:type="first" r:id="rId40"/>
      <w:footerReference w:type="first" r:id="rId41"/>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DE3FA3" w14:textId="77777777" w:rsidR="003F762A" w:rsidRDefault="003F762A" w:rsidP="00AF2C92">
      <w:r>
        <w:separator/>
      </w:r>
    </w:p>
  </w:endnote>
  <w:endnote w:type="continuationSeparator" w:id="0">
    <w:p w14:paraId="6E42EB76" w14:textId="77777777" w:rsidR="003F762A" w:rsidRDefault="003F762A"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AC0F1" w14:textId="77777777" w:rsidR="003F762A" w:rsidRDefault="003F76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50596" w14:textId="77777777" w:rsidR="003F762A" w:rsidRDefault="003F762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B6A68" w14:textId="77777777" w:rsidR="003F762A" w:rsidRDefault="003F76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55D15C" w14:textId="77777777" w:rsidR="003F762A" w:rsidRDefault="003F762A" w:rsidP="00AF2C92">
      <w:r>
        <w:separator/>
      </w:r>
    </w:p>
  </w:footnote>
  <w:footnote w:type="continuationSeparator" w:id="0">
    <w:p w14:paraId="47596F60" w14:textId="77777777" w:rsidR="003F762A" w:rsidRDefault="003F762A" w:rsidP="00AF2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94029" w14:textId="77777777" w:rsidR="003F762A" w:rsidRDefault="003F76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DCF8D" w14:textId="77777777" w:rsidR="003F762A" w:rsidRDefault="003F762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9B3BD" w14:textId="77777777" w:rsidR="003F762A" w:rsidRDefault="003F76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1FECAFE"/>
    <w:lvl w:ilvl="0">
      <w:start w:val="1"/>
      <w:numFmt w:val="decimal"/>
      <w:lvlText w:val="%1."/>
      <w:lvlJc w:val="left"/>
      <w:pPr>
        <w:tabs>
          <w:tab w:val="num" w:pos="1492"/>
        </w:tabs>
        <w:ind w:left="1492" w:hanging="360"/>
      </w:pPr>
    </w:lvl>
  </w:abstractNum>
  <w:abstractNum w:abstractNumId="2">
    <w:nsid w:val="FFFFFF7D"/>
    <w:multiLevelType w:val="singleLevel"/>
    <w:tmpl w:val="7C74E2DA"/>
    <w:lvl w:ilvl="0">
      <w:start w:val="1"/>
      <w:numFmt w:val="decimal"/>
      <w:lvlText w:val="%1."/>
      <w:lvlJc w:val="left"/>
      <w:pPr>
        <w:tabs>
          <w:tab w:val="num" w:pos="1209"/>
        </w:tabs>
        <w:ind w:left="1209" w:hanging="360"/>
      </w:pPr>
    </w:lvl>
  </w:abstractNum>
  <w:abstractNum w:abstractNumId="3">
    <w:nsid w:val="FFFFFF7E"/>
    <w:multiLevelType w:val="singleLevel"/>
    <w:tmpl w:val="E8F228EA"/>
    <w:lvl w:ilvl="0">
      <w:start w:val="1"/>
      <w:numFmt w:val="decimal"/>
      <w:lvlText w:val="%1."/>
      <w:lvlJc w:val="left"/>
      <w:pPr>
        <w:tabs>
          <w:tab w:val="num" w:pos="926"/>
        </w:tabs>
        <w:ind w:left="926" w:hanging="360"/>
      </w:pPr>
    </w:lvl>
  </w:abstractNum>
  <w:abstractNum w:abstractNumId="4">
    <w:nsid w:val="FFFFFF7F"/>
    <w:multiLevelType w:val="singleLevel"/>
    <w:tmpl w:val="A274B1E8"/>
    <w:lvl w:ilvl="0">
      <w:start w:val="1"/>
      <w:numFmt w:val="decimal"/>
      <w:lvlText w:val="%1."/>
      <w:lvlJc w:val="left"/>
      <w:pPr>
        <w:tabs>
          <w:tab w:val="num" w:pos="643"/>
        </w:tabs>
        <w:ind w:left="643" w:hanging="360"/>
      </w:pPr>
    </w:lvl>
  </w:abstractNum>
  <w:abstractNum w:abstractNumId="5">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F2927A96"/>
    <w:lvl w:ilvl="0">
      <w:start w:val="1"/>
      <w:numFmt w:val="decimal"/>
      <w:pStyle w:val="ListNumber"/>
      <w:lvlText w:val="%1."/>
      <w:lvlJc w:val="left"/>
      <w:pPr>
        <w:tabs>
          <w:tab w:val="num" w:pos="360"/>
        </w:tabs>
        <w:ind w:left="360" w:hanging="360"/>
      </w:pPr>
    </w:lvl>
  </w:abstractNum>
  <w:abstractNum w:abstractNumId="1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nsid w:val="009342E1"/>
    <w:multiLevelType w:val="hybridMultilevel"/>
    <w:tmpl w:val="8946D7A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00AA26D4"/>
    <w:multiLevelType w:val="hybridMultilevel"/>
    <w:tmpl w:val="101E8A3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65D59D4"/>
    <w:multiLevelType w:val="singleLevel"/>
    <w:tmpl w:val="14F43A7C"/>
    <w:lvl w:ilvl="0">
      <w:start w:val="1"/>
      <w:numFmt w:val="decimal"/>
      <w:lvlRestart w:val="0"/>
      <w:lvlText w:val="%1."/>
      <w:lvlJc w:val="left"/>
      <w:pPr>
        <w:tabs>
          <w:tab w:val="num" w:pos="360"/>
        </w:tabs>
        <w:ind w:left="360" w:hanging="360"/>
      </w:pPr>
    </w:lvl>
  </w:abstractNum>
  <w:abstractNum w:abstractNumId="15">
    <w:nsid w:val="07726356"/>
    <w:multiLevelType w:val="hybridMultilevel"/>
    <w:tmpl w:val="C8D07740"/>
    <w:lvl w:ilvl="0" w:tplc="3BF82C38">
      <w:start w:val="3"/>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B3C7DC2"/>
    <w:multiLevelType w:val="hybridMultilevel"/>
    <w:tmpl w:val="2A8234D6"/>
    <w:lvl w:ilvl="0" w:tplc="0FA8E2EC">
      <w:start w:val="1"/>
      <w:numFmt w:val="decimal"/>
      <w:lvlText w:val="%1."/>
      <w:lvlJc w:val="left"/>
      <w:pPr>
        <w:ind w:left="360" w:firstLine="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1E6A6F92"/>
    <w:multiLevelType w:val="hybridMultilevel"/>
    <w:tmpl w:val="690A456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37750D8"/>
    <w:multiLevelType w:val="hybridMultilevel"/>
    <w:tmpl w:val="860871FA"/>
    <w:lvl w:ilvl="0" w:tplc="04060001">
      <w:start w:val="1"/>
      <w:numFmt w:val="bullet"/>
      <w:lvlText w:val=""/>
      <w:lvlJc w:val="left"/>
      <w:pPr>
        <w:ind w:left="960" w:hanging="360"/>
      </w:pPr>
      <w:rPr>
        <w:rFonts w:ascii="Symbol" w:hAnsi="Symbol" w:hint="default"/>
      </w:rPr>
    </w:lvl>
    <w:lvl w:ilvl="1" w:tplc="04060003" w:tentative="1">
      <w:start w:val="1"/>
      <w:numFmt w:val="bullet"/>
      <w:lvlText w:val="o"/>
      <w:lvlJc w:val="left"/>
      <w:pPr>
        <w:ind w:left="1680" w:hanging="360"/>
      </w:pPr>
      <w:rPr>
        <w:rFonts w:ascii="Courier New" w:hAnsi="Courier New" w:cs="Courier New" w:hint="default"/>
      </w:rPr>
    </w:lvl>
    <w:lvl w:ilvl="2" w:tplc="04060005" w:tentative="1">
      <w:start w:val="1"/>
      <w:numFmt w:val="bullet"/>
      <w:lvlText w:val=""/>
      <w:lvlJc w:val="left"/>
      <w:pPr>
        <w:ind w:left="2400" w:hanging="360"/>
      </w:pPr>
      <w:rPr>
        <w:rFonts w:ascii="Wingdings" w:hAnsi="Wingdings" w:hint="default"/>
      </w:rPr>
    </w:lvl>
    <w:lvl w:ilvl="3" w:tplc="04060001" w:tentative="1">
      <w:start w:val="1"/>
      <w:numFmt w:val="bullet"/>
      <w:lvlText w:val=""/>
      <w:lvlJc w:val="left"/>
      <w:pPr>
        <w:ind w:left="3120" w:hanging="360"/>
      </w:pPr>
      <w:rPr>
        <w:rFonts w:ascii="Symbol" w:hAnsi="Symbol" w:hint="default"/>
      </w:rPr>
    </w:lvl>
    <w:lvl w:ilvl="4" w:tplc="04060003" w:tentative="1">
      <w:start w:val="1"/>
      <w:numFmt w:val="bullet"/>
      <w:lvlText w:val="o"/>
      <w:lvlJc w:val="left"/>
      <w:pPr>
        <w:ind w:left="3840" w:hanging="360"/>
      </w:pPr>
      <w:rPr>
        <w:rFonts w:ascii="Courier New" w:hAnsi="Courier New" w:cs="Courier New" w:hint="default"/>
      </w:rPr>
    </w:lvl>
    <w:lvl w:ilvl="5" w:tplc="04060005" w:tentative="1">
      <w:start w:val="1"/>
      <w:numFmt w:val="bullet"/>
      <w:lvlText w:val=""/>
      <w:lvlJc w:val="left"/>
      <w:pPr>
        <w:ind w:left="4560" w:hanging="360"/>
      </w:pPr>
      <w:rPr>
        <w:rFonts w:ascii="Wingdings" w:hAnsi="Wingdings" w:hint="default"/>
      </w:rPr>
    </w:lvl>
    <w:lvl w:ilvl="6" w:tplc="04060001" w:tentative="1">
      <w:start w:val="1"/>
      <w:numFmt w:val="bullet"/>
      <w:lvlText w:val=""/>
      <w:lvlJc w:val="left"/>
      <w:pPr>
        <w:ind w:left="5280" w:hanging="360"/>
      </w:pPr>
      <w:rPr>
        <w:rFonts w:ascii="Symbol" w:hAnsi="Symbol" w:hint="default"/>
      </w:rPr>
    </w:lvl>
    <w:lvl w:ilvl="7" w:tplc="04060003" w:tentative="1">
      <w:start w:val="1"/>
      <w:numFmt w:val="bullet"/>
      <w:lvlText w:val="o"/>
      <w:lvlJc w:val="left"/>
      <w:pPr>
        <w:ind w:left="6000" w:hanging="360"/>
      </w:pPr>
      <w:rPr>
        <w:rFonts w:ascii="Courier New" w:hAnsi="Courier New" w:cs="Courier New" w:hint="default"/>
      </w:rPr>
    </w:lvl>
    <w:lvl w:ilvl="8" w:tplc="04060005" w:tentative="1">
      <w:start w:val="1"/>
      <w:numFmt w:val="bullet"/>
      <w:lvlText w:val=""/>
      <w:lvlJc w:val="left"/>
      <w:pPr>
        <w:ind w:left="6720" w:hanging="360"/>
      </w:pPr>
      <w:rPr>
        <w:rFonts w:ascii="Wingdings" w:hAnsi="Wingdings" w:hint="default"/>
      </w:rPr>
    </w:lvl>
  </w:abstractNum>
  <w:abstractNum w:abstractNumId="22">
    <w:nsid w:val="24A33CDD"/>
    <w:multiLevelType w:val="multilevel"/>
    <w:tmpl w:val="56A8C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2B16268F"/>
    <w:multiLevelType w:val="singleLevel"/>
    <w:tmpl w:val="5AEC760E"/>
    <w:lvl w:ilvl="0">
      <w:start w:val="1"/>
      <w:numFmt w:val="decimal"/>
      <w:lvlRestart w:val="0"/>
      <w:lvlText w:val="%1."/>
      <w:lvlJc w:val="left"/>
      <w:pPr>
        <w:tabs>
          <w:tab w:val="num" w:pos="360"/>
        </w:tabs>
        <w:ind w:left="360" w:hanging="360"/>
      </w:pPr>
    </w:lvl>
  </w:abstractNum>
  <w:abstractNum w:abstractNumId="25">
    <w:nsid w:val="32522DB0"/>
    <w:multiLevelType w:val="hybridMultilevel"/>
    <w:tmpl w:val="82822DD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3A017A70"/>
    <w:multiLevelType w:val="multilevel"/>
    <w:tmpl w:val="BAEC9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536A4FA0"/>
    <w:multiLevelType w:val="hybridMultilevel"/>
    <w:tmpl w:val="BEF43E34"/>
    <w:lvl w:ilvl="0" w:tplc="2A5EAF54">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584B01BC"/>
    <w:multiLevelType w:val="hybridMultilevel"/>
    <w:tmpl w:val="595A470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nsid w:val="5AA6590E"/>
    <w:multiLevelType w:val="hybridMultilevel"/>
    <w:tmpl w:val="AFB0616E"/>
    <w:lvl w:ilvl="0" w:tplc="7C9AC122">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4">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A92240D"/>
    <w:multiLevelType w:val="hybridMultilevel"/>
    <w:tmpl w:val="15E69E50"/>
    <w:lvl w:ilvl="0" w:tplc="8D06924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FDE763D"/>
    <w:multiLevelType w:val="singleLevel"/>
    <w:tmpl w:val="C1F0BC06"/>
    <w:lvl w:ilvl="0">
      <w:start w:val="1"/>
      <w:numFmt w:val="decimal"/>
      <w:lvlRestart w:val="0"/>
      <w:lvlText w:val="%1."/>
      <w:lvlJc w:val="left"/>
      <w:pPr>
        <w:tabs>
          <w:tab w:val="num" w:pos="360"/>
        </w:tabs>
        <w:ind w:left="360" w:hanging="360"/>
      </w:pPr>
    </w:lvl>
  </w:abstractNum>
  <w:num w:numId="1">
    <w:abstractNumId w:val="23"/>
  </w:num>
  <w:num w:numId="2">
    <w:abstractNumId w:val="31"/>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28"/>
  </w:num>
  <w:num w:numId="14">
    <w:abstractNumId w:val="34"/>
  </w:num>
  <w:num w:numId="15">
    <w:abstractNumId w:val="20"/>
  </w:num>
  <w:num w:numId="16">
    <w:abstractNumId w:val="26"/>
  </w:num>
  <w:num w:numId="17">
    <w:abstractNumId w:val="13"/>
  </w:num>
  <w:num w:numId="18">
    <w:abstractNumId w:val="0"/>
  </w:num>
  <w:num w:numId="19">
    <w:abstractNumId w:val="16"/>
  </w:num>
  <w:num w:numId="20">
    <w:abstractNumId w:val="34"/>
  </w:num>
  <w:num w:numId="21">
    <w:abstractNumId w:val="34"/>
  </w:num>
  <w:num w:numId="22">
    <w:abstractNumId w:val="34"/>
  </w:num>
  <w:num w:numId="23">
    <w:abstractNumId w:val="34"/>
  </w:num>
  <w:num w:numId="24">
    <w:abstractNumId w:val="28"/>
  </w:num>
  <w:num w:numId="25">
    <w:abstractNumId w:val="29"/>
  </w:num>
  <w:num w:numId="26">
    <w:abstractNumId w:val="35"/>
  </w:num>
  <w:num w:numId="27">
    <w:abstractNumId w:val="36"/>
  </w:num>
  <w:num w:numId="28">
    <w:abstractNumId w:val="34"/>
  </w:num>
  <w:num w:numId="29">
    <w:abstractNumId w:val="19"/>
  </w:num>
  <w:num w:numId="30">
    <w:abstractNumId w:val="38"/>
  </w:num>
  <w:num w:numId="31">
    <w:abstractNumId w:val="27"/>
  </w:num>
  <w:num w:numId="32">
    <w:abstractNumId w:val="39"/>
  </w:num>
  <w:num w:numId="33">
    <w:abstractNumId w:val="24"/>
  </w:num>
  <w:num w:numId="34">
    <w:abstractNumId w:val="14"/>
  </w:num>
  <w:num w:numId="35">
    <w:abstractNumId w:val="15"/>
  </w:num>
  <w:num w:numId="36">
    <w:abstractNumId w:val="21"/>
  </w:num>
  <w:num w:numId="37">
    <w:abstractNumId w:val="32"/>
  </w:num>
  <w:num w:numId="38">
    <w:abstractNumId w:val="25"/>
  </w:num>
  <w:num w:numId="39">
    <w:abstractNumId w:val="12"/>
  </w:num>
  <w:num w:numId="40">
    <w:abstractNumId w:val="37"/>
  </w:num>
  <w:num w:numId="41">
    <w:abstractNumId w:val="33"/>
  </w:num>
  <w:num w:numId="42">
    <w:abstractNumId w:val="17"/>
  </w:num>
  <w:num w:numId="43">
    <w:abstractNumId w:val="11"/>
  </w:num>
  <w:num w:numId="44">
    <w:abstractNumId w:val="30"/>
  </w:num>
  <w:num w:numId="45">
    <w:abstractNumId w:val="18"/>
  </w:num>
  <w:num w:numId="46">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gravell">
    <w15:presenceInfo w15:providerId="None" w15:userId="mgrav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revisionView w:markup="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C12"/>
    <w:rsid w:val="00001216"/>
    <w:rsid w:val="00001899"/>
    <w:rsid w:val="000049AD"/>
    <w:rsid w:val="0000681B"/>
    <w:rsid w:val="00010D7D"/>
    <w:rsid w:val="00011073"/>
    <w:rsid w:val="000133C0"/>
    <w:rsid w:val="00014C4E"/>
    <w:rsid w:val="00016932"/>
    <w:rsid w:val="00017107"/>
    <w:rsid w:val="00017288"/>
    <w:rsid w:val="000202E2"/>
    <w:rsid w:val="00020711"/>
    <w:rsid w:val="00021D93"/>
    <w:rsid w:val="00022441"/>
    <w:rsid w:val="0002261E"/>
    <w:rsid w:val="00024839"/>
    <w:rsid w:val="00026871"/>
    <w:rsid w:val="00030BD1"/>
    <w:rsid w:val="00037A98"/>
    <w:rsid w:val="0004247F"/>
    <w:rsid w:val="000427FB"/>
    <w:rsid w:val="0004455E"/>
    <w:rsid w:val="000478E0"/>
    <w:rsid w:val="00047CB5"/>
    <w:rsid w:val="00050BB3"/>
    <w:rsid w:val="00051FAA"/>
    <w:rsid w:val="000562D9"/>
    <w:rsid w:val="000572A9"/>
    <w:rsid w:val="00060B64"/>
    <w:rsid w:val="00061325"/>
    <w:rsid w:val="00061592"/>
    <w:rsid w:val="0007172E"/>
    <w:rsid w:val="000733AC"/>
    <w:rsid w:val="00074B81"/>
    <w:rsid w:val="00074D22"/>
    <w:rsid w:val="00075081"/>
    <w:rsid w:val="0007514D"/>
    <w:rsid w:val="0007528A"/>
    <w:rsid w:val="00077994"/>
    <w:rsid w:val="000811AB"/>
    <w:rsid w:val="00083C5F"/>
    <w:rsid w:val="0008605B"/>
    <w:rsid w:val="0009088E"/>
    <w:rsid w:val="0009172C"/>
    <w:rsid w:val="000930EC"/>
    <w:rsid w:val="00095E61"/>
    <w:rsid w:val="000966C1"/>
    <w:rsid w:val="000970AC"/>
    <w:rsid w:val="000A1167"/>
    <w:rsid w:val="000A3851"/>
    <w:rsid w:val="000A4428"/>
    <w:rsid w:val="000A6D40"/>
    <w:rsid w:val="000A7BC3"/>
    <w:rsid w:val="000B1661"/>
    <w:rsid w:val="000B2E88"/>
    <w:rsid w:val="000B4424"/>
    <w:rsid w:val="000B4603"/>
    <w:rsid w:val="000C09BE"/>
    <w:rsid w:val="000C1380"/>
    <w:rsid w:val="000C4D46"/>
    <w:rsid w:val="000C554F"/>
    <w:rsid w:val="000C6C1D"/>
    <w:rsid w:val="000C7EA7"/>
    <w:rsid w:val="000D0DC5"/>
    <w:rsid w:val="000D15FF"/>
    <w:rsid w:val="000D2331"/>
    <w:rsid w:val="000D28DF"/>
    <w:rsid w:val="000D488B"/>
    <w:rsid w:val="000D68DF"/>
    <w:rsid w:val="000D7B28"/>
    <w:rsid w:val="000E138D"/>
    <w:rsid w:val="000E187A"/>
    <w:rsid w:val="000E2D61"/>
    <w:rsid w:val="000E375D"/>
    <w:rsid w:val="000E450E"/>
    <w:rsid w:val="000E6259"/>
    <w:rsid w:val="000F45A0"/>
    <w:rsid w:val="000F4677"/>
    <w:rsid w:val="000F5BCE"/>
    <w:rsid w:val="000F5BE0"/>
    <w:rsid w:val="00100587"/>
    <w:rsid w:val="0010284E"/>
    <w:rsid w:val="00103122"/>
    <w:rsid w:val="0010336A"/>
    <w:rsid w:val="001050F1"/>
    <w:rsid w:val="00105AEA"/>
    <w:rsid w:val="00106DAF"/>
    <w:rsid w:val="00114ABE"/>
    <w:rsid w:val="00116023"/>
    <w:rsid w:val="00117B78"/>
    <w:rsid w:val="00120296"/>
    <w:rsid w:val="0012328A"/>
    <w:rsid w:val="00123902"/>
    <w:rsid w:val="00124DC0"/>
    <w:rsid w:val="00132199"/>
    <w:rsid w:val="00133515"/>
    <w:rsid w:val="00134446"/>
    <w:rsid w:val="00134462"/>
    <w:rsid w:val="001349F4"/>
    <w:rsid w:val="00134A51"/>
    <w:rsid w:val="001363D0"/>
    <w:rsid w:val="00137D62"/>
    <w:rsid w:val="00140727"/>
    <w:rsid w:val="00147D92"/>
    <w:rsid w:val="001506A5"/>
    <w:rsid w:val="00160628"/>
    <w:rsid w:val="00161344"/>
    <w:rsid w:val="00162195"/>
    <w:rsid w:val="00162A46"/>
    <w:rsid w:val="0016322A"/>
    <w:rsid w:val="00163B42"/>
    <w:rsid w:val="00165A21"/>
    <w:rsid w:val="001705CE"/>
    <w:rsid w:val="001761AC"/>
    <w:rsid w:val="0017714B"/>
    <w:rsid w:val="001804DF"/>
    <w:rsid w:val="00180FE6"/>
    <w:rsid w:val="00181BDC"/>
    <w:rsid w:val="00181DB0"/>
    <w:rsid w:val="001829E3"/>
    <w:rsid w:val="00183CD3"/>
    <w:rsid w:val="0018798C"/>
    <w:rsid w:val="001924C0"/>
    <w:rsid w:val="001928B9"/>
    <w:rsid w:val="0019731E"/>
    <w:rsid w:val="001A09FE"/>
    <w:rsid w:val="001A4F73"/>
    <w:rsid w:val="001A67C9"/>
    <w:rsid w:val="001A69DE"/>
    <w:rsid w:val="001A712E"/>
    <w:rsid w:val="001A713C"/>
    <w:rsid w:val="001A7A6E"/>
    <w:rsid w:val="001B1C7C"/>
    <w:rsid w:val="001B398F"/>
    <w:rsid w:val="001B46C6"/>
    <w:rsid w:val="001B4B48"/>
    <w:rsid w:val="001B4D1F"/>
    <w:rsid w:val="001B7681"/>
    <w:rsid w:val="001B772A"/>
    <w:rsid w:val="001B7CAE"/>
    <w:rsid w:val="001C0772"/>
    <w:rsid w:val="001C0D4F"/>
    <w:rsid w:val="001C1BA3"/>
    <w:rsid w:val="001C1DEC"/>
    <w:rsid w:val="001C5736"/>
    <w:rsid w:val="001D02BF"/>
    <w:rsid w:val="001D1D48"/>
    <w:rsid w:val="001D359F"/>
    <w:rsid w:val="001D5525"/>
    <w:rsid w:val="001D647F"/>
    <w:rsid w:val="001D6857"/>
    <w:rsid w:val="001D75D6"/>
    <w:rsid w:val="001D7670"/>
    <w:rsid w:val="001E0572"/>
    <w:rsid w:val="001E0A67"/>
    <w:rsid w:val="001E1028"/>
    <w:rsid w:val="001E10A1"/>
    <w:rsid w:val="001E14E2"/>
    <w:rsid w:val="001E6302"/>
    <w:rsid w:val="001E7DCB"/>
    <w:rsid w:val="001F3411"/>
    <w:rsid w:val="001F4287"/>
    <w:rsid w:val="001F4DBA"/>
    <w:rsid w:val="00200E12"/>
    <w:rsid w:val="0020415E"/>
    <w:rsid w:val="00204FF4"/>
    <w:rsid w:val="00205756"/>
    <w:rsid w:val="0021056E"/>
    <w:rsid w:val="0021075D"/>
    <w:rsid w:val="0021165A"/>
    <w:rsid w:val="00211BC9"/>
    <w:rsid w:val="00213555"/>
    <w:rsid w:val="0021620C"/>
    <w:rsid w:val="00216E78"/>
    <w:rsid w:val="00217275"/>
    <w:rsid w:val="002264DE"/>
    <w:rsid w:val="00230F8B"/>
    <w:rsid w:val="00236F4B"/>
    <w:rsid w:val="00237820"/>
    <w:rsid w:val="00242B0D"/>
    <w:rsid w:val="002467C6"/>
    <w:rsid w:val="0024692A"/>
    <w:rsid w:val="00247225"/>
    <w:rsid w:val="00252BBA"/>
    <w:rsid w:val="00252F32"/>
    <w:rsid w:val="00253123"/>
    <w:rsid w:val="00262CAF"/>
    <w:rsid w:val="00263D57"/>
    <w:rsid w:val="00264001"/>
    <w:rsid w:val="00266354"/>
    <w:rsid w:val="00267A18"/>
    <w:rsid w:val="00271C19"/>
    <w:rsid w:val="00272D00"/>
    <w:rsid w:val="00273462"/>
    <w:rsid w:val="0027395B"/>
    <w:rsid w:val="00275854"/>
    <w:rsid w:val="002770C4"/>
    <w:rsid w:val="00280AE9"/>
    <w:rsid w:val="00281173"/>
    <w:rsid w:val="00283518"/>
    <w:rsid w:val="00283B41"/>
    <w:rsid w:val="00285F28"/>
    <w:rsid w:val="00286398"/>
    <w:rsid w:val="00293991"/>
    <w:rsid w:val="002957EE"/>
    <w:rsid w:val="002A3C42"/>
    <w:rsid w:val="002A5D75"/>
    <w:rsid w:val="002B1B1A"/>
    <w:rsid w:val="002B2A47"/>
    <w:rsid w:val="002B5478"/>
    <w:rsid w:val="002B7228"/>
    <w:rsid w:val="002C323B"/>
    <w:rsid w:val="002C4727"/>
    <w:rsid w:val="002C53EE"/>
    <w:rsid w:val="002C5836"/>
    <w:rsid w:val="002C7437"/>
    <w:rsid w:val="002C78C9"/>
    <w:rsid w:val="002D1584"/>
    <w:rsid w:val="002D24F7"/>
    <w:rsid w:val="002D2799"/>
    <w:rsid w:val="002D2CD7"/>
    <w:rsid w:val="002D32B3"/>
    <w:rsid w:val="002D36FF"/>
    <w:rsid w:val="002D4DDC"/>
    <w:rsid w:val="002D4F75"/>
    <w:rsid w:val="002D5E56"/>
    <w:rsid w:val="002D6493"/>
    <w:rsid w:val="002D7249"/>
    <w:rsid w:val="002D7AB6"/>
    <w:rsid w:val="002E06D0"/>
    <w:rsid w:val="002E3C27"/>
    <w:rsid w:val="002E403A"/>
    <w:rsid w:val="002E4427"/>
    <w:rsid w:val="002E7F3A"/>
    <w:rsid w:val="002F10E1"/>
    <w:rsid w:val="002F27F1"/>
    <w:rsid w:val="002F436E"/>
    <w:rsid w:val="002F4EDB"/>
    <w:rsid w:val="002F6054"/>
    <w:rsid w:val="00311538"/>
    <w:rsid w:val="00315713"/>
    <w:rsid w:val="0031686C"/>
    <w:rsid w:val="00316FE0"/>
    <w:rsid w:val="003204D2"/>
    <w:rsid w:val="0032605E"/>
    <w:rsid w:val="003275D1"/>
    <w:rsid w:val="00330B2A"/>
    <w:rsid w:val="00331E17"/>
    <w:rsid w:val="00333063"/>
    <w:rsid w:val="00334BE4"/>
    <w:rsid w:val="00337237"/>
    <w:rsid w:val="003408E3"/>
    <w:rsid w:val="00342365"/>
    <w:rsid w:val="00343480"/>
    <w:rsid w:val="00345E89"/>
    <w:rsid w:val="003522A1"/>
    <w:rsid w:val="0035254B"/>
    <w:rsid w:val="00353555"/>
    <w:rsid w:val="003565D4"/>
    <w:rsid w:val="003607FB"/>
    <w:rsid w:val="00360FD5"/>
    <w:rsid w:val="0036340D"/>
    <w:rsid w:val="003634A5"/>
    <w:rsid w:val="00366868"/>
    <w:rsid w:val="00366CEF"/>
    <w:rsid w:val="00367506"/>
    <w:rsid w:val="00370085"/>
    <w:rsid w:val="00371FFE"/>
    <w:rsid w:val="003744A7"/>
    <w:rsid w:val="00375495"/>
    <w:rsid w:val="00375D26"/>
    <w:rsid w:val="00376235"/>
    <w:rsid w:val="00381FB6"/>
    <w:rsid w:val="003836D3"/>
    <w:rsid w:val="00383A52"/>
    <w:rsid w:val="00387AEB"/>
    <w:rsid w:val="00391652"/>
    <w:rsid w:val="0039173B"/>
    <w:rsid w:val="00391F65"/>
    <w:rsid w:val="0039507F"/>
    <w:rsid w:val="00395E67"/>
    <w:rsid w:val="003960CF"/>
    <w:rsid w:val="003A1260"/>
    <w:rsid w:val="003A295F"/>
    <w:rsid w:val="003A41DD"/>
    <w:rsid w:val="003A7033"/>
    <w:rsid w:val="003B23A4"/>
    <w:rsid w:val="003B47FE"/>
    <w:rsid w:val="003B5673"/>
    <w:rsid w:val="003B62C9"/>
    <w:rsid w:val="003C2831"/>
    <w:rsid w:val="003C7176"/>
    <w:rsid w:val="003D0480"/>
    <w:rsid w:val="003D0929"/>
    <w:rsid w:val="003D4729"/>
    <w:rsid w:val="003D7DD6"/>
    <w:rsid w:val="003E1061"/>
    <w:rsid w:val="003E5AAF"/>
    <w:rsid w:val="003E600D"/>
    <w:rsid w:val="003E64DF"/>
    <w:rsid w:val="003E6A5D"/>
    <w:rsid w:val="003F02DB"/>
    <w:rsid w:val="003F193A"/>
    <w:rsid w:val="003F4207"/>
    <w:rsid w:val="003F5C46"/>
    <w:rsid w:val="003F762A"/>
    <w:rsid w:val="003F7639"/>
    <w:rsid w:val="003F7CBB"/>
    <w:rsid w:val="003F7D34"/>
    <w:rsid w:val="00405C73"/>
    <w:rsid w:val="00412C8E"/>
    <w:rsid w:val="0041518D"/>
    <w:rsid w:val="0042221D"/>
    <w:rsid w:val="00423151"/>
    <w:rsid w:val="00424DD3"/>
    <w:rsid w:val="004269C5"/>
    <w:rsid w:val="00433485"/>
    <w:rsid w:val="00435939"/>
    <w:rsid w:val="00437CC7"/>
    <w:rsid w:val="00440D10"/>
    <w:rsid w:val="004428CC"/>
    <w:rsid w:val="00442B9C"/>
    <w:rsid w:val="00444D41"/>
    <w:rsid w:val="00445EFA"/>
    <w:rsid w:val="0044738A"/>
    <w:rsid w:val="004473D3"/>
    <w:rsid w:val="00452231"/>
    <w:rsid w:val="00460C13"/>
    <w:rsid w:val="00463228"/>
    <w:rsid w:val="00463782"/>
    <w:rsid w:val="004666A6"/>
    <w:rsid w:val="004667E0"/>
    <w:rsid w:val="0046760E"/>
    <w:rsid w:val="0047050C"/>
    <w:rsid w:val="00470E10"/>
    <w:rsid w:val="004722CC"/>
    <w:rsid w:val="00477A97"/>
    <w:rsid w:val="00481343"/>
    <w:rsid w:val="00482F2A"/>
    <w:rsid w:val="00484C6D"/>
    <w:rsid w:val="0048549E"/>
    <w:rsid w:val="00492262"/>
    <w:rsid w:val="00493347"/>
    <w:rsid w:val="00496092"/>
    <w:rsid w:val="0049777A"/>
    <w:rsid w:val="004A08DB"/>
    <w:rsid w:val="004A16E1"/>
    <w:rsid w:val="004A25D0"/>
    <w:rsid w:val="004A37E8"/>
    <w:rsid w:val="004A7549"/>
    <w:rsid w:val="004A7EED"/>
    <w:rsid w:val="004B09D4"/>
    <w:rsid w:val="004B104D"/>
    <w:rsid w:val="004B309D"/>
    <w:rsid w:val="004B330A"/>
    <w:rsid w:val="004B7C8E"/>
    <w:rsid w:val="004C3D3C"/>
    <w:rsid w:val="004C5F5C"/>
    <w:rsid w:val="004D0EDC"/>
    <w:rsid w:val="004D1220"/>
    <w:rsid w:val="004D14B3"/>
    <w:rsid w:val="004D1529"/>
    <w:rsid w:val="004D2253"/>
    <w:rsid w:val="004D30D3"/>
    <w:rsid w:val="004D40A8"/>
    <w:rsid w:val="004D4B2E"/>
    <w:rsid w:val="004D4FEF"/>
    <w:rsid w:val="004D5514"/>
    <w:rsid w:val="004D56C3"/>
    <w:rsid w:val="004D7540"/>
    <w:rsid w:val="004E0338"/>
    <w:rsid w:val="004E1190"/>
    <w:rsid w:val="004E1C4E"/>
    <w:rsid w:val="004E4FF3"/>
    <w:rsid w:val="004E5059"/>
    <w:rsid w:val="004E56A8"/>
    <w:rsid w:val="004F3B55"/>
    <w:rsid w:val="004F4E46"/>
    <w:rsid w:val="004F6B7D"/>
    <w:rsid w:val="005015F6"/>
    <w:rsid w:val="00501A78"/>
    <w:rsid w:val="00502A5E"/>
    <w:rsid w:val="005030C4"/>
    <w:rsid w:val="005031C5"/>
    <w:rsid w:val="00504FDC"/>
    <w:rsid w:val="005068A9"/>
    <w:rsid w:val="0050773C"/>
    <w:rsid w:val="005120CC"/>
    <w:rsid w:val="00512B7B"/>
    <w:rsid w:val="00514EA1"/>
    <w:rsid w:val="00515B8F"/>
    <w:rsid w:val="0051798B"/>
    <w:rsid w:val="00521F5A"/>
    <w:rsid w:val="0052225B"/>
    <w:rsid w:val="00525E06"/>
    <w:rsid w:val="00526454"/>
    <w:rsid w:val="00531823"/>
    <w:rsid w:val="00534ECC"/>
    <w:rsid w:val="00536257"/>
    <w:rsid w:val="00536F8A"/>
    <w:rsid w:val="0053720D"/>
    <w:rsid w:val="00540EF5"/>
    <w:rsid w:val="00541BF3"/>
    <w:rsid w:val="00541CD3"/>
    <w:rsid w:val="00544D3B"/>
    <w:rsid w:val="00545401"/>
    <w:rsid w:val="005476FA"/>
    <w:rsid w:val="00552F89"/>
    <w:rsid w:val="005541DE"/>
    <w:rsid w:val="0055595E"/>
    <w:rsid w:val="00557988"/>
    <w:rsid w:val="005626B7"/>
    <w:rsid w:val="00562B09"/>
    <w:rsid w:val="00562C49"/>
    <w:rsid w:val="00562DEF"/>
    <w:rsid w:val="0056321A"/>
    <w:rsid w:val="00563A35"/>
    <w:rsid w:val="00566596"/>
    <w:rsid w:val="005715D1"/>
    <w:rsid w:val="005732BA"/>
    <w:rsid w:val="005741E9"/>
    <w:rsid w:val="005748CF"/>
    <w:rsid w:val="00574B78"/>
    <w:rsid w:val="00575FFE"/>
    <w:rsid w:val="0057607A"/>
    <w:rsid w:val="005809F8"/>
    <w:rsid w:val="00584270"/>
    <w:rsid w:val="00584738"/>
    <w:rsid w:val="00585ADE"/>
    <w:rsid w:val="005874E7"/>
    <w:rsid w:val="0059208A"/>
    <w:rsid w:val="005920B0"/>
    <w:rsid w:val="0059380D"/>
    <w:rsid w:val="005959BC"/>
    <w:rsid w:val="00595A8F"/>
    <w:rsid w:val="00596847"/>
    <w:rsid w:val="005977C2"/>
    <w:rsid w:val="005979EB"/>
    <w:rsid w:val="00597BF2"/>
    <w:rsid w:val="005B134E"/>
    <w:rsid w:val="005B2039"/>
    <w:rsid w:val="005B344F"/>
    <w:rsid w:val="005B3FBA"/>
    <w:rsid w:val="005B4A1D"/>
    <w:rsid w:val="005B640C"/>
    <w:rsid w:val="005B674D"/>
    <w:rsid w:val="005B7988"/>
    <w:rsid w:val="005B7C87"/>
    <w:rsid w:val="005C03A7"/>
    <w:rsid w:val="005C0CBE"/>
    <w:rsid w:val="005C1FCF"/>
    <w:rsid w:val="005C3784"/>
    <w:rsid w:val="005C5034"/>
    <w:rsid w:val="005C6D5D"/>
    <w:rsid w:val="005D1885"/>
    <w:rsid w:val="005D22D1"/>
    <w:rsid w:val="005D3794"/>
    <w:rsid w:val="005D4A38"/>
    <w:rsid w:val="005E2EEA"/>
    <w:rsid w:val="005E3708"/>
    <w:rsid w:val="005E3CCD"/>
    <w:rsid w:val="005E3D6B"/>
    <w:rsid w:val="005E5B55"/>
    <w:rsid w:val="005E5E4A"/>
    <w:rsid w:val="005E693D"/>
    <w:rsid w:val="005E6F67"/>
    <w:rsid w:val="005E75BF"/>
    <w:rsid w:val="005F371B"/>
    <w:rsid w:val="005F57BA"/>
    <w:rsid w:val="005F61E6"/>
    <w:rsid w:val="005F6C45"/>
    <w:rsid w:val="00605A69"/>
    <w:rsid w:val="00606C54"/>
    <w:rsid w:val="006111DB"/>
    <w:rsid w:val="00614375"/>
    <w:rsid w:val="00614D02"/>
    <w:rsid w:val="00615B0A"/>
    <w:rsid w:val="006160F9"/>
    <w:rsid w:val="006168CF"/>
    <w:rsid w:val="0062011B"/>
    <w:rsid w:val="00626DE0"/>
    <w:rsid w:val="00627BB6"/>
    <w:rsid w:val="00630901"/>
    <w:rsid w:val="00631F8E"/>
    <w:rsid w:val="00632E50"/>
    <w:rsid w:val="00636EE9"/>
    <w:rsid w:val="00640950"/>
    <w:rsid w:val="0064178A"/>
    <w:rsid w:val="00641AE7"/>
    <w:rsid w:val="00642629"/>
    <w:rsid w:val="00645093"/>
    <w:rsid w:val="00647431"/>
    <w:rsid w:val="006507AF"/>
    <w:rsid w:val="0065293D"/>
    <w:rsid w:val="00653EFC"/>
    <w:rsid w:val="00654021"/>
    <w:rsid w:val="00661045"/>
    <w:rsid w:val="00663904"/>
    <w:rsid w:val="00666DA8"/>
    <w:rsid w:val="00671057"/>
    <w:rsid w:val="00671DA7"/>
    <w:rsid w:val="00675AAF"/>
    <w:rsid w:val="0068031A"/>
    <w:rsid w:val="0068059D"/>
    <w:rsid w:val="00681B2F"/>
    <w:rsid w:val="0068335F"/>
    <w:rsid w:val="0068520C"/>
    <w:rsid w:val="00687217"/>
    <w:rsid w:val="0069125A"/>
    <w:rsid w:val="00693302"/>
    <w:rsid w:val="00695F49"/>
    <w:rsid w:val="0069640B"/>
    <w:rsid w:val="00696547"/>
    <w:rsid w:val="006970C6"/>
    <w:rsid w:val="006A1B83"/>
    <w:rsid w:val="006A21CD"/>
    <w:rsid w:val="006A5918"/>
    <w:rsid w:val="006B037A"/>
    <w:rsid w:val="006B21B2"/>
    <w:rsid w:val="006B4A4A"/>
    <w:rsid w:val="006C1139"/>
    <w:rsid w:val="006C19B2"/>
    <w:rsid w:val="006C5A0A"/>
    <w:rsid w:val="006C5BB8"/>
    <w:rsid w:val="006C6936"/>
    <w:rsid w:val="006C7B01"/>
    <w:rsid w:val="006D0FE8"/>
    <w:rsid w:val="006D4777"/>
    <w:rsid w:val="006D4B2B"/>
    <w:rsid w:val="006D4F3C"/>
    <w:rsid w:val="006D5C66"/>
    <w:rsid w:val="006E1B3C"/>
    <w:rsid w:val="006E23FB"/>
    <w:rsid w:val="006E325A"/>
    <w:rsid w:val="006E33EC"/>
    <w:rsid w:val="006E36B1"/>
    <w:rsid w:val="006E3802"/>
    <w:rsid w:val="006E6A4F"/>
    <w:rsid w:val="006E6C02"/>
    <w:rsid w:val="006F1260"/>
    <w:rsid w:val="006F231A"/>
    <w:rsid w:val="006F6B55"/>
    <w:rsid w:val="006F6E54"/>
    <w:rsid w:val="006F788D"/>
    <w:rsid w:val="006F78E1"/>
    <w:rsid w:val="006F7E84"/>
    <w:rsid w:val="00700360"/>
    <w:rsid w:val="00701072"/>
    <w:rsid w:val="00702054"/>
    <w:rsid w:val="007031AD"/>
    <w:rsid w:val="007035A4"/>
    <w:rsid w:val="00711799"/>
    <w:rsid w:val="00712B78"/>
    <w:rsid w:val="0071393B"/>
    <w:rsid w:val="00713EE2"/>
    <w:rsid w:val="00716B3E"/>
    <w:rsid w:val="007177FC"/>
    <w:rsid w:val="00720C5E"/>
    <w:rsid w:val="00721701"/>
    <w:rsid w:val="00731835"/>
    <w:rsid w:val="00734059"/>
    <w:rsid w:val="007341F8"/>
    <w:rsid w:val="00734372"/>
    <w:rsid w:val="00734EB8"/>
    <w:rsid w:val="00735F8B"/>
    <w:rsid w:val="0073706E"/>
    <w:rsid w:val="007422B7"/>
    <w:rsid w:val="00742D1F"/>
    <w:rsid w:val="00743EBA"/>
    <w:rsid w:val="00744C8E"/>
    <w:rsid w:val="0074707E"/>
    <w:rsid w:val="007516DC"/>
    <w:rsid w:val="00754B80"/>
    <w:rsid w:val="007610A7"/>
    <w:rsid w:val="00761918"/>
    <w:rsid w:val="00762F03"/>
    <w:rsid w:val="0076413B"/>
    <w:rsid w:val="007648AE"/>
    <w:rsid w:val="00764BF8"/>
    <w:rsid w:val="0076514D"/>
    <w:rsid w:val="00773D59"/>
    <w:rsid w:val="0077482E"/>
    <w:rsid w:val="00781003"/>
    <w:rsid w:val="0078227F"/>
    <w:rsid w:val="007911FD"/>
    <w:rsid w:val="00793930"/>
    <w:rsid w:val="00793DD1"/>
    <w:rsid w:val="00794FEC"/>
    <w:rsid w:val="007A003E"/>
    <w:rsid w:val="007A1965"/>
    <w:rsid w:val="007A2ED1"/>
    <w:rsid w:val="007A4BE6"/>
    <w:rsid w:val="007B0018"/>
    <w:rsid w:val="007B0DC6"/>
    <w:rsid w:val="007B1094"/>
    <w:rsid w:val="007B171A"/>
    <w:rsid w:val="007B1762"/>
    <w:rsid w:val="007B3320"/>
    <w:rsid w:val="007C02CF"/>
    <w:rsid w:val="007C301F"/>
    <w:rsid w:val="007C4540"/>
    <w:rsid w:val="007C65AF"/>
    <w:rsid w:val="007D0EA7"/>
    <w:rsid w:val="007D135D"/>
    <w:rsid w:val="007D6327"/>
    <w:rsid w:val="007D6F85"/>
    <w:rsid w:val="007D730F"/>
    <w:rsid w:val="007D7CD8"/>
    <w:rsid w:val="007E3AA7"/>
    <w:rsid w:val="007E3E9F"/>
    <w:rsid w:val="007F34F2"/>
    <w:rsid w:val="007F432C"/>
    <w:rsid w:val="007F6362"/>
    <w:rsid w:val="007F737D"/>
    <w:rsid w:val="0080308E"/>
    <w:rsid w:val="00805303"/>
    <w:rsid w:val="00806705"/>
    <w:rsid w:val="00806738"/>
    <w:rsid w:val="008071AE"/>
    <w:rsid w:val="008139AA"/>
    <w:rsid w:val="00821488"/>
    <w:rsid w:val="008216D5"/>
    <w:rsid w:val="008249CE"/>
    <w:rsid w:val="00825A30"/>
    <w:rsid w:val="00831A50"/>
    <w:rsid w:val="00831B3C"/>
    <w:rsid w:val="00831C89"/>
    <w:rsid w:val="00832114"/>
    <w:rsid w:val="00834C46"/>
    <w:rsid w:val="00835ACD"/>
    <w:rsid w:val="0084093E"/>
    <w:rsid w:val="00841CE1"/>
    <w:rsid w:val="00844911"/>
    <w:rsid w:val="008473D8"/>
    <w:rsid w:val="008528DC"/>
    <w:rsid w:val="00852B8C"/>
    <w:rsid w:val="00854981"/>
    <w:rsid w:val="00854F33"/>
    <w:rsid w:val="00860490"/>
    <w:rsid w:val="00863609"/>
    <w:rsid w:val="008643E8"/>
    <w:rsid w:val="00864B2E"/>
    <w:rsid w:val="00865963"/>
    <w:rsid w:val="00866140"/>
    <w:rsid w:val="00867613"/>
    <w:rsid w:val="0086777D"/>
    <w:rsid w:val="00871C1D"/>
    <w:rsid w:val="0087450E"/>
    <w:rsid w:val="00875A82"/>
    <w:rsid w:val="00876CA3"/>
    <w:rsid w:val="008772FE"/>
    <w:rsid w:val="008775C7"/>
    <w:rsid w:val="008775F1"/>
    <w:rsid w:val="008800AD"/>
    <w:rsid w:val="008821AE"/>
    <w:rsid w:val="00883D3A"/>
    <w:rsid w:val="008854F7"/>
    <w:rsid w:val="00885A9D"/>
    <w:rsid w:val="00887AAF"/>
    <w:rsid w:val="008929D2"/>
    <w:rsid w:val="00893636"/>
    <w:rsid w:val="00893B94"/>
    <w:rsid w:val="00893BCB"/>
    <w:rsid w:val="00896E9D"/>
    <w:rsid w:val="00896F11"/>
    <w:rsid w:val="008A1049"/>
    <w:rsid w:val="008A1C98"/>
    <w:rsid w:val="008A322D"/>
    <w:rsid w:val="008A4D72"/>
    <w:rsid w:val="008A6285"/>
    <w:rsid w:val="008A63B2"/>
    <w:rsid w:val="008B322B"/>
    <w:rsid w:val="008B345D"/>
    <w:rsid w:val="008C0D0C"/>
    <w:rsid w:val="008C1FC2"/>
    <w:rsid w:val="008C2980"/>
    <w:rsid w:val="008C4DD6"/>
    <w:rsid w:val="008C5AFB"/>
    <w:rsid w:val="008D07FB"/>
    <w:rsid w:val="008D0C02"/>
    <w:rsid w:val="008D357D"/>
    <w:rsid w:val="008D435A"/>
    <w:rsid w:val="008D7A2A"/>
    <w:rsid w:val="008D7FC9"/>
    <w:rsid w:val="008E387B"/>
    <w:rsid w:val="008E4590"/>
    <w:rsid w:val="008E6087"/>
    <w:rsid w:val="008E758D"/>
    <w:rsid w:val="008F10A7"/>
    <w:rsid w:val="008F755D"/>
    <w:rsid w:val="008F7A39"/>
    <w:rsid w:val="009021E8"/>
    <w:rsid w:val="00904677"/>
    <w:rsid w:val="00904B1B"/>
    <w:rsid w:val="00905EE2"/>
    <w:rsid w:val="00911440"/>
    <w:rsid w:val="00911712"/>
    <w:rsid w:val="00911B27"/>
    <w:rsid w:val="00915A06"/>
    <w:rsid w:val="009170BE"/>
    <w:rsid w:val="00917ED8"/>
    <w:rsid w:val="00920B55"/>
    <w:rsid w:val="009212AA"/>
    <w:rsid w:val="0092602D"/>
    <w:rsid w:val="009262C9"/>
    <w:rsid w:val="00930EB9"/>
    <w:rsid w:val="00931DF1"/>
    <w:rsid w:val="00933DC7"/>
    <w:rsid w:val="009352C6"/>
    <w:rsid w:val="009418F4"/>
    <w:rsid w:val="00942663"/>
    <w:rsid w:val="00942BBC"/>
    <w:rsid w:val="00944180"/>
    <w:rsid w:val="00944AA0"/>
    <w:rsid w:val="00946EAA"/>
    <w:rsid w:val="00947DA2"/>
    <w:rsid w:val="00951177"/>
    <w:rsid w:val="00957B7F"/>
    <w:rsid w:val="0096404D"/>
    <w:rsid w:val="0096515A"/>
    <w:rsid w:val="00966D2F"/>
    <w:rsid w:val="009673E8"/>
    <w:rsid w:val="0096742D"/>
    <w:rsid w:val="009700DE"/>
    <w:rsid w:val="00974DB8"/>
    <w:rsid w:val="00980661"/>
    <w:rsid w:val="0098093B"/>
    <w:rsid w:val="009876D4"/>
    <w:rsid w:val="00987785"/>
    <w:rsid w:val="009914A5"/>
    <w:rsid w:val="00992368"/>
    <w:rsid w:val="00994A90"/>
    <w:rsid w:val="0099548E"/>
    <w:rsid w:val="00996456"/>
    <w:rsid w:val="00996A12"/>
    <w:rsid w:val="009973D8"/>
    <w:rsid w:val="0099781C"/>
    <w:rsid w:val="00997B0F"/>
    <w:rsid w:val="009A1CAD"/>
    <w:rsid w:val="009A2B8C"/>
    <w:rsid w:val="009A3440"/>
    <w:rsid w:val="009A4343"/>
    <w:rsid w:val="009A5832"/>
    <w:rsid w:val="009A6838"/>
    <w:rsid w:val="009B24B5"/>
    <w:rsid w:val="009B2AB9"/>
    <w:rsid w:val="009B4EBC"/>
    <w:rsid w:val="009B5ABB"/>
    <w:rsid w:val="009B73CE"/>
    <w:rsid w:val="009C2461"/>
    <w:rsid w:val="009C6FE2"/>
    <w:rsid w:val="009C7674"/>
    <w:rsid w:val="009C7898"/>
    <w:rsid w:val="009D004A"/>
    <w:rsid w:val="009D3364"/>
    <w:rsid w:val="009D46E9"/>
    <w:rsid w:val="009D5880"/>
    <w:rsid w:val="009D5CB1"/>
    <w:rsid w:val="009E05E3"/>
    <w:rsid w:val="009E1FD4"/>
    <w:rsid w:val="009E3B07"/>
    <w:rsid w:val="009E450D"/>
    <w:rsid w:val="009E51D1"/>
    <w:rsid w:val="009E5531"/>
    <w:rsid w:val="009E6772"/>
    <w:rsid w:val="009E78D6"/>
    <w:rsid w:val="009F171E"/>
    <w:rsid w:val="009F3D2F"/>
    <w:rsid w:val="009F5DAF"/>
    <w:rsid w:val="009F7052"/>
    <w:rsid w:val="00A00FE2"/>
    <w:rsid w:val="00A02668"/>
    <w:rsid w:val="00A02750"/>
    <w:rsid w:val="00A02801"/>
    <w:rsid w:val="00A02BAF"/>
    <w:rsid w:val="00A04384"/>
    <w:rsid w:val="00A05906"/>
    <w:rsid w:val="00A06A39"/>
    <w:rsid w:val="00A07F58"/>
    <w:rsid w:val="00A11717"/>
    <w:rsid w:val="00A131CB"/>
    <w:rsid w:val="00A14847"/>
    <w:rsid w:val="00A15EA8"/>
    <w:rsid w:val="00A16D6D"/>
    <w:rsid w:val="00A21383"/>
    <w:rsid w:val="00A2199F"/>
    <w:rsid w:val="00A21B31"/>
    <w:rsid w:val="00A2360E"/>
    <w:rsid w:val="00A26B22"/>
    <w:rsid w:val="00A26E0C"/>
    <w:rsid w:val="00A3078B"/>
    <w:rsid w:val="00A32FCB"/>
    <w:rsid w:val="00A34C25"/>
    <w:rsid w:val="00A3507D"/>
    <w:rsid w:val="00A356DD"/>
    <w:rsid w:val="00A3717A"/>
    <w:rsid w:val="00A4088C"/>
    <w:rsid w:val="00A41319"/>
    <w:rsid w:val="00A4456B"/>
    <w:rsid w:val="00A448D4"/>
    <w:rsid w:val="00A452E0"/>
    <w:rsid w:val="00A51EA5"/>
    <w:rsid w:val="00A53742"/>
    <w:rsid w:val="00A557A1"/>
    <w:rsid w:val="00A56DC5"/>
    <w:rsid w:val="00A576C5"/>
    <w:rsid w:val="00A63059"/>
    <w:rsid w:val="00A633DD"/>
    <w:rsid w:val="00A63AE3"/>
    <w:rsid w:val="00A651A4"/>
    <w:rsid w:val="00A651A8"/>
    <w:rsid w:val="00A71361"/>
    <w:rsid w:val="00A72DFE"/>
    <w:rsid w:val="00A746E2"/>
    <w:rsid w:val="00A81FF2"/>
    <w:rsid w:val="00A83904"/>
    <w:rsid w:val="00A8734F"/>
    <w:rsid w:val="00A90A79"/>
    <w:rsid w:val="00A926FD"/>
    <w:rsid w:val="00A95FB5"/>
    <w:rsid w:val="00A96B30"/>
    <w:rsid w:val="00A970B9"/>
    <w:rsid w:val="00AA3DF0"/>
    <w:rsid w:val="00AA51BB"/>
    <w:rsid w:val="00AA59B5"/>
    <w:rsid w:val="00AA7777"/>
    <w:rsid w:val="00AA7B84"/>
    <w:rsid w:val="00AB4D45"/>
    <w:rsid w:val="00AB7F32"/>
    <w:rsid w:val="00AC0B4C"/>
    <w:rsid w:val="00AC1164"/>
    <w:rsid w:val="00AC1924"/>
    <w:rsid w:val="00AC2296"/>
    <w:rsid w:val="00AC2754"/>
    <w:rsid w:val="00AC4123"/>
    <w:rsid w:val="00AC48B0"/>
    <w:rsid w:val="00AC4ACD"/>
    <w:rsid w:val="00AC5DFB"/>
    <w:rsid w:val="00AD0A77"/>
    <w:rsid w:val="00AD0B5D"/>
    <w:rsid w:val="00AD13DC"/>
    <w:rsid w:val="00AD6B79"/>
    <w:rsid w:val="00AD6DE2"/>
    <w:rsid w:val="00AE0A40"/>
    <w:rsid w:val="00AE1ED4"/>
    <w:rsid w:val="00AE21E1"/>
    <w:rsid w:val="00AE2F8D"/>
    <w:rsid w:val="00AE3BAE"/>
    <w:rsid w:val="00AE6A21"/>
    <w:rsid w:val="00AE76FD"/>
    <w:rsid w:val="00AF1C8F"/>
    <w:rsid w:val="00AF2B68"/>
    <w:rsid w:val="00AF2C92"/>
    <w:rsid w:val="00AF3EC1"/>
    <w:rsid w:val="00AF5025"/>
    <w:rsid w:val="00AF519F"/>
    <w:rsid w:val="00AF5387"/>
    <w:rsid w:val="00AF53BD"/>
    <w:rsid w:val="00AF55F5"/>
    <w:rsid w:val="00AF7E86"/>
    <w:rsid w:val="00B0160B"/>
    <w:rsid w:val="00B01E62"/>
    <w:rsid w:val="00B024B9"/>
    <w:rsid w:val="00B077FA"/>
    <w:rsid w:val="00B127D7"/>
    <w:rsid w:val="00B12C3A"/>
    <w:rsid w:val="00B13B0C"/>
    <w:rsid w:val="00B1453A"/>
    <w:rsid w:val="00B17E3A"/>
    <w:rsid w:val="00B20F82"/>
    <w:rsid w:val="00B25050"/>
    <w:rsid w:val="00B25BD5"/>
    <w:rsid w:val="00B26486"/>
    <w:rsid w:val="00B30362"/>
    <w:rsid w:val="00B3040A"/>
    <w:rsid w:val="00B34079"/>
    <w:rsid w:val="00B3525C"/>
    <w:rsid w:val="00B3793A"/>
    <w:rsid w:val="00B401BA"/>
    <w:rsid w:val="00B407E4"/>
    <w:rsid w:val="00B425B6"/>
    <w:rsid w:val="00B42A72"/>
    <w:rsid w:val="00B441AE"/>
    <w:rsid w:val="00B4493E"/>
    <w:rsid w:val="00B44F73"/>
    <w:rsid w:val="00B45A65"/>
    <w:rsid w:val="00B45F33"/>
    <w:rsid w:val="00B46D50"/>
    <w:rsid w:val="00B53170"/>
    <w:rsid w:val="00B548B9"/>
    <w:rsid w:val="00B56DBE"/>
    <w:rsid w:val="00B62999"/>
    <w:rsid w:val="00B63BE3"/>
    <w:rsid w:val="00B64885"/>
    <w:rsid w:val="00B6595C"/>
    <w:rsid w:val="00B66810"/>
    <w:rsid w:val="00B72BE3"/>
    <w:rsid w:val="00B73B80"/>
    <w:rsid w:val="00B76E99"/>
    <w:rsid w:val="00B770C7"/>
    <w:rsid w:val="00B805D2"/>
    <w:rsid w:val="00B80F26"/>
    <w:rsid w:val="00B822BD"/>
    <w:rsid w:val="00B842F4"/>
    <w:rsid w:val="00B91A7B"/>
    <w:rsid w:val="00B92123"/>
    <w:rsid w:val="00B929DD"/>
    <w:rsid w:val="00B93AF6"/>
    <w:rsid w:val="00B95405"/>
    <w:rsid w:val="00B963F1"/>
    <w:rsid w:val="00BA020A"/>
    <w:rsid w:val="00BA1EBC"/>
    <w:rsid w:val="00BA4C04"/>
    <w:rsid w:val="00BB02A4"/>
    <w:rsid w:val="00BB11DB"/>
    <w:rsid w:val="00BB1270"/>
    <w:rsid w:val="00BB1E44"/>
    <w:rsid w:val="00BB3292"/>
    <w:rsid w:val="00BB5267"/>
    <w:rsid w:val="00BB52B8"/>
    <w:rsid w:val="00BB59D8"/>
    <w:rsid w:val="00BB713D"/>
    <w:rsid w:val="00BB7E69"/>
    <w:rsid w:val="00BC0753"/>
    <w:rsid w:val="00BC0E51"/>
    <w:rsid w:val="00BC2E75"/>
    <w:rsid w:val="00BC3C1F"/>
    <w:rsid w:val="00BC76DC"/>
    <w:rsid w:val="00BC7CE7"/>
    <w:rsid w:val="00BD295E"/>
    <w:rsid w:val="00BD4664"/>
    <w:rsid w:val="00BD70E4"/>
    <w:rsid w:val="00BE1193"/>
    <w:rsid w:val="00BF0C54"/>
    <w:rsid w:val="00BF4849"/>
    <w:rsid w:val="00BF4EA7"/>
    <w:rsid w:val="00C004EA"/>
    <w:rsid w:val="00C00EDB"/>
    <w:rsid w:val="00C02863"/>
    <w:rsid w:val="00C0383A"/>
    <w:rsid w:val="00C067FF"/>
    <w:rsid w:val="00C10B37"/>
    <w:rsid w:val="00C12236"/>
    <w:rsid w:val="00C12485"/>
    <w:rsid w:val="00C12862"/>
    <w:rsid w:val="00C13D28"/>
    <w:rsid w:val="00C14585"/>
    <w:rsid w:val="00C146EB"/>
    <w:rsid w:val="00C14BC4"/>
    <w:rsid w:val="00C15256"/>
    <w:rsid w:val="00C165A0"/>
    <w:rsid w:val="00C216CE"/>
    <w:rsid w:val="00C2184F"/>
    <w:rsid w:val="00C22A78"/>
    <w:rsid w:val="00C23C7E"/>
    <w:rsid w:val="00C246C5"/>
    <w:rsid w:val="00C256E0"/>
    <w:rsid w:val="00C25A82"/>
    <w:rsid w:val="00C30A2A"/>
    <w:rsid w:val="00C33993"/>
    <w:rsid w:val="00C36B89"/>
    <w:rsid w:val="00C37473"/>
    <w:rsid w:val="00C4069E"/>
    <w:rsid w:val="00C40CA3"/>
    <w:rsid w:val="00C41ADC"/>
    <w:rsid w:val="00C44149"/>
    <w:rsid w:val="00C44410"/>
    <w:rsid w:val="00C44A15"/>
    <w:rsid w:val="00C4630A"/>
    <w:rsid w:val="00C46AB5"/>
    <w:rsid w:val="00C523F0"/>
    <w:rsid w:val="00C526D2"/>
    <w:rsid w:val="00C5360F"/>
    <w:rsid w:val="00C53A91"/>
    <w:rsid w:val="00C5794E"/>
    <w:rsid w:val="00C60223"/>
    <w:rsid w:val="00C602EF"/>
    <w:rsid w:val="00C60968"/>
    <w:rsid w:val="00C63D39"/>
    <w:rsid w:val="00C63EDD"/>
    <w:rsid w:val="00C65B36"/>
    <w:rsid w:val="00C7292E"/>
    <w:rsid w:val="00C74E88"/>
    <w:rsid w:val="00C80924"/>
    <w:rsid w:val="00C81744"/>
    <w:rsid w:val="00C8286B"/>
    <w:rsid w:val="00C85FE9"/>
    <w:rsid w:val="00C86C12"/>
    <w:rsid w:val="00C87041"/>
    <w:rsid w:val="00C91CAE"/>
    <w:rsid w:val="00C947F8"/>
    <w:rsid w:val="00C9515F"/>
    <w:rsid w:val="00C963C5"/>
    <w:rsid w:val="00C96470"/>
    <w:rsid w:val="00CA030C"/>
    <w:rsid w:val="00CA1F41"/>
    <w:rsid w:val="00CA32EE"/>
    <w:rsid w:val="00CA5771"/>
    <w:rsid w:val="00CA6A1A"/>
    <w:rsid w:val="00CB3EF3"/>
    <w:rsid w:val="00CC039D"/>
    <w:rsid w:val="00CC1E75"/>
    <w:rsid w:val="00CC2098"/>
    <w:rsid w:val="00CC2E0E"/>
    <w:rsid w:val="00CC361C"/>
    <w:rsid w:val="00CC474B"/>
    <w:rsid w:val="00CC53DB"/>
    <w:rsid w:val="00CC658C"/>
    <w:rsid w:val="00CC67BF"/>
    <w:rsid w:val="00CC7CC3"/>
    <w:rsid w:val="00CD0843"/>
    <w:rsid w:val="00CD5A78"/>
    <w:rsid w:val="00CD6852"/>
    <w:rsid w:val="00CD7345"/>
    <w:rsid w:val="00CE372E"/>
    <w:rsid w:val="00CE4BAD"/>
    <w:rsid w:val="00CE74D4"/>
    <w:rsid w:val="00CF0A1B"/>
    <w:rsid w:val="00CF19F6"/>
    <w:rsid w:val="00CF2F4F"/>
    <w:rsid w:val="00CF3B7C"/>
    <w:rsid w:val="00CF536D"/>
    <w:rsid w:val="00CF64AD"/>
    <w:rsid w:val="00D02E9D"/>
    <w:rsid w:val="00D10433"/>
    <w:rsid w:val="00D10CB8"/>
    <w:rsid w:val="00D12806"/>
    <w:rsid w:val="00D12D44"/>
    <w:rsid w:val="00D15018"/>
    <w:rsid w:val="00D158AC"/>
    <w:rsid w:val="00D1694C"/>
    <w:rsid w:val="00D17007"/>
    <w:rsid w:val="00D20F5E"/>
    <w:rsid w:val="00D23B76"/>
    <w:rsid w:val="00D24B4A"/>
    <w:rsid w:val="00D251FC"/>
    <w:rsid w:val="00D26F3A"/>
    <w:rsid w:val="00D379A3"/>
    <w:rsid w:val="00D402E6"/>
    <w:rsid w:val="00D40E95"/>
    <w:rsid w:val="00D42B55"/>
    <w:rsid w:val="00D45FF3"/>
    <w:rsid w:val="00D512CF"/>
    <w:rsid w:val="00D528B9"/>
    <w:rsid w:val="00D53186"/>
    <w:rsid w:val="00D5487D"/>
    <w:rsid w:val="00D56850"/>
    <w:rsid w:val="00D60140"/>
    <w:rsid w:val="00D6024A"/>
    <w:rsid w:val="00D608B5"/>
    <w:rsid w:val="00D64739"/>
    <w:rsid w:val="00D71F99"/>
    <w:rsid w:val="00D73CA4"/>
    <w:rsid w:val="00D73D71"/>
    <w:rsid w:val="00D74396"/>
    <w:rsid w:val="00D74B43"/>
    <w:rsid w:val="00D75178"/>
    <w:rsid w:val="00D80284"/>
    <w:rsid w:val="00D815FF"/>
    <w:rsid w:val="00D81F71"/>
    <w:rsid w:val="00D8642D"/>
    <w:rsid w:val="00D86DC2"/>
    <w:rsid w:val="00D90A5E"/>
    <w:rsid w:val="00D91A68"/>
    <w:rsid w:val="00D92412"/>
    <w:rsid w:val="00D95A68"/>
    <w:rsid w:val="00DA1536"/>
    <w:rsid w:val="00DA17C7"/>
    <w:rsid w:val="00DA6A9A"/>
    <w:rsid w:val="00DB1EFD"/>
    <w:rsid w:val="00DB3EAF"/>
    <w:rsid w:val="00DB46C6"/>
    <w:rsid w:val="00DC3203"/>
    <w:rsid w:val="00DC3C99"/>
    <w:rsid w:val="00DC52F5"/>
    <w:rsid w:val="00DC5FD0"/>
    <w:rsid w:val="00DD0354"/>
    <w:rsid w:val="00DD0606"/>
    <w:rsid w:val="00DD1BFF"/>
    <w:rsid w:val="00DD27D7"/>
    <w:rsid w:val="00DD458C"/>
    <w:rsid w:val="00DD61B7"/>
    <w:rsid w:val="00DD72E9"/>
    <w:rsid w:val="00DD7605"/>
    <w:rsid w:val="00DE2020"/>
    <w:rsid w:val="00DE3476"/>
    <w:rsid w:val="00DE3DEB"/>
    <w:rsid w:val="00DE5EE7"/>
    <w:rsid w:val="00DE7BEA"/>
    <w:rsid w:val="00DF5B84"/>
    <w:rsid w:val="00DF6D5B"/>
    <w:rsid w:val="00DF771B"/>
    <w:rsid w:val="00DF7EE2"/>
    <w:rsid w:val="00E01BAA"/>
    <w:rsid w:val="00E0282A"/>
    <w:rsid w:val="00E02F9B"/>
    <w:rsid w:val="00E059C1"/>
    <w:rsid w:val="00E07E14"/>
    <w:rsid w:val="00E07F00"/>
    <w:rsid w:val="00E14F94"/>
    <w:rsid w:val="00E17336"/>
    <w:rsid w:val="00E17D15"/>
    <w:rsid w:val="00E22B95"/>
    <w:rsid w:val="00E23C26"/>
    <w:rsid w:val="00E246F0"/>
    <w:rsid w:val="00E30331"/>
    <w:rsid w:val="00E30BB8"/>
    <w:rsid w:val="00E312FA"/>
    <w:rsid w:val="00E31BA6"/>
    <w:rsid w:val="00E31F9C"/>
    <w:rsid w:val="00E334F1"/>
    <w:rsid w:val="00E40488"/>
    <w:rsid w:val="00E42CBC"/>
    <w:rsid w:val="00E4585A"/>
    <w:rsid w:val="00E47E4F"/>
    <w:rsid w:val="00E50367"/>
    <w:rsid w:val="00E51ABA"/>
    <w:rsid w:val="00E524CB"/>
    <w:rsid w:val="00E550E0"/>
    <w:rsid w:val="00E559EE"/>
    <w:rsid w:val="00E6019B"/>
    <w:rsid w:val="00E630E9"/>
    <w:rsid w:val="00E6324A"/>
    <w:rsid w:val="00E64FB1"/>
    <w:rsid w:val="00E65456"/>
    <w:rsid w:val="00E65A91"/>
    <w:rsid w:val="00E66188"/>
    <w:rsid w:val="00E664FB"/>
    <w:rsid w:val="00E672F0"/>
    <w:rsid w:val="00E70373"/>
    <w:rsid w:val="00E71DEB"/>
    <w:rsid w:val="00E72E40"/>
    <w:rsid w:val="00E73665"/>
    <w:rsid w:val="00E73999"/>
    <w:rsid w:val="00E73BDC"/>
    <w:rsid w:val="00E73E9E"/>
    <w:rsid w:val="00E81660"/>
    <w:rsid w:val="00E854FE"/>
    <w:rsid w:val="00E85F46"/>
    <w:rsid w:val="00E906CC"/>
    <w:rsid w:val="00E939A0"/>
    <w:rsid w:val="00E97E4E"/>
    <w:rsid w:val="00EA1CC2"/>
    <w:rsid w:val="00EA2D76"/>
    <w:rsid w:val="00EA4644"/>
    <w:rsid w:val="00EA5610"/>
    <w:rsid w:val="00EA5857"/>
    <w:rsid w:val="00EA758A"/>
    <w:rsid w:val="00EB096F"/>
    <w:rsid w:val="00EB199F"/>
    <w:rsid w:val="00EB27C4"/>
    <w:rsid w:val="00EB5387"/>
    <w:rsid w:val="00EB5C10"/>
    <w:rsid w:val="00EB7322"/>
    <w:rsid w:val="00EB75D9"/>
    <w:rsid w:val="00EB78C6"/>
    <w:rsid w:val="00EC0F64"/>
    <w:rsid w:val="00EC0FE9"/>
    <w:rsid w:val="00EC198B"/>
    <w:rsid w:val="00EC3851"/>
    <w:rsid w:val="00EC426D"/>
    <w:rsid w:val="00EC571B"/>
    <w:rsid w:val="00EC57D7"/>
    <w:rsid w:val="00EC6385"/>
    <w:rsid w:val="00ED1DE9"/>
    <w:rsid w:val="00ED23D4"/>
    <w:rsid w:val="00ED5E0B"/>
    <w:rsid w:val="00EE147E"/>
    <w:rsid w:val="00EE37B6"/>
    <w:rsid w:val="00EF0F45"/>
    <w:rsid w:val="00EF3F86"/>
    <w:rsid w:val="00EF7463"/>
    <w:rsid w:val="00EF7971"/>
    <w:rsid w:val="00F002EF"/>
    <w:rsid w:val="00F01EE9"/>
    <w:rsid w:val="00F03FF8"/>
    <w:rsid w:val="00F04900"/>
    <w:rsid w:val="00F065A4"/>
    <w:rsid w:val="00F126B9"/>
    <w:rsid w:val="00F12715"/>
    <w:rsid w:val="00F13F22"/>
    <w:rsid w:val="00F144D5"/>
    <w:rsid w:val="00F146F0"/>
    <w:rsid w:val="00F15039"/>
    <w:rsid w:val="00F20AC6"/>
    <w:rsid w:val="00F20FF3"/>
    <w:rsid w:val="00F2190B"/>
    <w:rsid w:val="00F228B5"/>
    <w:rsid w:val="00F2389C"/>
    <w:rsid w:val="00F25C67"/>
    <w:rsid w:val="00F30DFF"/>
    <w:rsid w:val="00F32B80"/>
    <w:rsid w:val="00F340EB"/>
    <w:rsid w:val="00F3504A"/>
    <w:rsid w:val="00F35285"/>
    <w:rsid w:val="00F430BD"/>
    <w:rsid w:val="00F43B9D"/>
    <w:rsid w:val="00F44D5E"/>
    <w:rsid w:val="00F45B63"/>
    <w:rsid w:val="00F522F8"/>
    <w:rsid w:val="00F53A35"/>
    <w:rsid w:val="00F55A3D"/>
    <w:rsid w:val="00F5744B"/>
    <w:rsid w:val="00F61209"/>
    <w:rsid w:val="00F6259E"/>
    <w:rsid w:val="00F65DD4"/>
    <w:rsid w:val="00F672B2"/>
    <w:rsid w:val="00F7078F"/>
    <w:rsid w:val="00F72A2B"/>
    <w:rsid w:val="00F73A8D"/>
    <w:rsid w:val="00F77A56"/>
    <w:rsid w:val="00F77C66"/>
    <w:rsid w:val="00F81E08"/>
    <w:rsid w:val="00F83973"/>
    <w:rsid w:val="00F85FA9"/>
    <w:rsid w:val="00F87FA3"/>
    <w:rsid w:val="00F900BB"/>
    <w:rsid w:val="00F93D8C"/>
    <w:rsid w:val="00FA3102"/>
    <w:rsid w:val="00FA3F3C"/>
    <w:rsid w:val="00FA44C6"/>
    <w:rsid w:val="00FA48D4"/>
    <w:rsid w:val="00FA54FA"/>
    <w:rsid w:val="00FA652E"/>
    <w:rsid w:val="00FA6D39"/>
    <w:rsid w:val="00FA6F0F"/>
    <w:rsid w:val="00FB0359"/>
    <w:rsid w:val="00FB133C"/>
    <w:rsid w:val="00FB227E"/>
    <w:rsid w:val="00FB286A"/>
    <w:rsid w:val="00FB3D61"/>
    <w:rsid w:val="00FB44CE"/>
    <w:rsid w:val="00FB4601"/>
    <w:rsid w:val="00FB4A12"/>
    <w:rsid w:val="00FB5009"/>
    <w:rsid w:val="00FB58CF"/>
    <w:rsid w:val="00FB76AB"/>
    <w:rsid w:val="00FC1DD7"/>
    <w:rsid w:val="00FC2906"/>
    <w:rsid w:val="00FC4BF8"/>
    <w:rsid w:val="00FC7654"/>
    <w:rsid w:val="00FD03FE"/>
    <w:rsid w:val="00FD126E"/>
    <w:rsid w:val="00FD2800"/>
    <w:rsid w:val="00FD3C36"/>
    <w:rsid w:val="00FD4D81"/>
    <w:rsid w:val="00FD7498"/>
    <w:rsid w:val="00FD7FB3"/>
    <w:rsid w:val="00FE3A4C"/>
    <w:rsid w:val="00FE4713"/>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5E3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Table Grid" w:semiHidden="0" w:uiPriority="3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FC2906"/>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C22A78"/>
    <w:pPr>
      <w:spacing w:before="360" w:after="300" w:line="360" w:lineRule="auto"/>
      <w:ind w:left="720" w:right="567"/>
      <w:contextualSpacing/>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customStyle="1" w:styleId="lemma">
    <w:name w:val="lemma"/>
    <w:rsid w:val="00931DF1"/>
  </w:style>
  <w:style w:type="paragraph" w:styleId="BalloonText">
    <w:name w:val="Balloon Text"/>
    <w:basedOn w:val="Normal"/>
    <w:link w:val="BalloonTextChar"/>
    <w:rsid w:val="00A15EA8"/>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15EA8"/>
    <w:rPr>
      <w:rFonts w:ascii="Tahoma" w:hAnsi="Tahoma" w:cs="Tahoma"/>
      <w:sz w:val="16"/>
      <w:szCs w:val="16"/>
    </w:rPr>
  </w:style>
  <w:style w:type="character" w:styleId="Hyperlink">
    <w:name w:val="Hyperlink"/>
    <w:basedOn w:val="DefaultParagraphFont"/>
    <w:uiPriority w:val="99"/>
    <w:rsid w:val="00893BCB"/>
    <w:rPr>
      <w:color w:val="0000FF" w:themeColor="hyperlink"/>
      <w:u w:val="single"/>
    </w:rPr>
  </w:style>
  <w:style w:type="character" w:styleId="PlaceholderText">
    <w:name w:val="Placeholder Text"/>
    <w:basedOn w:val="DefaultParagraphFont"/>
    <w:rsid w:val="00A576C5"/>
    <w:rPr>
      <w:color w:val="808080"/>
    </w:rPr>
  </w:style>
  <w:style w:type="paragraph" w:styleId="Caption">
    <w:name w:val="caption"/>
    <w:basedOn w:val="Normal"/>
    <w:next w:val="Normal"/>
    <w:uiPriority w:val="35"/>
    <w:qFormat/>
    <w:rsid w:val="003D0480"/>
    <w:pPr>
      <w:spacing w:after="200" w:line="240" w:lineRule="auto"/>
    </w:pPr>
    <w:rPr>
      <w:b/>
      <w:bCs/>
      <w:color w:val="4F81BD" w:themeColor="accent1"/>
      <w:sz w:val="18"/>
      <w:szCs w:val="18"/>
    </w:rPr>
  </w:style>
  <w:style w:type="character" w:styleId="Strong">
    <w:name w:val="Strong"/>
    <w:basedOn w:val="DefaultParagraphFont"/>
    <w:uiPriority w:val="22"/>
    <w:qFormat/>
    <w:rsid w:val="00CD6852"/>
    <w:rPr>
      <w:b/>
      <w:bCs/>
    </w:rPr>
  </w:style>
  <w:style w:type="character" w:customStyle="1" w:styleId="apple-converted-space">
    <w:name w:val="apple-converted-space"/>
    <w:basedOn w:val="DefaultParagraphFont"/>
    <w:rsid w:val="00CD6852"/>
  </w:style>
  <w:style w:type="character" w:customStyle="1" w:styleId="s1">
    <w:name w:val="s1"/>
    <w:basedOn w:val="DefaultParagraphFont"/>
    <w:rsid w:val="002C323B"/>
  </w:style>
  <w:style w:type="paragraph" w:styleId="NormalWeb">
    <w:name w:val="Normal (Web)"/>
    <w:basedOn w:val="Normal"/>
    <w:uiPriority w:val="99"/>
    <w:unhideWhenUsed/>
    <w:rsid w:val="00A8734F"/>
    <w:pPr>
      <w:spacing w:before="100" w:beforeAutospacing="1" w:after="100" w:afterAutospacing="1" w:line="240" w:lineRule="auto"/>
    </w:pPr>
  </w:style>
  <w:style w:type="character" w:styleId="FollowedHyperlink">
    <w:name w:val="FollowedHyperlink"/>
    <w:basedOn w:val="DefaultParagraphFont"/>
    <w:semiHidden/>
    <w:unhideWhenUsed/>
    <w:rsid w:val="00DE5EE7"/>
    <w:rPr>
      <w:color w:val="800080" w:themeColor="followedHyperlink"/>
      <w:u w:val="single"/>
    </w:rPr>
  </w:style>
  <w:style w:type="paragraph" w:customStyle="1" w:styleId="WW-Normalcentr">
    <w:name w:val="WW-Normal centré"/>
    <w:basedOn w:val="Normal"/>
    <w:rsid w:val="008071AE"/>
    <w:pPr>
      <w:widowControl w:val="0"/>
      <w:pBdr>
        <w:top w:val="single" w:sz="8" w:space="12" w:color="000000"/>
        <w:left w:val="single" w:sz="8" w:space="6" w:color="000000"/>
        <w:bottom w:val="single" w:sz="8" w:space="12" w:color="000000"/>
        <w:right w:val="single" w:sz="8" w:space="6" w:color="000000"/>
      </w:pBdr>
      <w:suppressAutoHyphens/>
      <w:spacing w:after="120" w:line="240" w:lineRule="auto"/>
      <w:jc w:val="center"/>
    </w:pPr>
    <w:rPr>
      <w:rFonts w:cs="Arial"/>
      <w:b/>
      <w:bCs/>
      <w:noProof/>
      <w:sz w:val="28"/>
      <w:szCs w:val="28"/>
      <w:lang w:eastAsia="ar-SA"/>
    </w:rPr>
  </w:style>
  <w:style w:type="table" w:styleId="TableGrid">
    <w:name w:val="Table Grid"/>
    <w:basedOn w:val="TableNormal"/>
    <w:uiPriority w:val="39"/>
    <w:rsid w:val="0031153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BB11DB"/>
    <w:pPr>
      <w:numPr>
        <w:numId w:val="7"/>
      </w:numPr>
      <w:contextualSpacing/>
    </w:pPr>
  </w:style>
  <w:style w:type="paragraph" w:styleId="ListParagraph">
    <w:name w:val="List Paragraph"/>
    <w:basedOn w:val="Normal"/>
    <w:rsid w:val="00BB11DB"/>
    <w:pPr>
      <w:ind w:left="720"/>
      <w:contextualSpacing/>
    </w:pPr>
  </w:style>
  <w:style w:type="paragraph" w:customStyle="1" w:styleId="Default">
    <w:name w:val="Default"/>
    <w:rsid w:val="00CC53DB"/>
    <w:pPr>
      <w:autoSpaceDE w:val="0"/>
      <w:autoSpaceDN w:val="0"/>
      <w:adjustRightInd w:val="0"/>
    </w:pPr>
    <w:rPr>
      <w:color w:val="000000"/>
      <w:sz w:val="24"/>
      <w:szCs w:val="24"/>
      <w:lang w:val="da-DK"/>
    </w:rPr>
  </w:style>
  <w:style w:type="paragraph" w:customStyle="1" w:styleId="authors">
    <w:name w:val="authors"/>
    <w:basedOn w:val="Normal"/>
    <w:rsid w:val="000D7B28"/>
    <w:pPr>
      <w:spacing w:before="192" w:line="240" w:lineRule="auto"/>
      <w:ind w:left="96" w:right="96"/>
    </w:pPr>
    <w:rPr>
      <w:rFonts w:ascii="Arial" w:eastAsia="Arial Unicode MS" w:hAnsi="Arial" w:cs="Arial"/>
      <w:i/>
      <w:iCs/>
      <w:color w:val="000000"/>
      <w:sz w:val="20"/>
      <w:szCs w:val="20"/>
      <w:lang w:val="da-DK" w:eastAsia="da-DK"/>
    </w:rPr>
  </w:style>
  <w:style w:type="character" w:styleId="CommentReference">
    <w:name w:val="annotation reference"/>
    <w:basedOn w:val="DefaultParagraphFont"/>
    <w:semiHidden/>
    <w:unhideWhenUsed/>
    <w:rsid w:val="00A72DFE"/>
    <w:rPr>
      <w:sz w:val="16"/>
      <w:szCs w:val="16"/>
    </w:rPr>
  </w:style>
  <w:style w:type="paragraph" w:styleId="CommentText">
    <w:name w:val="annotation text"/>
    <w:basedOn w:val="Normal"/>
    <w:link w:val="CommentTextChar"/>
    <w:semiHidden/>
    <w:unhideWhenUsed/>
    <w:rsid w:val="00A72DFE"/>
    <w:pPr>
      <w:spacing w:line="240" w:lineRule="auto"/>
    </w:pPr>
    <w:rPr>
      <w:sz w:val="20"/>
      <w:szCs w:val="20"/>
    </w:rPr>
  </w:style>
  <w:style w:type="character" w:customStyle="1" w:styleId="CommentTextChar">
    <w:name w:val="Comment Text Char"/>
    <w:basedOn w:val="DefaultParagraphFont"/>
    <w:link w:val="CommentText"/>
    <w:semiHidden/>
    <w:rsid w:val="00A72DFE"/>
  </w:style>
  <w:style w:type="paragraph" w:styleId="CommentSubject">
    <w:name w:val="annotation subject"/>
    <w:basedOn w:val="CommentText"/>
    <w:next w:val="CommentText"/>
    <w:link w:val="CommentSubjectChar"/>
    <w:semiHidden/>
    <w:unhideWhenUsed/>
    <w:rsid w:val="00A72DFE"/>
    <w:rPr>
      <w:b/>
      <w:bCs/>
    </w:rPr>
  </w:style>
  <w:style w:type="character" w:customStyle="1" w:styleId="CommentSubjectChar">
    <w:name w:val="Comment Subject Char"/>
    <w:basedOn w:val="CommentTextChar"/>
    <w:link w:val="CommentSubject"/>
    <w:semiHidden/>
    <w:rsid w:val="00A72DFE"/>
    <w:rPr>
      <w:b/>
      <w:bCs/>
    </w:rPr>
  </w:style>
  <w:style w:type="paragraph" w:customStyle="1" w:styleId="p1">
    <w:name w:val="p1"/>
    <w:basedOn w:val="Normal"/>
    <w:rsid w:val="00342365"/>
    <w:pPr>
      <w:spacing w:line="240" w:lineRule="auto"/>
    </w:pPr>
    <w:rPr>
      <w:rFonts w:ascii="Times" w:hAnsi="Times"/>
      <w:sz w:val="18"/>
      <w:szCs w:val="18"/>
    </w:rPr>
  </w:style>
  <w:style w:type="character" w:customStyle="1" w:styleId="hlfld-title">
    <w:name w:val="hlfld-title"/>
    <w:basedOn w:val="DefaultParagraphFont"/>
    <w:rsid w:val="007031AD"/>
  </w:style>
  <w:style w:type="character" w:customStyle="1" w:styleId="hlfld-contribauthor">
    <w:name w:val="hlfld-contribauthor"/>
    <w:basedOn w:val="DefaultParagraphFont"/>
    <w:rsid w:val="007031AD"/>
  </w:style>
  <w:style w:type="character" w:customStyle="1" w:styleId="singlehighlightclass">
    <w:name w:val="single_highlight_class"/>
    <w:basedOn w:val="DefaultParagraphFont"/>
    <w:rsid w:val="007031AD"/>
  </w:style>
  <w:style w:type="character" w:styleId="Emphasis">
    <w:name w:val="Emphasis"/>
    <w:basedOn w:val="DefaultParagraphFont"/>
    <w:uiPriority w:val="20"/>
    <w:qFormat/>
    <w:rsid w:val="007031AD"/>
    <w:rPr>
      <w:i/>
      <w:iCs/>
    </w:rPr>
  </w:style>
  <w:style w:type="paragraph" w:styleId="PlainText">
    <w:name w:val="Plain Text"/>
    <w:basedOn w:val="Normal"/>
    <w:link w:val="PlainTextChar"/>
    <w:uiPriority w:val="99"/>
    <w:semiHidden/>
    <w:unhideWhenUsed/>
    <w:rsid w:val="001A4F73"/>
    <w:pPr>
      <w:spacing w:line="240" w:lineRule="auto"/>
    </w:pPr>
    <w:rPr>
      <w:rFonts w:ascii="Calibri" w:eastAsiaTheme="minorHAnsi" w:hAnsi="Calibri" w:cs="Calibri"/>
      <w:sz w:val="22"/>
      <w:szCs w:val="22"/>
      <w:lang w:val="en-US" w:eastAsia="en-US"/>
    </w:rPr>
  </w:style>
  <w:style w:type="character" w:customStyle="1" w:styleId="PlainTextChar">
    <w:name w:val="Plain Text Char"/>
    <w:basedOn w:val="DefaultParagraphFont"/>
    <w:link w:val="PlainText"/>
    <w:uiPriority w:val="99"/>
    <w:semiHidden/>
    <w:rsid w:val="001A4F73"/>
    <w:rPr>
      <w:rFonts w:ascii="Calibri" w:eastAsiaTheme="minorHAnsi" w:hAnsi="Calibri" w:cs="Calibr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Table Grid" w:semiHidden="0" w:uiPriority="3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FC2906"/>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C22A78"/>
    <w:pPr>
      <w:spacing w:before="360" w:after="300" w:line="360" w:lineRule="auto"/>
      <w:ind w:left="720" w:right="567"/>
      <w:contextualSpacing/>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customStyle="1" w:styleId="lemma">
    <w:name w:val="lemma"/>
    <w:rsid w:val="00931DF1"/>
  </w:style>
  <w:style w:type="paragraph" w:styleId="BalloonText">
    <w:name w:val="Balloon Text"/>
    <w:basedOn w:val="Normal"/>
    <w:link w:val="BalloonTextChar"/>
    <w:rsid w:val="00A15EA8"/>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15EA8"/>
    <w:rPr>
      <w:rFonts w:ascii="Tahoma" w:hAnsi="Tahoma" w:cs="Tahoma"/>
      <w:sz w:val="16"/>
      <w:szCs w:val="16"/>
    </w:rPr>
  </w:style>
  <w:style w:type="character" w:styleId="Hyperlink">
    <w:name w:val="Hyperlink"/>
    <w:basedOn w:val="DefaultParagraphFont"/>
    <w:uiPriority w:val="99"/>
    <w:rsid w:val="00893BCB"/>
    <w:rPr>
      <w:color w:val="0000FF" w:themeColor="hyperlink"/>
      <w:u w:val="single"/>
    </w:rPr>
  </w:style>
  <w:style w:type="character" w:styleId="PlaceholderText">
    <w:name w:val="Placeholder Text"/>
    <w:basedOn w:val="DefaultParagraphFont"/>
    <w:rsid w:val="00A576C5"/>
    <w:rPr>
      <w:color w:val="808080"/>
    </w:rPr>
  </w:style>
  <w:style w:type="paragraph" w:styleId="Caption">
    <w:name w:val="caption"/>
    <w:basedOn w:val="Normal"/>
    <w:next w:val="Normal"/>
    <w:uiPriority w:val="35"/>
    <w:qFormat/>
    <w:rsid w:val="003D0480"/>
    <w:pPr>
      <w:spacing w:after="200" w:line="240" w:lineRule="auto"/>
    </w:pPr>
    <w:rPr>
      <w:b/>
      <w:bCs/>
      <w:color w:val="4F81BD" w:themeColor="accent1"/>
      <w:sz w:val="18"/>
      <w:szCs w:val="18"/>
    </w:rPr>
  </w:style>
  <w:style w:type="character" w:styleId="Strong">
    <w:name w:val="Strong"/>
    <w:basedOn w:val="DefaultParagraphFont"/>
    <w:uiPriority w:val="22"/>
    <w:qFormat/>
    <w:rsid w:val="00CD6852"/>
    <w:rPr>
      <w:b/>
      <w:bCs/>
    </w:rPr>
  </w:style>
  <w:style w:type="character" w:customStyle="1" w:styleId="apple-converted-space">
    <w:name w:val="apple-converted-space"/>
    <w:basedOn w:val="DefaultParagraphFont"/>
    <w:rsid w:val="00CD6852"/>
  </w:style>
  <w:style w:type="character" w:customStyle="1" w:styleId="s1">
    <w:name w:val="s1"/>
    <w:basedOn w:val="DefaultParagraphFont"/>
    <w:rsid w:val="002C323B"/>
  </w:style>
  <w:style w:type="paragraph" w:styleId="NormalWeb">
    <w:name w:val="Normal (Web)"/>
    <w:basedOn w:val="Normal"/>
    <w:uiPriority w:val="99"/>
    <w:unhideWhenUsed/>
    <w:rsid w:val="00A8734F"/>
    <w:pPr>
      <w:spacing w:before="100" w:beforeAutospacing="1" w:after="100" w:afterAutospacing="1" w:line="240" w:lineRule="auto"/>
    </w:pPr>
  </w:style>
  <w:style w:type="character" w:styleId="FollowedHyperlink">
    <w:name w:val="FollowedHyperlink"/>
    <w:basedOn w:val="DefaultParagraphFont"/>
    <w:semiHidden/>
    <w:unhideWhenUsed/>
    <w:rsid w:val="00DE5EE7"/>
    <w:rPr>
      <w:color w:val="800080" w:themeColor="followedHyperlink"/>
      <w:u w:val="single"/>
    </w:rPr>
  </w:style>
  <w:style w:type="paragraph" w:customStyle="1" w:styleId="WW-Normalcentr">
    <w:name w:val="WW-Normal centré"/>
    <w:basedOn w:val="Normal"/>
    <w:rsid w:val="008071AE"/>
    <w:pPr>
      <w:widowControl w:val="0"/>
      <w:pBdr>
        <w:top w:val="single" w:sz="8" w:space="12" w:color="000000"/>
        <w:left w:val="single" w:sz="8" w:space="6" w:color="000000"/>
        <w:bottom w:val="single" w:sz="8" w:space="12" w:color="000000"/>
        <w:right w:val="single" w:sz="8" w:space="6" w:color="000000"/>
      </w:pBdr>
      <w:suppressAutoHyphens/>
      <w:spacing w:after="120" w:line="240" w:lineRule="auto"/>
      <w:jc w:val="center"/>
    </w:pPr>
    <w:rPr>
      <w:rFonts w:cs="Arial"/>
      <w:b/>
      <w:bCs/>
      <w:noProof/>
      <w:sz w:val="28"/>
      <w:szCs w:val="28"/>
      <w:lang w:eastAsia="ar-SA"/>
    </w:rPr>
  </w:style>
  <w:style w:type="table" w:styleId="TableGrid">
    <w:name w:val="Table Grid"/>
    <w:basedOn w:val="TableNormal"/>
    <w:uiPriority w:val="39"/>
    <w:rsid w:val="0031153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BB11DB"/>
    <w:pPr>
      <w:numPr>
        <w:numId w:val="7"/>
      </w:numPr>
      <w:contextualSpacing/>
    </w:pPr>
  </w:style>
  <w:style w:type="paragraph" w:styleId="ListParagraph">
    <w:name w:val="List Paragraph"/>
    <w:basedOn w:val="Normal"/>
    <w:rsid w:val="00BB11DB"/>
    <w:pPr>
      <w:ind w:left="720"/>
      <w:contextualSpacing/>
    </w:pPr>
  </w:style>
  <w:style w:type="paragraph" w:customStyle="1" w:styleId="Default">
    <w:name w:val="Default"/>
    <w:rsid w:val="00CC53DB"/>
    <w:pPr>
      <w:autoSpaceDE w:val="0"/>
      <w:autoSpaceDN w:val="0"/>
      <w:adjustRightInd w:val="0"/>
    </w:pPr>
    <w:rPr>
      <w:color w:val="000000"/>
      <w:sz w:val="24"/>
      <w:szCs w:val="24"/>
      <w:lang w:val="da-DK"/>
    </w:rPr>
  </w:style>
  <w:style w:type="paragraph" w:customStyle="1" w:styleId="authors">
    <w:name w:val="authors"/>
    <w:basedOn w:val="Normal"/>
    <w:rsid w:val="000D7B28"/>
    <w:pPr>
      <w:spacing w:before="192" w:line="240" w:lineRule="auto"/>
      <w:ind w:left="96" w:right="96"/>
    </w:pPr>
    <w:rPr>
      <w:rFonts w:ascii="Arial" w:eastAsia="Arial Unicode MS" w:hAnsi="Arial" w:cs="Arial"/>
      <w:i/>
      <w:iCs/>
      <w:color w:val="000000"/>
      <w:sz w:val="20"/>
      <w:szCs w:val="20"/>
      <w:lang w:val="da-DK" w:eastAsia="da-DK"/>
    </w:rPr>
  </w:style>
  <w:style w:type="character" w:styleId="CommentReference">
    <w:name w:val="annotation reference"/>
    <w:basedOn w:val="DefaultParagraphFont"/>
    <w:semiHidden/>
    <w:unhideWhenUsed/>
    <w:rsid w:val="00A72DFE"/>
    <w:rPr>
      <w:sz w:val="16"/>
      <w:szCs w:val="16"/>
    </w:rPr>
  </w:style>
  <w:style w:type="paragraph" w:styleId="CommentText">
    <w:name w:val="annotation text"/>
    <w:basedOn w:val="Normal"/>
    <w:link w:val="CommentTextChar"/>
    <w:semiHidden/>
    <w:unhideWhenUsed/>
    <w:rsid w:val="00A72DFE"/>
    <w:pPr>
      <w:spacing w:line="240" w:lineRule="auto"/>
    </w:pPr>
    <w:rPr>
      <w:sz w:val="20"/>
      <w:szCs w:val="20"/>
    </w:rPr>
  </w:style>
  <w:style w:type="character" w:customStyle="1" w:styleId="CommentTextChar">
    <w:name w:val="Comment Text Char"/>
    <w:basedOn w:val="DefaultParagraphFont"/>
    <w:link w:val="CommentText"/>
    <w:semiHidden/>
    <w:rsid w:val="00A72DFE"/>
  </w:style>
  <w:style w:type="paragraph" w:styleId="CommentSubject">
    <w:name w:val="annotation subject"/>
    <w:basedOn w:val="CommentText"/>
    <w:next w:val="CommentText"/>
    <w:link w:val="CommentSubjectChar"/>
    <w:semiHidden/>
    <w:unhideWhenUsed/>
    <w:rsid w:val="00A72DFE"/>
    <w:rPr>
      <w:b/>
      <w:bCs/>
    </w:rPr>
  </w:style>
  <w:style w:type="character" w:customStyle="1" w:styleId="CommentSubjectChar">
    <w:name w:val="Comment Subject Char"/>
    <w:basedOn w:val="CommentTextChar"/>
    <w:link w:val="CommentSubject"/>
    <w:semiHidden/>
    <w:rsid w:val="00A72DFE"/>
    <w:rPr>
      <w:b/>
      <w:bCs/>
    </w:rPr>
  </w:style>
  <w:style w:type="paragraph" w:customStyle="1" w:styleId="p1">
    <w:name w:val="p1"/>
    <w:basedOn w:val="Normal"/>
    <w:rsid w:val="00342365"/>
    <w:pPr>
      <w:spacing w:line="240" w:lineRule="auto"/>
    </w:pPr>
    <w:rPr>
      <w:rFonts w:ascii="Times" w:hAnsi="Times"/>
      <w:sz w:val="18"/>
      <w:szCs w:val="18"/>
    </w:rPr>
  </w:style>
  <w:style w:type="character" w:customStyle="1" w:styleId="hlfld-title">
    <w:name w:val="hlfld-title"/>
    <w:basedOn w:val="DefaultParagraphFont"/>
    <w:rsid w:val="007031AD"/>
  </w:style>
  <w:style w:type="character" w:customStyle="1" w:styleId="hlfld-contribauthor">
    <w:name w:val="hlfld-contribauthor"/>
    <w:basedOn w:val="DefaultParagraphFont"/>
    <w:rsid w:val="007031AD"/>
  </w:style>
  <w:style w:type="character" w:customStyle="1" w:styleId="singlehighlightclass">
    <w:name w:val="single_highlight_class"/>
    <w:basedOn w:val="DefaultParagraphFont"/>
    <w:rsid w:val="007031AD"/>
  </w:style>
  <w:style w:type="character" w:styleId="Emphasis">
    <w:name w:val="Emphasis"/>
    <w:basedOn w:val="DefaultParagraphFont"/>
    <w:uiPriority w:val="20"/>
    <w:qFormat/>
    <w:rsid w:val="007031AD"/>
    <w:rPr>
      <w:i/>
      <w:iCs/>
    </w:rPr>
  </w:style>
  <w:style w:type="paragraph" w:styleId="PlainText">
    <w:name w:val="Plain Text"/>
    <w:basedOn w:val="Normal"/>
    <w:link w:val="PlainTextChar"/>
    <w:uiPriority w:val="99"/>
    <w:semiHidden/>
    <w:unhideWhenUsed/>
    <w:rsid w:val="001A4F73"/>
    <w:pPr>
      <w:spacing w:line="240" w:lineRule="auto"/>
    </w:pPr>
    <w:rPr>
      <w:rFonts w:ascii="Calibri" w:eastAsiaTheme="minorHAnsi" w:hAnsi="Calibri" w:cs="Calibri"/>
      <w:sz w:val="22"/>
      <w:szCs w:val="22"/>
      <w:lang w:val="en-US" w:eastAsia="en-US"/>
    </w:rPr>
  </w:style>
  <w:style w:type="character" w:customStyle="1" w:styleId="PlainTextChar">
    <w:name w:val="Plain Text Char"/>
    <w:basedOn w:val="DefaultParagraphFont"/>
    <w:link w:val="PlainText"/>
    <w:uiPriority w:val="99"/>
    <w:semiHidden/>
    <w:rsid w:val="001A4F73"/>
    <w:rPr>
      <w:rFonts w:ascii="Calibri" w:eastAsiaTheme="minorHAns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323674">
      <w:bodyDiv w:val="1"/>
      <w:marLeft w:val="0"/>
      <w:marRight w:val="0"/>
      <w:marTop w:val="0"/>
      <w:marBottom w:val="0"/>
      <w:divBdr>
        <w:top w:val="none" w:sz="0" w:space="0" w:color="auto"/>
        <w:left w:val="none" w:sz="0" w:space="0" w:color="auto"/>
        <w:bottom w:val="none" w:sz="0" w:space="0" w:color="auto"/>
        <w:right w:val="none" w:sz="0" w:space="0" w:color="auto"/>
      </w:divBdr>
    </w:div>
    <w:div w:id="511916076">
      <w:bodyDiv w:val="1"/>
      <w:marLeft w:val="0"/>
      <w:marRight w:val="0"/>
      <w:marTop w:val="0"/>
      <w:marBottom w:val="0"/>
      <w:divBdr>
        <w:top w:val="none" w:sz="0" w:space="0" w:color="auto"/>
        <w:left w:val="none" w:sz="0" w:space="0" w:color="auto"/>
        <w:bottom w:val="none" w:sz="0" w:space="0" w:color="auto"/>
        <w:right w:val="none" w:sz="0" w:space="0" w:color="auto"/>
      </w:divBdr>
    </w:div>
    <w:div w:id="621424265">
      <w:bodyDiv w:val="1"/>
      <w:marLeft w:val="0"/>
      <w:marRight w:val="0"/>
      <w:marTop w:val="0"/>
      <w:marBottom w:val="0"/>
      <w:divBdr>
        <w:top w:val="none" w:sz="0" w:space="0" w:color="auto"/>
        <w:left w:val="none" w:sz="0" w:space="0" w:color="auto"/>
        <w:bottom w:val="none" w:sz="0" w:space="0" w:color="auto"/>
        <w:right w:val="none" w:sz="0" w:space="0" w:color="auto"/>
      </w:divBdr>
    </w:div>
    <w:div w:id="719789800">
      <w:bodyDiv w:val="1"/>
      <w:marLeft w:val="0"/>
      <w:marRight w:val="0"/>
      <w:marTop w:val="0"/>
      <w:marBottom w:val="0"/>
      <w:divBdr>
        <w:top w:val="none" w:sz="0" w:space="0" w:color="auto"/>
        <w:left w:val="none" w:sz="0" w:space="0" w:color="auto"/>
        <w:bottom w:val="none" w:sz="0" w:space="0" w:color="auto"/>
        <w:right w:val="none" w:sz="0" w:space="0" w:color="auto"/>
      </w:divBdr>
    </w:div>
    <w:div w:id="796338058">
      <w:bodyDiv w:val="1"/>
      <w:marLeft w:val="0"/>
      <w:marRight w:val="0"/>
      <w:marTop w:val="0"/>
      <w:marBottom w:val="0"/>
      <w:divBdr>
        <w:top w:val="none" w:sz="0" w:space="0" w:color="auto"/>
        <w:left w:val="none" w:sz="0" w:space="0" w:color="auto"/>
        <w:bottom w:val="none" w:sz="0" w:space="0" w:color="auto"/>
        <w:right w:val="none" w:sz="0" w:space="0" w:color="auto"/>
      </w:divBdr>
    </w:div>
    <w:div w:id="843395023">
      <w:bodyDiv w:val="1"/>
      <w:marLeft w:val="0"/>
      <w:marRight w:val="0"/>
      <w:marTop w:val="0"/>
      <w:marBottom w:val="0"/>
      <w:divBdr>
        <w:top w:val="none" w:sz="0" w:space="0" w:color="auto"/>
        <w:left w:val="none" w:sz="0" w:space="0" w:color="auto"/>
        <w:bottom w:val="none" w:sz="0" w:space="0" w:color="auto"/>
        <w:right w:val="none" w:sz="0" w:space="0" w:color="auto"/>
      </w:divBdr>
    </w:div>
    <w:div w:id="901060495">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087964429">
      <w:bodyDiv w:val="1"/>
      <w:marLeft w:val="0"/>
      <w:marRight w:val="0"/>
      <w:marTop w:val="0"/>
      <w:marBottom w:val="0"/>
      <w:divBdr>
        <w:top w:val="none" w:sz="0" w:space="0" w:color="auto"/>
        <w:left w:val="none" w:sz="0" w:space="0" w:color="auto"/>
        <w:bottom w:val="none" w:sz="0" w:space="0" w:color="auto"/>
        <w:right w:val="none" w:sz="0" w:space="0" w:color="auto"/>
      </w:divBdr>
      <w:divsChild>
        <w:div w:id="1613779328">
          <w:marLeft w:val="0"/>
          <w:marRight w:val="0"/>
          <w:marTop w:val="150"/>
          <w:marBottom w:val="150"/>
          <w:divBdr>
            <w:top w:val="none" w:sz="0" w:space="0" w:color="auto"/>
            <w:left w:val="none" w:sz="0" w:space="0" w:color="auto"/>
            <w:bottom w:val="none" w:sz="0" w:space="0" w:color="auto"/>
            <w:right w:val="none" w:sz="0" w:space="0" w:color="auto"/>
          </w:divBdr>
        </w:div>
      </w:divsChild>
    </w:div>
    <w:div w:id="1115446048">
      <w:bodyDiv w:val="1"/>
      <w:marLeft w:val="0"/>
      <w:marRight w:val="0"/>
      <w:marTop w:val="0"/>
      <w:marBottom w:val="0"/>
      <w:divBdr>
        <w:top w:val="none" w:sz="0" w:space="0" w:color="auto"/>
        <w:left w:val="none" w:sz="0" w:space="0" w:color="auto"/>
        <w:bottom w:val="none" w:sz="0" w:space="0" w:color="auto"/>
        <w:right w:val="none" w:sz="0" w:space="0" w:color="auto"/>
      </w:divBdr>
    </w:div>
    <w:div w:id="1315797341">
      <w:bodyDiv w:val="1"/>
      <w:marLeft w:val="0"/>
      <w:marRight w:val="0"/>
      <w:marTop w:val="0"/>
      <w:marBottom w:val="0"/>
      <w:divBdr>
        <w:top w:val="none" w:sz="0" w:space="0" w:color="auto"/>
        <w:left w:val="none" w:sz="0" w:space="0" w:color="auto"/>
        <w:bottom w:val="none" w:sz="0" w:space="0" w:color="auto"/>
        <w:right w:val="none" w:sz="0" w:space="0" w:color="auto"/>
      </w:divBdr>
    </w:div>
    <w:div w:id="1347708353">
      <w:bodyDiv w:val="1"/>
      <w:marLeft w:val="0"/>
      <w:marRight w:val="0"/>
      <w:marTop w:val="0"/>
      <w:marBottom w:val="0"/>
      <w:divBdr>
        <w:top w:val="none" w:sz="0" w:space="0" w:color="auto"/>
        <w:left w:val="none" w:sz="0" w:space="0" w:color="auto"/>
        <w:bottom w:val="none" w:sz="0" w:space="0" w:color="auto"/>
        <w:right w:val="none" w:sz="0" w:space="0" w:color="auto"/>
      </w:divBdr>
      <w:divsChild>
        <w:div w:id="1754469289">
          <w:marLeft w:val="0"/>
          <w:marRight w:val="0"/>
          <w:marTop w:val="0"/>
          <w:marBottom w:val="0"/>
          <w:divBdr>
            <w:top w:val="none" w:sz="0" w:space="0" w:color="auto"/>
            <w:left w:val="none" w:sz="0" w:space="0" w:color="auto"/>
            <w:bottom w:val="none" w:sz="0" w:space="0" w:color="auto"/>
            <w:right w:val="none" w:sz="0" w:space="0" w:color="auto"/>
          </w:divBdr>
          <w:divsChild>
            <w:div w:id="205719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236499">
      <w:bodyDiv w:val="1"/>
      <w:marLeft w:val="0"/>
      <w:marRight w:val="0"/>
      <w:marTop w:val="0"/>
      <w:marBottom w:val="0"/>
      <w:divBdr>
        <w:top w:val="none" w:sz="0" w:space="0" w:color="auto"/>
        <w:left w:val="none" w:sz="0" w:space="0" w:color="auto"/>
        <w:bottom w:val="none" w:sz="0" w:space="0" w:color="auto"/>
        <w:right w:val="none" w:sz="0" w:space="0" w:color="auto"/>
      </w:divBdr>
    </w:div>
    <w:div w:id="1949121636">
      <w:bodyDiv w:val="1"/>
      <w:marLeft w:val="0"/>
      <w:marRight w:val="0"/>
      <w:marTop w:val="0"/>
      <w:marBottom w:val="0"/>
      <w:divBdr>
        <w:top w:val="none" w:sz="0" w:space="0" w:color="auto"/>
        <w:left w:val="none" w:sz="0" w:space="0" w:color="auto"/>
        <w:bottom w:val="none" w:sz="0" w:space="0" w:color="auto"/>
        <w:right w:val="none" w:sz="0" w:space="0" w:color="auto"/>
      </w:divBdr>
    </w:div>
    <w:div w:id="2018657906">
      <w:bodyDiv w:val="1"/>
      <w:marLeft w:val="0"/>
      <w:marRight w:val="0"/>
      <w:marTop w:val="0"/>
      <w:marBottom w:val="0"/>
      <w:divBdr>
        <w:top w:val="none" w:sz="0" w:space="0" w:color="auto"/>
        <w:left w:val="none" w:sz="0" w:space="0" w:color="auto"/>
        <w:bottom w:val="none" w:sz="0" w:space="0" w:color="auto"/>
        <w:right w:val="none" w:sz="0" w:space="0" w:color="auto"/>
      </w:divBdr>
    </w:div>
    <w:div w:id="2058159597">
      <w:bodyDiv w:val="1"/>
      <w:marLeft w:val="0"/>
      <w:marRight w:val="0"/>
      <w:marTop w:val="0"/>
      <w:marBottom w:val="0"/>
      <w:divBdr>
        <w:top w:val="none" w:sz="0" w:space="0" w:color="auto"/>
        <w:left w:val="none" w:sz="0" w:space="0" w:color="auto"/>
        <w:bottom w:val="none" w:sz="0" w:space="0" w:color="auto"/>
        <w:right w:val="none" w:sz="0" w:space="0" w:color="auto"/>
      </w:divBdr>
    </w:div>
    <w:div w:id="2100132137">
      <w:bodyDiv w:val="1"/>
      <w:marLeft w:val="0"/>
      <w:marRight w:val="0"/>
      <w:marTop w:val="0"/>
      <w:marBottom w:val="0"/>
      <w:divBdr>
        <w:top w:val="none" w:sz="0" w:space="0" w:color="auto"/>
        <w:left w:val="none" w:sz="0" w:space="0" w:color="auto"/>
        <w:bottom w:val="none" w:sz="0" w:space="0" w:color="auto"/>
        <w:right w:val="none" w:sz="0" w:space="0" w:color="auto"/>
      </w:divBdr>
    </w:div>
    <w:div w:id="2138452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pegelonline.wsv.de)"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ebrenag.unice.fr"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spc-antares-srv.win.dtu.dk\oand\Documents\PROJECTS\GOCE++\PAPER\V2\Syst&#232;me%20d'Observation%20du%20Niveau%20des%20Eaux%20Littorales%20(SONEL,%20http:\www.sonel.org)" TargetMode="External"/><Relationship Id="rId24" Type="http://schemas.openxmlformats.org/officeDocument/2006/relationships/image" Target="media/image13.png"/><Relationship Id="rId32" Type="http://schemas.openxmlformats.org/officeDocument/2006/relationships/hyperlink" Target="http://www.sonel.org" TargetMode="External"/><Relationship Id="rId37" Type="http://schemas.openxmlformats.org/officeDocument/2006/relationships/header" Target="header2.xml"/><Relationship Id="rId40" Type="http://schemas.openxmlformats.org/officeDocument/2006/relationships/header" Target="header3.xml"/><Relationship Id="rId58"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yperlink" Target="mailto:oa@space.dtu.dk"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wiki.services.eoportal.org/tiki-index.php?page=G-POD+services)" TargetMode="External"/><Relationship Id="rId30" Type="http://schemas.openxmlformats.org/officeDocument/2006/relationships/image" Target="media/image18.png"/><Relationship Id="rId35" Type="http://schemas.openxmlformats.org/officeDocument/2006/relationships/hyperlink" Target="https://github.com/cavios/coastMDT"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87BA7C-6E90-4AE1-96DC-1BA8A49A6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9847</TotalTime>
  <Pages>35</Pages>
  <Words>9996</Words>
  <Characters>60978</Characters>
  <Application>Microsoft Office Word</Application>
  <DocSecurity>0</DocSecurity>
  <Lines>508</Lines>
  <Paragraphs>141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TF_Template_Word_Windows_2010</vt:lpstr>
      <vt:lpstr>TF_Template_Word_Windows_2010</vt:lpstr>
    </vt:vector>
  </TitlesOfParts>
  <Company>Informa Plc</Company>
  <LinksUpToDate>false</LinksUpToDate>
  <CharactersWithSpaces>70833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TF_Template_Word_Windows_2010</dc:title>
  <dc:creator>Ole Baltazar Andersen</dc:creator>
  <cp:lastModifiedBy>Ole Baltazar Andersen</cp:lastModifiedBy>
  <cp:revision>9</cp:revision>
  <cp:lastPrinted>2018-03-21T13:55:00Z</cp:lastPrinted>
  <dcterms:created xsi:type="dcterms:W3CDTF">2018-08-21T10:52:00Z</dcterms:created>
  <dcterms:modified xsi:type="dcterms:W3CDTF">2018-08-29T09:17:00Z</dcterms:modified>
</cp:coreProperties>
</file>