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D7F8F63" w14:textId="18A4A9B9" w:rsidR="006222A7" w:rsidRDefault="00815FCA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b/>
          <w:sz w:val="24"/>
          <w:lang w:val="en-US"/>
        </w:rPr>
        <w:t>THOR Observation Target List</w:t>
      </w:r>
      <w:r w:rsidR="00E3573D">
        <w:rPr>
          <w:rFonts w:ascii="Calibri" w:hAnsi="Calibri" w:cs="Calibri"/>
          <w:b/>
          <w:sz w:val="24"/>
          <w:lang w:val="en-US"/>
        </w:rPr>
        <w:t xml:space="preserve"> – </w:t>
      </w:r>
      <w:r w:rsidR="00BE4752">
        <w:rPr>
          <w:rFonts w:ascii="Calibri" w:hAnsi="Calibri" w:cs="Calibri"/>
          <w:b/>
          <w:sz w:val="24"/>
          <w:lang w:val="en-US"/>
        </w:rPr>
        <w:t xml:space="preserve">Starting </w:t>
      </w:r>
      <w:r w:rsidR="00E3573D">
        <w:rPr>
          <w:rFonts w:ascii="Calibri" w:hAnsi="Calibri" w:cs="Calibri"/>
          <w:b/>
          <w:sz w:val="24"/>
          <w:lang w:val="en-US"/>
        </w:rPr>
        <w:t xml:space="preserve">GMT </w:t>
      </w:r>
      <w:del w:id="0" w:author="Olivier Arnaud Chanrion" w:date="2015-09-05T11:55:00Z">
        <w:r w:rsidR="00367769" w:rsidDel="000D1326">
          <w:rPr>
            <w:rFonts w:ascii="Calibri" w:hAnsi="Calibri" w:cs="Calibri"/>
            <w:b/>
            <w:sz w:val="24"/>
            <w:lang w:val="en-US"/>
          </w:rPr>
          <w:delText>2</w:delText>
        </w:r>
        <w:r w:rsidR="00923C80" w:rsidDel="000D1326">
          <w:rPr>
            <w:rFonts w:ascii="Calibri" w:hAnsi="Calibri" w:cs="Calibri"/>
            <w:b/>
            <w:sz w:val="24"/>
            <w:lang w:val="en-US"/>
          </w:rPr>
          <w:delText>48</w:delText>
        </w:r>
        <w:r w:rsidR="00E3573D" w:rsidDel="000D1326">
          <w:rPr>
            <w:rFonts w:ascii="Calibri" w:hAnsi="Calibri" w:cs="Calibri"/>
            <w:b/>
            <w:sz w:val="24"/>
            <w:lang w:val="en-US"/>
          </w:rPr>
          <w:delText xml:space="preserve"> </w:delText>
        </w:r>
      </w:del>
      <w:ins w:id="1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>25</w:t>
        </w:r>
      </w:ins>
      <w:ins w:id="2" w:author="Olivier Arnaud Chanrion" w:date="2015-09-07T09:04:00Z">
        <w:r w:rsidR="004A2D81">
          <w:rPr>
            <w:rFonts w:ascii="Calibri" w:hAnsi="Calibri" w:cs="Calibri"/>
            <w:b/>
            <w:sz w:val="24"/>
            <w:lang w:val="en-US"/>
          </w:rPr>
          <w:t>1</w:t>
        </w:r>
      </w:ins>
      <w:ins w:id="3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 xml:space="preserve"> </w:t>
        </w:r>
      </w:ins>
      <w:r w:rsidR="00E3573D">
        <w:rPr>
          <w:rFonts w:ascii="Calibri" w:hAnsi="Calibri" w:cs="Calibri"/>
          <w:b/>
          <w:sz w:val="24"/>
          <w:lang w:val="en-US"/>
        </w:rPr>
        <w:t>–</w:t>
      </w:r>
      <w:r w:rsidR="00BE4752">
        <w:rPr>
          <w:rFonts w:ascii="Calibri" w:hAnsi="Calibri" w:cs="Calibri"/>
          <w:b/>
          <w:sz w:val="24"/>
          <w:lang w:val="en-US"/>
        </w:rPr>
        <w:t xml:space="preserve"> 06:00</w:t>
      </w:r>
    </w:p>
    <w:p w14:paraId="7FAD9E0C" w14:textId="312D60BF" w:rsidR="006222A7" w:rsidRDefault="00E3573D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szCs w:val="20"/>
          <w:u w:val="single"/>
          <w:lang w:val="en-US"/>
        </w:rPr>
        <w:t>Refer to</w:t>
      </w:r>
      <w:r w:rsidR="00696F22">
        <w:rPr>
          <w:rFonts w:ascii="Calibri" w:hAnsi="Calibri" w:cs="Calibri"/>
          <w:szCs w:val="20"/>
          <w:lang w:val="en-US"/>
        </w:rPr>
        <w:t xml:space="preserve"> JEDI 44</w:t>
      </w:r>
      <w:r w:rsidR="00815FCA">
        <w:rPr>
          <w:rFonts w:ascii="Calibri" w:hAnsi="Calibri" w:cs="Calibri"/>
          <w:szCs w:val="20"/>
          <w:lang w:val="en-US"/>
        </w:rPr>
        <w:t>-</w:t>
      </w:r>
      <w:r w:rsidR="005F6809">
        <w:rPr>
          <w:rFonts w:ascii="Calibri" w:hAnsi="Calibri" w:cs="Calibri"/>
          <w:szCs w:val="20"/>
          <w:lang w:val="en-US"/>
        </w:rPr>
        <w:t>0296</w:t>
      </w:r>
      <w:r>
        <w:rPr>
          <w:rFonts w:ascii="Calibri" w:hAnsi="Calibri" w:cs="Calibri"/>
          <w:szCs w:val="20"/>
          <w:lang w:val="en-US"/>
        </w:rPr>
        <w:t xml:space="preserve"> for big picture words</w:t>
      </w:r>
    </w:p>
    <w:p w14:paraId="0A8B64B4" w14:textId="3650EC85" w:rsidR="00B7302E" w:rsidRPr="00C311AF" w:rsidRDefault="00E64A9B" w:rsidP="004D4FA9">
      <w:pPr>
        <w:spacing w:after="0" w:line="240" w:lineRule="auto"/>
        <w:rPr>
          <w:color w:val="1F497D" w:themeColor="text2"/>
          <w:u w:val="single"/>
          <w:lang w:val="en-US"/>
          <w:rPrChange w:id="4" w:author="Olivier Arnaud Chanrion" w:date="2015-09-05T11:51:00Z">
            <w:rPr>
              <w:color w:val="1F497D" w:themeColor="text2"/>
              <w:u w:val="single"/>
            </w:rPr>
          </w:rPrChange>
        </w:rPr>
      </w:pPr>
      <w:del w:id="5" w:author="Olivier Arnaud Chanrion" w:date="2015-09-05T11:51:00Z">
        <w:r w:rsidRPr="00E64A9B" w:rsidDel="00C311AF">
          <w:rPr>
            <w:noProof/>
            <w:color w:val="1F497D" w:themeColor="text2"/>
            <w:u w:val="single"/>
            <w:lang w:val="en-US" w:eastAsia="en-US"/>
          </w:rPr>
          <w:drawing>
            <wp:inline distT="0" distB="0" distL="0" distR="0" wp14:anchorId="452E50B3" wp14:editId="598E88A6">
              <wp:extent cx="5731510" cy="2128337"/>
              <wp:effectExtent l="0" t="0" r="2540" b="5715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1510" cy="21283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DBF1D76" w14:textId="77777777" w:rsidR="005F6809" w:rsidRDefault="005F6809" w:rsidP="00B7302E">
      <w:pPr>
        <w:spacing w:after="0" w:line="240" w:lineRule="auto"/>
        <w:rPr>
          <w:rFonts w:asciiTheme="minorHAnsi" w:hAnsiTheme="minorHAnsi"/>
          <w:color w:val="1F497D" w:themeColor="text2"/>
          <w:u w:val="single"/>
        </w:rPr>
      </w:pPr>
    </w:p>
    <w:p w14:paraId="300866B3" w14:textId="4A9CCABB" w:rsidR="006F3232" w:rsidRPr="003E3BC7" w:rsidDel="004A2D81" w:rsidRDefault="006F3232">
      <w:pPr>
        <w:suppressAutoHyphens w:val="0"/>
        <w:autoSpaceDE w:val="0"/>
        <w:autoSpaceDN w:val="0"/>
        <w:adjustRightInd w:val="0"/>
        <w:spacing w:after="0" w:line="240" w:lineRule="auto"/>
        <w:rPr>
          <w:del w:id="6" w:author="Olivier Arnaud Chanrion" w:date="2015-09-07T09:0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  <w:rPrChange w:id="7" w:author="Olivier Arnaud Chanrion" w:date="2015-09-05T18:16:00Z">
            <w:rPr>
              <w:del w:id="8" w:author="Olivier Arnaud Chanrion" w:date="2015-09-07T09:04:00Z"/>
              <w:rFonts w:asciiTheme="minorHAnsi" w:hAnsiTheme="minorHAnsi"/>
              <w:color w:val="1F497D" w:themeColor="text2"/>
              <w:u w:val="single"/>
            </w:rPr>
          </w:rPrChange>
        </w:rPr>
        <w:pPrChange w:id="9" w:author="Olivier Arnaud Chanrion" w:date="2015-09-05T18:16:00Z">
          <w:pPr>
            <w:spacing w:after="0" w:line="240" w:lineRule="auto"/>
          </w:pPr>
        </w:pPrChange>
      </w:pPr>
      <w:del w:id="10" w:author="Olivier Arnaud Chanrion" w:date="2015-09-05T18:16:00Z">
        <w:r w:rsidRPr="00B30CCF" w:rsidDel="003E3BC7">
          <w:rPr>
            <w:rFonts w:asciiTheme="minorHAnsi" w:hAnsiTheme="minorHAnsi"/>
            <w:u w:val="single"/>
            <w:rPrChange w:id="11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Particularities of GMT2</w:delText>
        </w:r>
      </w:del>
      <w:del w:id="12" w:author="Olivier Arnaud Chanrion" w:date="2015-09-05T11:55:00Z">
        <w:r w:rsidRPr="00B30CCF" w:rsidDel="000D1326">
          <w:rPr>
            <w:rFonts w:asciiTheme="minorHAnsi" w:hAnsiTheme="minorHAnsi"/>
            <w:u w:val="single"/>
            <w:rPrChange w:id="13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48</w:delText>
        </w:r>
      </w:del>
    </w:p>
    <w:p w14:paraId="4D58ACDB" w14:textId="3A5AC36E" w:rsidR="006F3232" w:rsidRPr="00B30CCF" w:rsidDel="000D1326" w:rsidRDefault="00F13EEA" w:rsidP="006F3232">
      <w:pPr>
        <w:spacing w:after="0" w:line="240" w:lineRule="auto"/>
        <w:rPr>
          <w:del w:id="14" w:author="Olivier Arnaud Chanrion" w:date="2015-09-05T11:55:00Z"/>
          <w:rFonts w:asciiTheme="minorHAnsi" w:hAnsiTheme="minorHAnsi"/>
          <w:rPrChange w:id="15" w:author="Olivier Arnaud Chanrion" w:date="2015-09-05T18:16:00Z">
            <w:rPr>
              <w:del w:id="16" w:author="Olivier Arnaud Chanrion" w:date="2015-09-05T11:55:00Z"/>
              <w:rFonts w:asciiTheme="minorHAnsi" w:hAnsiTheme="minorHAnsi"/>
              <w:color w:val="1F497D" w:themeColor="text2"/>
            </w:rPr>
          </w:rPrChange>
        </w:rPr>
      </w:pPr>
      <w:ins w:id="17" w:author="gma" w:date="2015-09-05T17:32:00Z">
        <w:del w:id="18" w:author="Olivier Arnaud Chanrion" w:date="2015-09-06T09:21:00Z">
          <w:r w:rsidRPr="00B30CCF" w:rsidDel="008935BB">
            <w:rPr>
              <w:rFonts w:asciiTheme="minorHAnsi" w:hAnsiTheme="minorHAnsi"/>
              <w:rPrChange w:id="19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>11-1214-1519-20</w:delText>
          </w:r>
        </w:del>
      </w:ins>
      <w:del w:id="20" w:author="Olivier Arnaud Chanrion" w:date="2015-09-05T11:55:00Z">
        <w:r w:rsidR="006F3232" w:rsidRPr="00B30CCF" w:rsidDel="000D1326">
          <w:rPr>
            <w:rFonts w:asciiTheme="minorHAnsi" w:hAnsiTheme="minorHAnsi"/>
            <w:rPrChange w:id="21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Targets 1-2, 14-15, 17-19</w:delText>
        </w:r>
      </w:del>
      <w:ins w:id="22" w:author="Alice Michel" w:date="2015-09-03T16:00:00Z">
        <w:del w:id="23" w:author="Olivier Arnaud Chanrion" w:date="2015-09-05T11:55:00Z">
          <w:r w:rsidR="008452B5" w:rsidRPr="00B30CCF" w:rsidDel="000D1326">
            <w:rPr>
              <w:rFonts w:asciiTheme="minorHAnsi" w:hAnsiTheme="minorHAnsi"/>
              <w:rPrChange w:id="24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 xml:space="preserve">, </w:delText>
          </w:r>
        </w:del>
      </w:ins>
      <w:del w:id="25" w:author="Olivier Arnaud Chanrion" w:date="2015-09-05T11:55:00Z">
        <w:r w:rsidR="006F3232" w:rsidRPr="00B30CCF" w:rsidDel="000D1326">
          <w:rPr>
            <w:rFonts w:asciiTheme="minorHAnsi" w:hAnsiTheme="minorHAnsi"/>
            <w:rPrChange w:id="26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20-21 and 24-26 can be grouped.</w:delText>
        </w:r>
      </w:del>
    </w:p>
    <w:p w14:paraId="5DEC2081" w14:textId="4310CF5D" w:rsidR="006F3232" w:rsidRPr="00B30CCF" w:rsidDel="000D1326" w:rsidRDefault="006F3232" w:rsidP="006F3232">
      <w:pPr>
        <w:rPr>
          <w:del w:id="27" w:author="Olivier Arnaud Chanrion" w:date="2015-09-05T11:55:00Z"/>
          <w:rFonts w:asciiTheme="minorHAnsi" w:hAnsiTheme="minorHAnsi"/>
          <w:lang w:val="en-IE"/>
          <w:rPrChange w:id="28" w:author="Olivier Arnaud Chanrion" w:date="2015-09-05T18:16:00Z">
            <w:rPr>
              <w:del w:id="29" w:author="Olivier Arnaud Chanrion" w:date="2015-09-05T11:55:00Z"/>
              <w:rFonts w:asciiTheme="minorHAnsi" w:hAnsiTheme="minorHAnsi"/>
              <w:color w:val="1F497D" w:themeColor="text2"/>
              <w:lang w:val="en-IE"/>
            </w:rPr>
          </w:rPrChange>
        </w:rPr>
      </w:pPr>
      <w:del w:id="30" w:author="Olivier Arnaud Chanrion" w:date="2015-09-05T11:55:00Z">
        <w:r w:rsidRPr="00B30CCF" w:rsidDel="000D1326">
          <w:rPr>
            <w:rFonts w:asciiTheme="minorHAnsi" w:hAnsiTheme="minorHAnsi" w:cstheme="minorBidi"/>
            <w:sz w:val="22"/>
            <w:szCs w:val="22"/>
            <w:rPrChange w:id="31" w:author="Olivier Arnaud Chanrion" w:date="2015-09-05T18:16:00Z">
              <w:rPr>
                <w:rFonts w:asciiTheme="minorHAnsi" w:hAnsiTheme="minorHAnsi" w:cstheme="minorBidi"/>
                <w:color w:val="1F497D" w:themeColor="dark2"/>
                <w:sz w:val="22"/>
                <w:szCs w:val="22"/>
              </w:rPr>
            </w:rPrChange>
          </w:rPr>
          <w:delText>O</w:delText>
        </w:r>
        <w:r w:rsidRPr="00B30CCF" w:rsidDel="000D1326">
          <w:rPr>
            <w:rFonts w:asciiTheme="minorHAnsi" w:hAnsiTheme="minorHAnsi"/>
            <w:rPrChange w:id="32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bservations 2, 5-10, 13-17, 20-25 and 27 have sun facing the observing window, but not in the camera FOV.</w:delText>
        </w:r>
        <w:r w:rsidRPr="00B30CCF" w:rsidDel="000D1326">
          <w:rPr>
            <w:rFonts w:asciiTheme="minorHAnsi" w:hAnsiTheme="minorHAnsi"/>
            <w:rPrChange w:id="33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br/>
        </w:r>
        <w:r w:rsidRPr="00B30CCF" w:rsidDel="000D1326">
          <w:rPr>
            <w:rFonts w:asciiTheme="minorHAnsi" w:hAnsiTheme="minorHAnsi"/>
            <w:lang w:val="en-IE"/>
            <w:rPrChange w:id="34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Observations 1-2, 4, 8- 9, 12, 16 and 23 are </w:delText>
        </w:r>
        <w:r w:rsidR="00D15F9D" w:rsidRPr="00B30CCF" w:rsidDel="000D1326">
          <w:rPr>
            <w:rFonts w:asciiTheme="minorHAnsi" w:hAnsiTheme="minorHAnsi"/>
            <w:lang w:val="en-IE"/>
            <w:rPrChange w:id="35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>Night-time</w:delText>
        </w:r>
        <w:r w:rsidRPr="00B30CCF" w:rsidDel="000D1326">
          <w:rPr>
            <w:rFonts w:asciiTheme="minorHAnsi" w:hAnsiTheme="minorHAnsi"/>
            <w:lang w:val="en-IE"/>
            <w:rPrChange w:id="36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 activities, but are partly during ISS Daytime. Nevertheless, the targets are still in the dark.</w:delText>
        </w:r>
      </w:del>
    </w:p>
    <w:p w14:paraId="46A7D1A0" w14:textId="67E42449" w:rsidR="006F3232" w:rsidRPr="00B7302E" w:rsidDel="00F2506A" w:rsidRDefault="006F3232" w:rsidP="00F2506A">
      <w:pPr>
        <w:rPr>
          <w:del w:id="37" w:author="Olivier Arnaud Chanrion" w:date="2015-09-06T19:01:00Z"/>
          <w:rFonts w:asciiTheme="minorHAnsi" w:hAnsiTheme="minorHAnsi" w:cs="Arial"/>
          <w:szCs w:val="20"/>
          <w:u w:val="single"/>
        </w:rPr>
      </w:pPr>
      <w:del w:id="38" w:author="Olivier Arnaud Chanrion" w:date="2015-09-07T09:04:00Z">
        <w:r w:rsidDel="004A2D81">
          <w:rPr>
            <w:rFonts w:asciiTheme="minorHAnsi" w:hAnsiTheme="minorHAnsi" w:cs="Arial"/>
            <w:szCs w:val="20"/>
            <w:u w:val="single"/>
          </w:rPr>
          <w:delText>Target Summary GMT2</w:delText>
        </w:r>
      </w:del>
      <w:del w:id="39" w:author="Olivier Arnaud Chanrion" w:date="2015-09-05T11:55:00Z">
        <w:r w:rsidDel="000D1326">
          <w:rPr>
            <w:rFonts w:asciiTheme="minorHAnsi" w:hAnsiTheme="minorHAnsi" w:cs="Arial"/>
            <w:szCs w:val="20"/>
            <w:u w:val="single"/>
          </w:rPr>
          <w:delText>48</w:delText>
        </w:r>
      </w:del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  <w:tblPrChange w:id="40" w:author="Olivier Arnaud Chanrion" w:date="2015-09-06T14:54:00Z">
          <w:tblPr>
            <w:tblpPr w:leftFromText="180" w:rightFromText="180" w:vertAnchor="text" w:horzAnchor="margin" w:tblpXSpec="center" w:tblpY="69"/>
            <w:tblW w:w="5000" w:type="pct"/>
            <w:tblLayout w:type="fixed"/>
            <w:tblCellMar>
              <w:left w:w="113" w:type="dxa"/>
            </w:tblCellMar>
            <w:tblLook w:val="0000" w:firstRow="0" w:lastRow="0" w:firstColumn="0" w:lastColumn="0" w:noHBand="0" w:noVBand="0"/>
          </w:tblPr>
        </w:tblPrChange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41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6F3232" w:rsidRPr="00B7302E" w:rsidDel="00F2506A" w14:paraId="52B6A5D1" w14:textId="774DAD17" w:rsidTr="00BF34CC">
        <w:trPr>
          <w:del w:id="42" w:author="Olivier Arnaud Chanrion" w:date="2015-09-06T19:01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  <w:tcPrChange w:id="43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DBE5F1"/>
              </w:tcPr>
            </w:tcPrChange>
          </w:tcPr>
          <w:p w14:paraId="2F21BC05" w14:textId="42697EC9" w:rsidR="006F3232" w:rsidRPr="00B7302E" w:rsidDel="00F2506A" w:rsidRDefault="006F3232" w:rsidP="00F2506A">
            <w:pPr>
              <w:rPr>
                <w:del w:id="4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5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TARGET</w:delText>
              </w:r>
            </w:del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  <w:tcPrChange w:id="46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3C36DDF0" w14:textId="64EC5EA6" w:rsidR="006F3232" w:rsidRPr="00B7302E" w:rsidDel="00F2506A" w:rsidRDefault="006F3232" w:rsidP="00F2506A">
            <w:pPr>
              <w:rPr>
                <w:del w:id="4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8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Type / Config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4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1FED1D07" w14:textId="3E89D9A5" w:rsidR="006F3232" w:rsidRPr="00B7302E" w:rsidDel="00F2506A" w:rsidRDefault="006F3232">
            <w:pPr>
              <w:rPr>
                <w:del w:id="50" w:author="Olivier Arnaud Chanrion" w:date="2015-09-06T19:01:00Z"/>
                <w:rFonts w:asciiTheme="minorHAnsi" w:hAnsiTheme="minorHAnsi" w:cs="Arial"/>
                <w:szCs w:val="20"/>
              </w:rPr>
              <w:pPrChange w:id="51" w:author="Olivier Arnaud Chanrion" w:date="2015-09-06T19:0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52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5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667F4B0A" w14:textId="53B17FB4" w:rsidR="006F3232" w:rsidRPr="00B7302E" w:rsidDel="00F2506A" w:rsidRDefault="006F3232" w:rsidP="00F2506A">
            <w:pPr>
              <w:rPr>
                <w:del w:id="5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5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End</w:delText>
              </w:r>
            </w:del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  <w:tcPrChange w:id="5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3C6EB2FF" w14:textId="66FBA4B4" w:rsidR="006F3232" w:rsidRPr="00B7302E" w:rsidDel="00F2506A" w:rsidRDefault="006F3232" w:rsidP="00F2506A">
            <w:pPr>
              <w:rPr>
                <w:del w:id="5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8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 Pointing</w:delText>
              </w:r>
            </w:del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  <w:tcPrChange w:id="5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7DD5BDD8" w14:textId="63E878B0" w:rsidR="006F3232" w:rsidRPr="00B7302E" w:rsidDel="00F2506A" w:rsidRDefault="006F3232" w:rsidP="00F2506A">
            <w:pPr>
              <w:rPr>
                <w:del w:id="6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1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PIRS Window</w:delText>
              </w:r>
            </w:del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  <w:tcPrChange w:id="62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0BE1062D" w14:textId="663AC2BD" w:rsidR="006F3232" w:rsidRPr="00B7302E" w:rsidDel="00F2506A" w:rsidRDefault="006F3232" w:rsidP="00F2506A">
            <w:pPr>
              <w:rPr>
                <w:del w:id="6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4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Quality</w:delText>
              </w:r>
            </w:del>
          </w:p>
        </w:tc>
      </w:tr>
      <w:tr w:rsidR="00BF34CC" w:rsidRPr="00B7302E" w:rsidDel="00F2506A" w14:paraId="44221FF3" w14:textId="55872509" w:rsidTr="0029630D">
        <w:trPr>
          <w:del w:id="65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40428FA" w14:textId="776D2DE6" w:rsidR="00BF34CC" w:rsidRPr="0029630D" w:rsidDel="00F2506A" w:rsidRDefault="00BF34CC" w:rsidP="00F2506A">
            <w:pPr>
              <w:rPr>
                <w:del w:id="6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EA4E7CB" w14:textId="78907965" w:rsidR="00BF34CC" w:rsidRPr="0029630D" w:rsidDel="00F2506A" w:rsidRDefault="00BF34CC" w:rsidP="00F2506A">
            <w:pPr>
              <w:rPr>
                <w:del w:id="7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7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7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75D42F1" w14:textId="3826C152" w:rsidR="00BF34CC" w:rsidRPr="0029630D" w:rsidDel="00F2506A" w:rsidRDefault="00BF34CC" w:rsidP="00F2506A">
            <w:pPr>
              <w:rPr>
                <w:del w:id="73" w:author="Olivier Arnaud Chanrion" w:date="2015-09-06T19:01:00Z"/>
                <w:rFonts w:asciiTheme="minorHAnsi" w:hAnsiTheme="minorHAnsi"/>
                <w:szCs w:val="20"/>
              </w:rPr>
            </w:pPr>
            <w:del w:id="7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DDFC7A" w14:textId="5E88E77F" w:rsidR="00BF34CC" w:rsidRPr="0029630D" w:rsidDel="00F2506A" w:rsidRDefault="00BF34CC" w:rsidP="00F2506A">
            <w:pPr>
              <w:rPr>
                <w:del w:id="76" w:author="Olivier Arnaud Chanrion" w:date="2015-09-06T19:01:00Z"/>
                <w:rFonts w:asciiTheme="minorHAnsi" w:hAnsiTheme="minorHAnsi"/>
                <w:szCs w:val="20"/>
              </w:rPr>
            </w:pPr>
            <w:del w:id="7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8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22BC7DC" w14:textId="5A4E9549" w:rsidR="00BF34CC" w:rsidRPr="0029630D" w:rsidDel="00F2506A" w:rsidRDefault="00BF34CC" w:rsidP="00F2506A">
            <w:pPr>
              <w:rPr>
                <w:del w:id="79" w:author="Olivier Arnaud Chanrion" w:date="2015-09-06T19:01:00Z"/>
                <w:rFonts w:asciiTheme="minorHAnsi" w:hAnsiTheme="minorHAnsi" w:cs="Arial"/>
                <w:szCs w:val="20"/>
              </w:rPr>
            </w:pPr>
            <w:del w:id="8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-57.9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8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49F2035" w14:textId="15E9E67F" w:rsidR="00BF34CC" w:rsidRPr="0029630D" w:rsidDel="00F2506A" w:rsidRDefault="00BF34CC" w:rsidP="00F2506A">
            <w:pPr>
              <w:rPr>
                <w:del w:id="8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8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A37091" w14:textId="299BB54D" w:rsidR="00BF34CC" w:rsidRPr="0029630D" w:rsidDel="00F2506A" w:rsidRDefault="00BF34CC" w:rsidP="00F2506A">
            <w:pPr>
              <w:rPr>
                <w:del w:id="85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569B7101" w14:textId="3AE7F8DD" w:rsidTr="0029630D">
        <w:trPr>
          <w:del w:id="8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88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C308CBC" w14:textId="152141DC" w:rsidR="00BF34CC" w:rsidRPr="00BF34CC" w:rsidDel="00F2506A" w:rsidRDefault="00BF34CC" w:rsidP="00F2506A">
            <w:pPr>
              <w:rPr>
                <w:del w:id="8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90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1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93F1E0" w14:textId="695B929D" w:rsidR="00BF34CC" w:rsidRPr="0029630D" w:rsidDel="00F2506A" w:rsidRDefault="00BF34CC" w:rsidP="00F2506A">
            <w:pPr>
              <w:rPr>
                <w:del w:id="9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9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FB2CF4D" w14:textId="253CE106" w:rsidR="00BF34CC" w:rsidRPr="0029630D" w:rsidDel="00F2506A" w:rsidRDefault="00BF34CC" w:rsidP="00F2506A">
            <w:pPr>
              <w:rPr>
                <w:del w:id="95" w:author="Olivier Arnaud Chanrion" w:date="2015-09-06T19:01:00Z"/>
                <w:rFonts w:asciiTheme="minorHAnsi" w:hAnsiTheme="minorHAnsi"/>
                <w:szCs w:val="20"/>
              </w:rPr>
            </w:pPr>
            <w:del w:id="9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97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C7AE44" w14:textId="047F1CA2" w:rsidR="00BF34CC" w:rsidRPr="0029630D" w:rsidDel="00F2506A" w:rsidRDefault="00BF34CC" w:rsidP="00F2506A">
            <w:pPr>
              <w:rPr>
                <w:del w:id="98" w:author="Olivier Arnaud Chanrion" w:date="2015-09-06T19:01:00Z"/>
                <w:rFonts w:asciiTheme="minorHAnsi" w:hAnsiTheme="minorHAnsi"/>
                <w:szCs w:val="20"/>
              </w:rPr>
            </w:pPr>
            <w:del w:id="9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248/06:31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7532C2" w14:textId="00AA495F" w:rsidR="00BF34CC" w:rsidRPr="0029630D" w:rsidDel="00F2506A" w:rsidRDefault="00BF34CC" w:rsidP="00F2506A">
            <w:pPr>
              <w:rPr>
                <w:del w:id="101" w:author="Olivier Arnaud Chanrion" w:date="2015-09-06T19:01:00Z"/>
                <w:rFonts w:asciiTheme="minorHAnsi" w:hAnsiTheme="minorHAnsi"/>
                <w:szCs w:val="20"/>
              </w:rPr>
            </w:pPr>
            <w:del w:id="10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80.1 º  El -24.3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3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28FDF6" w14:textId="24CF24F6" w:rsidR="00BF34CC" w:rsidRPr="0029630D" w:rsidDel="00F2506A" w:rsidRDefault="00BF34CC" w:rsidP="00F2506A">
            <w:pPr>
              <w:rPr>
                <w:del w:id="104" w:author="Olivier Arnaud Chanrion" w:date="2015-09-06T19:01:00Z"/>
                <w:rFonts w:asciiTheme="minorHAnsi" w:hAnsiTheme="minorHAnsi" w:cs="Arial"/>
                <w:szCs w:val="20"/>
              </w:rPr>
            </w:pPr>
            <w:del w:id="10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06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A3BD21" w14:textId="09AFDE18" w:rsidR="00BF34CC" w:rsidRPr="0029630D" w:rsidDel="00F2506A" w:rsidRDefault="00BF34CC" w:rsidP="00F2506A">
            <w:pPr>
              <w:rPr>
                <w:del w:id="10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0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6352D96" w14:textId="7A5F5D4E" w:rsidTr="0029630D">
        <w:trPr>
          <w:del w:id="10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0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4B2149" w14:textId="57897066" w:rsidR="00BF34CC" w:rsidRPr="00BF34CC" w:rsidDel="00F2506A" w:rsidRDefault="00BF34CC" w:rsidP="00F2506A">
            <w:pPr>
              <w:rPr>
                <w:del w:id="11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12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148B2E7" w14:textId="6753C719" w:rsidR="00BF34CC" w:rsidRPr="0029630D" w:rsidDel="00F2506A" w:rsidRDefault="00BF34CC" w:rsidP="00F2506A">
            <w:pPr>
              <w:rPr>
                <w:del w:id="11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15" w:author="Olivier Arnaud Chanrion" w:date="2015-09-05T15:25:00Z">
                  <w:rPr>
                    <w:del w:id="11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1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8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042967" w14:textId="5E0BBD47" w:rsidR="00BF34CC" w:rsidRPr="0029630D" w:rsidDel="00F2506A" w:rsidRDefault="00BF34CC" w:rsidP="00F2506A">
            <w:pPr>
              <w:rPr>
                <w:del w:id="120" w:author="Olivier Arnaud Chanrion" w:date="2015-09-06T19:01:00Z"/>
                <w:rFonts w:asciiTheme="minorHAnsi" w:hAnsiTheme="minorHAnsi"/>
                <w:szCs w:val="20"/>
                <w:highlight w:val="yellow"/>
                <w:rPrChange w:id="121" w:author="Olivier Arnaud Chanrion" w:date="2015-09-05T15:25:00Z">
                  <w:rPr>
                    <w:del w:id="12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24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248/06:56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B51407" w14:textId="78BEAFB0" w:rsidR="00BF34CC" w:rsidRPr="0029630D" w:rsidDel="00F2506A" w:rsidRDefault="00BF34CC" w:rsidP="00F2506A">
            <w:pPr>
              <w:rPr>
                <w:del w:id="126" w:author="Olivier Arnaud Chanrion" w:date="2015-09-06T19:01:00Z"/>
                <w:rFonts w:asciiTheme="minorHAnsi" w:hAnsiTheme="minorHAnsi"/>
                <w:szCs w:val="20"/>
                <w:highlight w:val="yellow"/>
                <w:rPrChange w:id="127" w:author="Olivier Arnaud Chanrion" w:date="2015-09-05T15:25:00Z">
                  <w:rPr>
                    <w:del w:id="128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30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248/07:00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CE58EB" w14:textId="735462CF" w:rsidR="00BF34CC" w:rsidRPr="0029630D" w:rsidDel="00F2506A" w:rsidRDefault="00BF34CC" w:rsidP="00F2506A">
            <w:pPr>
              <w:rPr>
                <w:del w:id="132" w:author="Olivier Arnaud Chanrion" w:date="2015-09-06T19:01:00Z"/>
                <w:rFonts w:asciiTheme="minorHAnsi" w:hAnsiTheme="minorHAnsi"/>
                <w:szCs w:val="20"/>
                <w:highlight w:val="yellow"/>
                <w:rPrChange w:id="133" w:author="Olivier Arnaud Chanrion" w:date="2015-09-05T15:25:00Z">
                  <w:rPr>
                    <w:del w:id="134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36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-33.1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B35D2F5" w14:textId="79D4EB33" w:rsidR="00BF34CC" w:rsidRPr="0029630D" w:rsidDel="00F2506A" w:rsidRDefault="00BF34CC" w:rsidP="00F2506A">
            <w:pPr>
              <w:rPr>
                <w:del w:id="13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39" w:author="Olivier Arnaud Chanrion" w:date="2015-09-05T15:25:00Z">
                  <w:rPr>
                    <w:del w:id="14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42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4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EB0BEB" w14:textId="3013959C" w:rsidR="00BF34CC" w:rsidRPr="0029630D" w:rsidDel="00F2506A" w:rsidRDefault="00BF34CC" w:rsidP="00F2506A">
            <w:pPr>
              <w:rPr>
                <w:del w:id="14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45" w:author="Olivier Arnaud Chanrion" w:date="2015-09-05T15:25:00Z">
                  <w:rPr>
                    <w:del w:id="14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48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161D6723" w14:textId="35396A32" w:rsidTr="0029630D">
        <w:trPr>
          <w:del w:id="14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0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1228698" w14:textId="7D9A0B40" w:rsidR="00BF34CC" w:rsidRPr="00BF34CC" w:rsidDel="00F2506A" w:rsidRDefault="00BF34CC" w:rsidP="00F2506A">
            <w:pPr>
              <w:rPr>
                <w:del w:id="15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52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4924A69" w14:textId="5B80BE6F" w:rsidR="00BF34CC" w:rsidRPr="0029630D" w:rsidDel="00F2506A" w:rsidRDefault="00BF34CC" w:rsidP="00F2506A">
            <w:pPr>
              <w:rPr>
                <w:del w:id="15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55" w:author="Olivier Arnaud Chanrion" w:date="2015-09-05T15:25:00Z">
                  <w:rPr>
                    <w:del w:id="15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5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58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3D8C23" w14:textId="7C4CEE43" w:rsidR="00BF34CC" w:rsidRPr="0029630D" w:rsidDel="00F2506A" w:rsidRDefault="00BF34CC" w:rsidP="00F2506A">
            <w:pPr>
              <w:rPr>
                <w:del w:id="160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1" w:author="Olivier Arnaud Chanrion" w:date="2015-09-05T15:25:00Z">
                  <w:rPr>
                    <w:del w:id="162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64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6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360D6E" w14:textId="52E873F3" w:rsidR="00BF34CC" w:rsidRPr="0029630D" w:rsidDel="00F2506A" w:rsidRDefault="00BF34CC" w:rsidP="00F2506A">
            <w:pPr>
              <w:rPr>
                <w:del w:id="166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7" w:author="Olivier Arnaud Chanrion" w:date="2015-09-05T15:25:00Z">
                  <w:rPr>
                    <w:del w:id="168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70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BAE1253" w14:textId="51AB8AB6" w:rsidR="00BF34CC" w:rsidRPr="0029630D" w:rsidDel="00F2506A" w:rsidRDefault="00BF34CC" w:rsidP="00F2506A">
            <w:pPr>
              <w:rPr>
                <w:del w:id="172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73" w:author="Olivier Arnaud Chanrion" w:date="2015-09-05T15:25:00Z">
                  <w:rPr>
                    <w:del w:id="174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7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76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143.6 º  El -55.7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001BA11" w14:textId="2A152CFA" w:rsidR="00BF34CC" w:rsidRPr="0029630D" w:rsidDel="00F2506A" w:rsidRDefault="00BF34CC" w:rsidP="00F2506A">
            <w:pPr>
              <w:rPr>
                <w:del w:id="17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79" w:author="Olivier Arnaud Chanrion" w:date="2015-09-05T15:25:00Z">
                  <w:rPr>
                    <w:del w:id="18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82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4BF5B1" w14:textId="715DC41C" w:rsidR="00BF34CC" w:rsidRPr="0029630D" w:rsidDel="00F2506A" w:rsidRDefault="00BF34CC" w:rsidP="00F2506A">
            <w:pPr>
              <w:rPr>
                <w:del w:id="18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85" w:author="Olivier Arnaud Chanrion" w:date="2015-09-05T15:25:00Z">
                  <w:rPr>
                    <w:del w:id="18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8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652E040E" w14:textId="70C9FB7C" w:rsidTr="0029630D">
        <w:trPr>
          <w:del w:id="18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0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10A697C" w14:textId="38F54801" w:rsidR="00BF34CC" w:rsidRPr="00A56FC7" w:rsidDel="00F2506A" w:rsidRDefault="00BF34CC" w:rsidP="00F2506A">
            <w:pPr>
              <w:rPr>
                <w:del w:id="19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77D5D44" w14:textId="62A24F09" w:rsidR="00BF34CC" w:rsidRPr="00A56FC7" w:rsidDel="00F2506A" w:rsidRDefault="00BF34CC" w:rsidP="00F2506A">
            <w:pPr>
              <w:rPr>
                <w:del w:id="19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6FBB6A" w14:textId="45854431" w:rsidR="00BF34CC" w:rsidRPr="00A56FC7" w:rsidDel="00F2506A" w:rsidRDefault="00BF34CC" w:rsidP="00F2506A">
            <w:pPr>
              <w:rPr>
                <w:del w:id="197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19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75C250" w14:textId="25FC31BA" w:rsidR="00BF34CC" w:rsidRPr="00A56FC7" w:rsidDel="00F2506A" w:rsidRDefault="00BF34CC" w:rsidP="00F2506A">
            <w:pPr>
              <w:rPr>
                <w:del w:id="200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20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2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AC4F67" w14:textId="121DCEE7" w:rsidR="00BF34CC" w:rsidRPr="00A56FC7" w:rsidDel="00F2506A" w:rsidRDefault="00BF34CC" w:rsidP="00F2506A">
            <w:pPr>
              <w:rPr>
                <w:del w:id="20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20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-14.1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5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96F022D" w14:textId="7039238E" w:rsidR="00BF34CC" w:rsidRPr="00A56FC7" w:rsidDel="00F2506A" w:rsidRDefault="00BF34CC" w:rsidP="00F2506A">
            <w:pPr>
              <w:rPr>
                <w:del w:id="20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20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8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B3576E" w14:textId="753E442A" w:rsidR="00BF34CC" w:rsidRPr="00CF75B9" w:rsidDel="00F2506A" w:rsidRDefault="00BF34CC" w:rsidP="00F2506A">
            <w:pPr>
              <w:rPr>
                <w:del w:id="20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10" w:author="Olivier Arnaud Chanrion" w:date="2015-09-07T14:21:00Z">
                  <w:rPr>
                    <w:del w:id="21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da-DK"/>
                  </w:rPr>
                </w:rPrChange>
              </w:rPr>
            </w:pPr>
            <w:del w:id="21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52A3DF64" w14:textId="328B1497" w:rsidTr="0029630D">
        <w:trPr>
          <w:del w:id="213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4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315E78E9" w14:textId="18841223" w:rsidR="00BF34CC" w:rsidRPr="00A56FC7" w:rsidDel="00F2506A" w:rsidRDefault="00BF34CC" w:rsidP="00F2506A">
            <w:pPr>
              <w:rPr>
                <w:del w:id="215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05144BC" w14:textId="4A58CBC6" w:rsidR="00BF34CC" w:rsidRPr="00A56FC7" w:rsidDel="00F2506A" w:rsidRDefault="00BF34CC" w:rsidP="00F2506A">
            <w:pPr>
              <w:rPr>
                <w:del w:id="218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8C69BB8" w14:textId="2B8C6FC4" w:rsidR="00BF34CC" w:rsidRPr="00A56FC7" w:rsidDel="00F2506A" w:rsidRDefault="00BF34CC" w:rsidP="00F2506A">
            <w:pPr>
              <w:rPr>
                <w:del w:id="221" w:author="Olivier Arnaud Chanrion" w:date="2015-09-06T19:01:00Z"/>
                <w:rFonts w:asciiTheme="minorHAnsi" w:hAnsiTheme="minorHAnsi"/>
                <w:szCs w:val="20"/>
              </w:rPr>
            </w:pPr>
            <w:del w:id="22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248/09:38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5096E5" w14:textId="6C9E8459" w:rsidR="00BF34CC" w:rsidRPr="00A56FC7" w:rsidDel="00F2506A" w:rsidRDefault="00BF34CC" w:rsidP="00F2506A">
            <w:pPr>
              <w:rPr>
                <w:del w:id="224" w:author="Olivier Arnaud Chanrion" w:date="2015-09-06T19:01:00Z"/>
                <w:rFonts w:asciiTheme="minorHAnsi" w:hAnsiTheme="minorHAnsi"/>
                <w:szCs w:val="20"/>
              </w:rPr>
            </w:pPr>
            <w:del w:id="22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248/09:41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B999BF" w14:textId="071A8A15" w:rsidR="00BF34CC" w:rsidRPr="00A56FC7" w:rsidDel="00F2506A" w:rsidRDefault="00BF34CC" w:rsidP="00F2506A">
            <w:pPr>
              <w:rPr>
                <w:del w:id="227" w:author="Olivier Arnaud Chanrion" w:date="2015-09-06T19:01:00Z"/>
                <w:rFonts w:asciiTheme="minorHAnsi" w:hAnsiTheme="minorHAnsi"/>
                <w:szCs w:val="20"/>
              </w:rPr>
            </w:pPr>
            <w:del w:id="22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 78.9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9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74C03F5" w14:textId="6B53D164" w:rsidR="00BF34CC" w:rsidRPr="00A56FC7" w:rsidDel="00F2506A" w:rsidRDefault="00BF34CC" w:rsidP="00F2506A">
            <w:pPr>
              <w:rPr>
                <w:del w:id="23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3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A40CA75" w14:textId="31375380" w:rsidR="00BF34CC" w:rsidRPr="00CF75B9" w:rsidDel="00F2506A" w:rsidRDefault="00BF34CC" w:rsidP="00F2506A">
            <w:pPr>
              <w:rPr>
                <w:del w:id="233" w:author="Olivier Arnaud Chanrion" w:date="2015-09-06T19:01:00Z"/>
                <w:rFonts w:asciiTheme="minorHAnsi" w:hAnsiTheme="minorHAnsi" w:cs="Arial"/>
                <w:szCs w:val="20"/>
                <w:lang w:val="en-US"/>
                <w:rPrChange w:id="234" w:author="Olivier Arnaud Chanrion" w:date="2015-09-07T14:21:00Z">
                  <w:rPr>
                    <w:del w:id="235" w:author="Olivier Arnaud Chanrion" w:date="2015-09-06T19:01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del w:id="23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1B0B300" w14:textId="45B731DF" w:rsidTr="0029630D">
        <w:trPr>
          <w:del w:id="23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8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3BDE6F3" w14:textId="03C74838" w:rsidR="00BF34CC" w:rsidRPr="00A56FC7" w:rsidDel="00F2506A" w:rsidRDefault="00BF34CC" w:rsidP="00F2506A">
            <w:pPr>
              <w:rPr>
                <w:del w:id="239" w:author="Olivier Arnaud Chanrion" w:date="2015-09-06T19:01:00Z"/>
                <w:rFonts w:asciiTheme="minorHAnsi" w:hAnsiTheme="minorHAnsi" w:cs="Arial"/>
                <w:szCs w:val="20"/>
                <w:lang w:val="en-US"/>
                <w:rPrChange w:id="240" w:author="Olivier Arnaud Chanrion" w:date="2015-09-06T15:28:00Z">
                  <w:rPr>
                    <w:del w:id="24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43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4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752007F" w14:textId="64159EFE" w:rsidR="00BF34CC" w:rsidRPr="00A56FC7" w:rsidDel="00F2506A" w:rsidRDefault="00BF34CC" w:rsidP="00F2506A">
            <w:pPr>
              <w:rPr>
                <w:del w:id="245" w:author="Olivier Arnaud Chanrion" w:date="2015-09-06T19:01:00Z"/>
                <w:rFonts w:asciiTheme="minorHAnsi" w:hAnsiTheme="minorHAnsi" w:cs="Arial"/>
                <w:szCs w:val="20"/>
                <w:lang w:val="en-US"/>
                <w:rPrChange w:id="246" w:author="Olivier Arnaud Chanrion" w:date="2015-09-06T15:28:00Z">
                  <w:rPr>
                    <w:del w:id="247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49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E9EAAA" w14:textId="7A246099" w:rsidR="00BF34CC" w:rsidRPr="00A56FC7" w:rsidDel="00F2506A" w:rsidRDefault="00BF34CC" w:rsidP="00F2506A">
            <w:pPr>
              <w:rPr>
                <w:del w:id="251" w:author="Olivier Arnaud Chanrion" w:date="2015-09-06T19:01:00Z"/>
                <w:rFonts w:asciiTheme="minorHAnsi" w:hAnsiTheme="minorHAnsi"/>
                <w:szCs w:val="20"/>
                <w:rPrChange w:id="252" w:author="Olivier Arnaud Chanrion" w:date="2015-09-06T15:28:00Z">
                  <w:rPr>
                    <w:del w:id="253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5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55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DC767D" w14:textId="2C377C64" w:rsidR="00BF34CC" w:rsidRPr="00A56FC7" w:rsidDel="00F2506A" w:rsidRDefault="00BF34CC" w:rsidP="00F2506A">
            <w:pPr>
              <w:rPr>
                <w:del w:id="257" w:author="Olivier Arnaud Chanrion" w:date="2015-09-06T19:01:00Z"/>
                <w:rFonts w:asciiTheme="minorHAnsi" w:hAnsiTheme="minorHAnsi"/>
                <w:szCs w:val="20"/>
                <w:rPrChange w:id="258" w:author="Olivier Arnaud Chanrion" w:date="2015-09-06T15:28:00Z">
                  <w:rPr>
                    <w:del w:id="259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6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1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2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BA87A1" w14:textId="45FC9538" w:rsidR="00BF34CC" w:rsidRPr="00A56FC7" w:rsidDel="00F2506A" w:rsidRDefault="00BF34CC" w:rsidP="00F2506A">
            <w:pPr>
              <w:rPr>
                <w:del w:id="263" w:author="Olivier Arnaud Chanrion" w:date="2015-09-06T19:01:00Z"/>
                <w:rFonts w:asciiTheme="minorHAnsi" w:hAnsiTheme="minorHAnsi"/>
                <w:szCs w:val="20"/>
                <w:rPrChange w:id="264" w:author="Olivier Arnaud Chanrion" w:date="2015-09-06T15:28:00Z">
                  <w:rPr>
                    <w:del w:id="265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6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7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78.9 º  El -20.8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F20CC0" w14:textId="308548EE" w:rsidR="00BF34CC" w:rsidRPr="00A56FC7" w:rsidDel="00F2506A" w:rsidRDefault="00BF34CC" w:rsidP="00F2506A">
            <w:pPr>
              <w:rPr>
                <w:del w:id="269" w:author="Olivier Arnaud Chanrion" w:date="2015-09-06T19:01:00Z"/>
                <w:rFonts w:asciiTheme="minorHAnsi" w:hAnsiTheme="minorHAnsi" w:cs="Arial"/>
                <w:szCs w:val="20"/>
                <w:rPrChange w:id="270" w:author="Olivier Arnaud Chanrion" w:date="2015-09-06T15:28:00Z">
                  <w:rPr>
                    <w:del w:id="271" w:author="Olivier Arnaud Chanrion" w:date="2015-09-06T19:01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del w:id="27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73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7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1DFCC63" w14:textId="63E7911F" w:rsidR="00BF34CC" w:rsidRPr="00A56FC7" w:rsidDel="00F2506A" w:rsidRDefault="00BF34CC" w:rsidP="00F2506A">
            <w:pPr>
              <w:rPr>
                <w:del w:id="275" w:author="Olivier Arnaud Chanrion" w:date="2015-09-06T19:01:00Z"/>
                <w:rFonts w:asciiTheme="minorHAnsi" w:hAnsiTheme="minorHAnsi" w:cs="Arial"/>
                <w:szCs w:val="20"/>
                <w:lang w:val="en-US"/>
                <w:rPrChange w:id="276" w:author="Olivier Arnaud Chanrion" w:date="2015-09-06T15:28:00Z">
                  <w:rPr>
                    <w:del w:id="277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7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79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61C6620D" w14:textId="02C7E643" w:rsidTr="0029630D">
        <w:trPr>
          <w:del w:id="28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1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2CFFA51" w14:textId="62C938DE" w:rsidR="00BF34CC" w:rsidRPr="00A56FC7" w:rsidDel="00F2506A" w:rsidRDefault="00BF34CC" w:rsidP="00F2506A">
            <w:pPr>
              <w:rPr>
                <w:del w:id="28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3" w:author="Olivier Arnaud Chanrion" w:date="2015-09-06T15:26:00Z">
                  <w:rPr>
                    <w:del w:id="284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8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6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FC2BDE2" w14:textId="3C3E8D56" w:rsidR="00BF34CC" w:rsidRPr="00A56FC7" w:rsidDel="00F2506A" w:rsidRDefault="00BF34CC" w:rsidP="00F2506A">
            <w:pPr>
              <w:rPr>
                <w:del w:id="28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9" w:author="Olivier Arnaud Chanrion" w:date="2015-09-06T15:26:00Z">
                  <w:rPr>
                    <w:del w:id="29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9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2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9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CFB5362" w14:textId="754B42AD" w:rsidR="00BF34CC" w:rsidRPr="00A56FC7" w:rsidDel="00F2506A" w:rsidRDefault="00BF34CC" w:rsidP="00F2506A">
            <w:pPr>
              <w:rPr>
                <w:del w:id="294" w:author="Olivier Arnaud Chanrion" w:date="2015-09-06T19:01:00Z"/>
                <w:rFonts w:asciiTheme="minorHAnsi" w:hAnsiTheme="minorHAnsi"/>
                <w:szCs w:val="20"/>
                <w:highlight w:val="yellow"/>
                <w:rPrChange w:id="295" w:author="Olivier Arnaud Chanrion" w:date="2015-09-06T15:26:00Z">
                  <w:rPr>
                    <w:del w:id="296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29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8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9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BA86A2" w14:textId="226E8F49" w:rsidR="00BF34CC" w:rsidRPr="00A56FC7" w:rsidDel="00F2506A" w:rsidRDefault="00BF34CC" w:rsidP="00F2506A">
            <w:pPr>
              <w:rPr>
                <w:del w:id="300" w:author="Olivier Arnaud Chanrion" w:date="2015-09-06T19:01:00Z"/>
                <w:rFonts w:asciiTheme="minorHAnsi" w:hAnsiTheme="minorHAnsi"/>
                <w:szCs w:val="20"/>
                <w:highlight w:val="yellow"/>
                <w:rPrChange w:id="301" w:author="Olivier Arnaud Chanrion" w:date="2015-09-06T15:26:00Z">
                  <w:rPr>
                    <w:del w:id="30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04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0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CBB8E3" w14:textId="51C93EDD" w:rsidR="00BF34CC" w:rsidRPr="00A56FC7" w:rsidDel="00F2506A" w:rsidRDefault="00BF34CC" w:rsidP="00F2506A">
            <w:pPr>
              <w:rPr>
                <w:del w:id="306" w:author="Olivier Arnaud Chanrion" w:date="2015-09-06T19:01:00Z"/>
                <w:rFonts w:asciiTheme="minorHAnsi" w:hAnsiTheme="minorHAnsi"/>
                <w:szCs w:val="20"/>
                <w:highlight w:val="yellow"/>
                <w:rPrChange w:id="307" w:author="Olivier Arnaud Chanrion" w:date="2015-09-06T15:26:00Z">
                  <w:rPr>
                    <w:del w:id="308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10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-11.1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1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80B39B" w14:textId="5AA6F46C" w:rsidR="00BF34CC" w:rsidRPr="00A56FC7" w:rsidDel="00F2506A" w:rsidRDefault="00BF34CC" w:rsidP="00F2506A">
            <w:pPr>
              <w:rPr>
                <w:del w:id="312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313" w:author="Olivier Arnaud Chanrion" w:date="2015-09-06T15:26:00Z">
                  <w:rPr>
                    <w:del w:id="314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31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16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17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C7724A9" w14:textId="42D1B98B" w:rsidR="00BF34CC" w:rsidRPr="00A56FC7" w:rsidDel="00F2506A" w:rsidRDefault="00BF34CC" w:rsidP="00F2506A">
            <w:pPr>
              <w:rPr>
                <w:del w:id="31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19" w:author="Olivier Arnaud Chanrion" w:date="2015-09-06T15:26:00Z">
                  <w:rPr>
                    <w:del w:id="32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32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2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3D62F913" w14:textId="5511B0B6" w:rsidTr="00BF34CC">
        <w:trPr>
          <w:del w:id="323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24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2AC73D4" w14:textId="2F80AB23" w:rsidR="00BF34CC" w:rsidRPr="00BF34CC" w:rsidDel="00F2506A" w:rsidRDefault="00BF34CC" w:rsidP="00F2506A">
            <w:pPr>
              <w:rPr>
                <w:del w:id="325" w:author="Olivier Arnaud Chanrion" w:date="2015-09-06T19:01:00Z"/>
                <w:rFonts w:asciiTheme="minorHAnsi" w:hAnsiTheme="minorHAnsi" w:cs="Arial"/>
                <w:szCs w:val="20"/>
                <w:lang w:val="en-US"/>
                <w:rPrChange w:id="326" w:author="Olivier Arnaud Chanrion" w:date="2015-09-06T14:56:00Z">
                  <w:rPr>
                    <w:del w:id="327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28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29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3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CE43D17" w14:textId="7DAFC998" w:rsidR="00BF34CC" w:rsidRPr="0029630D" w:rsidDel="00F2506A" w:rsidRDefault="00BF34CC" w:rsidP="00F2506A">
            <w:pPr>
              <w:rPr>
                <w:del w:id="33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3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3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089A95" w14:textId="326C6FDD" w:rsidR="00BF34CC" w:rsidRPr="0029630D" w:rsidDel="00F2506A" w:rsidRDefault="00BF34CC" w:rsidP="00F2506A">
            <w:pPr>
              <w:rPr>
                <w:del w:id="33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1F3073" w14:textId="42D345FF" w:rsidR="00BF34CC" w:rsidRPr="0029630D" w:rsidDel="00F2506A" w:rsidRDefault="00BF34CC" w:rsidP="00F2506A">
            <w:pPr>
              <w:rPr>
                <w:del w:id="33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248/14:10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B92A250" w14:textId="7E203404" w:rsidR="00BF34CC" w:rsidRPr="00CF75B9" w:rsidDel="00F2506A" w:rsidRDefault="00BF34CC" w:rsidP="00F2506A">
            <w:pPr>
              <w:rPr>
                <w:del w:id="34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1" w:author="Olivier Arnaud Chanrion" w:date="2015-09-07T14:21:00Z">
                  <w:rPr>
                    <w:del w:id="342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4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-18.5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4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69BEAF" w14:textId="0AB367A6" w:rsidR="00BF34CC" w:rsidRPr="0029630D" w:rsidDel="00F2506A" w:rsidRDefault="00BF34CC" w:rsidP="00F2506A">
            <w:pPr>
              <w:rPr>
                <w:del w:id="34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4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4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AC547DF" w14:textId="41898DCC" w:rsidR="00BF34CC" w:rsidRPr="00CF75B9" w:rsidDel="00F2506A" w:rsidRDefault="00BF34CC" w:rsidP="00F2506A">
            <w:pPr>
              <w:rPr>
                <w:del w:id="34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9" w:author="Olivier Arnaud Chanrion" w:date="2015-09-07T14:21:00Z">
                  <w:rPr>
                    <w:del w:id="35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5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930C9FD" w14:textId="2282C574" w:rsidTr="00BF34CC">
        <w:trPr>
          <w:del w:id="35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3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8FA172F" w14:textId="18F26781" w:rsidR="00BF34CC" w:rsidRPr="00BF34CC" w:rsidDel="00F2506A" w:rsidRDefault="00BF34CC" w:rsidP="00F2506A">
            <w:pPr>
              <w:rPr>
                <w:del w:id="35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5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6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D583247" w14:textId="1D9DD305" w:rsidR="00BF34CC" w:rsidRPr="0029630D" w:rsidDel="00F2506A" w:rsidRDefault="00BF34CC" w:rsidP="00F2506A">
            <w:pPr>
              <w:rPr>
                <w:del w:id="35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B8D9D37" w14:textId="228A6C3A" w:rsidR="00BF34CC" w:rsidRPr="0029630D" w:rsidDel="00F2506A" w:rsidRDefault="00BF34CC" w:rsidP="00F2506A">
            <w:pPr>
              <w:rPr>
                <w:del w:id="360" w:author="Olivier Arnaud Chanrion" w:date="2015-09-06T19:01:00Z"/>
                <w:rFonts w:asciiTheme="minorHAnsi" w:hAnsiTheme="minorHAnsi"/>
                <w:szCs w:val="20"/>
              </w:rPr>
            </w:pPr>
            <w:del w:id="36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D53581" w14:textId="07C47783" w:rsidR="00BF34CC" w:rsidRPr="0029630D" w:rsidDel="00F2506A" w:rsidRDefault="00BF34CC" w:rsidP="00F2506A">
            <w:pPr>
              <w:rPr>
                <w:del w:id="363" w:author="Olivier Arnaud Chanrion" w:date="2015-09-06T19:01:00Z"/>
                <w:rFonts w:asciiTheme="minorHAnsi" w:hAnsiTheme="minorHAnsi"/>
                <w:szCs w:val="20"/>
              </w:rPr>
            </w:pPr>
            <w:del w:id="36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8724645" w14:textId="30383178" w:rsidR="00BF34CC" w:rsidRPr="0029630D" w:rsidDel="00F2506A" w:rsidRDefault="00BF34CC" w:rsidP="00F2506A">
            <w:pPr>
              <w:rPr>
                <w:del w:id="366" w:author="Olivier Arnaud Chanrion" w:date="2015-09-06T19:01:00Z"/>
                <w:rFonts w:asciiTheme="minorHAnsi" w:hAnsiTheme="minorHAnsi"/>
                <w:szCs w:val="20"/>
              </w:rPr>
            </w:pPr>
            <w:del w:id="36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76.8 º  El -21.5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FE8594" w14:textId="70348E41" w:rsidR="00BF34CC" w:rsidRPr="0029630D" w:rsidDel="00F2506A" w:rsidRDefault="00BF34CC" w:rsidP="00F2506A">
            <w:pPr>
              <w:rPr>
                <w:del w:id="36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7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7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95767AB" w14:textId="26017F70" w:rsidR="00BF34CC" w:rsidRPr="00CF75B9" w:rsidDel="00F2506A" w:rsidRDefault="00BF34CC" w:rsidP="00F2506A">
            <w:pPr>
              <w:rPr>
                <w:del w:id="372" w:author="Olivier Arnaud Chanrion" w:date="2015-09-06T19:01:00Z"/>
                <w:rFonts w:asciiTheme="minorHAnsi" w:hAnsiTheme="minorHAnsi" w:cs="Arial"/>
                <w:szCs w:val="20"/>
                <w:lang w:val="en-US"/>
                <w:rPrChange w:id="373" w:author="Olivier Arnaud Chanrion" w:date="2015-09-07T14:21:00Z">
                  <w:rPr>
                    <w:del w:id="374" w:author="Olivier Arnaud Chanrion" w:date="2015-09-06T19:01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del w:id="37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0436ED2" w14:textId="33416D32" w:rsidTr="00BF34CC">
        <w:trPr>
          <w:del w:id="37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77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FC1B198" w14:textId="0EC8E4FC" w:rsidR="00BF34CC" w:rsidRPr="00BF34CC" w:rsidDel="00F2506A" w:rsidRDefault="00BF34CC" w:rsidP="00F2506A">
            <w:pPr>
              <w:rPr>
                <w:del w:id="378" w:author="Olivier Arnaud Chanrion" w:date="2015-09-06T19:01:00Z"/>
                <w:rFonts w:asciiTheme="minorHAnsi" w:hAnsiTheme="minorHAnsi" w:cs="Arial"/>
                <w:szCs w:val="20"/>
                <w:lang w:val="en-US"/>
                <w:rPrChange w:id="379" w:author="Olivier Arnaud Chanrion" w:date="2015-09-06T14:56:00Z">
                  <w:rPr>
                    <w:del w:id="38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8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82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4C70762" w14:textId="00500B8C" w:rsidR="00BF34CC" w:rsidRPr="0029630D" w:rsidDel="00F2506A" w:rsidRDefault="00BF34CC" w:rsidP="00F2506A">
            <w:pPr>
              <w:rPr>
                <w:del w:id="38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8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731B7C" w14:textId="03244248" w:rsidR="00BF34CC" w:rsidRPr="0029630D" w:rsidDel="00F2506A" w:rsidRDefault="00BF34CC" w:rsidP="00F2506A">
            <w:pPr>
              <w:rPr>
                <w:del w:id="38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8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8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4F23891" w14:textId="67AC2FBB" w:rsidR="00BF34CC" w:rsidRPr="0029630D" w:rsidDel="00F2506A" w:rsidRDefault="00BF34CC" w:rsidP="00F2506A">
            <w:pPr>
              <w:rPr>
                <w:del w:id="390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70E852" w14:textId="2394EE60" w:rsidR="00BF34CC" w:rsidRPr="0029630D" w:rsidDel="00F2506A" w:rsidRDefault="00BF34CC" w:rsidP="00F2506A">
            <w:pPr>
              <w:rPr>
                <w:del w:id="39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77.9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8D5CDE" w14:textId="72C83D1A" w:rsidR="00BF34CC" w:rsidRPr="0029630D" w:rsidDel="00F2506A" w:rsidRDefault="00BF34CC" w:rsidP="00F2506A">
            <w:pPr>
              <w:rPr>
                <w:del w:id="39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9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9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B308AA3" w14:textId="6606F066" w:rsidR="00BF34CC" w:rsidRPr="0029630D" w:rsidDel="00F2506A" w:rsidRDefault="00BF34CC" w:rsidP="00F2506A">
            <w:pPr>
              <w:rPr>
                <w:del w:id="39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40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7343D504" w14:textId="0419DB70" w:rsidTr="00BF34CC">
        <w:trPr>
          <w:del w:id="40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5FF65CC" w14:textId="52B7E34C" w:rsidR="00BF34CC" w:rsidRPr="00BF34CC" w:rsidDel="00F2506A" w:rsidRDefault="00BF34CC" w:rsidP="00F2506A">
            <w:pPr>
              <w:rPr>
                <w:del w:id="40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04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lastRenderedPageBreak/>
                <w:delText>12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F13886" w14:textId="1EAA692D" w:rsidR="00BF34CC" w:rsidRPr="0029630D" w:rsidDel="00F2506A" w:rsidRDefault="00BF34CC" w:rsidP="00F2506A">
            <w:pPr>
              <w:rPr>
                <w:del w:id="40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07" w:author="Olivier Arnaud Chanrion" w:date="2015-09-05T15:25:00Z">
                  <w:rPr>
                    <w:del w:id="408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0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10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1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E12385B" w14:textId="0F006691" w:rsidR="00BF34CC" w:rsidRPr="0029630D" w:rsidDel="00F2506A" w:rsidRDefault="00BF34CC" w:rsidP="00F2506A">
            <w:pPr>
              <w:rPr>
                <w:del w:id="412" w:author="Olivier Arnaud Chanrion" w:date="2015-09-06T19:01:00Z"/>
                <w:rFonts w:asciiTheme="minorHAnsi" w:hAnsiTheme="minorHAnsi"/>
                <w:szCs w:val="20"/>
                <w:highlight w:val="yellow"/>
                <w:rPrChange w:id="413" w:author="Olivier Arnaud Chanrion" w:date="2015-09-05T15:25:00Z">
                  <w:rPr>
                    <w:del w:id="414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1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16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1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08E66E" w14:textId="42A5D1E3" w:rsidR="00BF34CC" w:rsidRPr="0029630D" w:rsidDel="00F2506A" w:rsidRDefault="00BF34CC" w:rsidP="00F2506A">
            <w:pPr>
              <w:rPr>
                <w:del w:id="418" w:author="Olivier Arnaud Chanrion" w:date="2015-09-06T19:01:00Z"/>
                <w:rFonts w:asciiTheme="minorHAnsi" w:hAnsiTheme="minorHAnsi"/>
                <w:szCs w:val="20"/>
                <w:highlight w:val="yellow"/>
                <w:rPrChange w:id="419" w:author="Olivier Arnaud Chanrion" w:date="2015-09-05T15:25:00Z">
                  <w:rPr>
                    <w:del w:id="420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2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7CEF0B" w14:textId="1F4938BC" w:rsidR="00BF34CC" w:rsidRPr="0029630D" w:rsidDel="00F2506A" w:rsidRDefault="00BF34CC" w:rsidP="00F2506A">
            <w:pPr>
              <w:rPr>
                <w:del w:id="424" w:author="Olivier Arnaud Chanrion" w:date="2015-09-06T19:01:00Z"/>
                <w:rFonts w:asciiTheme="minorHAnsi" w:hAnsiTheme="minorHAnsi"/>
                <w:szCs w:val="20"/>
                <w:highlight w:val="yellow"/>
                <w:rPrChange w:id="425" w:author="Olivier Arnaud Chanrion" w:date="2015-09-05T15:25:00Z">
                  <w:rPr>
                    <w:del w:id="426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8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EB2DBF" w14:textId="719EF0D7" w:rsidR="00BF34CC" w:rsidRPr="0029630D" w:rsidDel="00F2506A" w:rsidRDefault="00BF34CC" w:rsidP="00F2506A">
            <w:pPr>
              <w:rPr>
                <w:del w:id="430" w:author="Olivier Arnaud Chanrion" w:date="2015-09-06T19:01:00Z"/>
                <w:rFonts w:asciiTheme="minorHAnsi" w:hAnsiTheme="minorHAnsi"/>
                <w:szCs w:val="20"/>
                <w:highlight w:val="yellow"/>
                <w:rPrChange w:id="431" w:author="Olivier Arnaud Chanrion" w:date="2015-09-05T15:25:00Z">
                  <w:rPr>
                    <w:del w:id="43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3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34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3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C46CD6E" w14:textId="4B2FCEB5" w:rsidR="00BF34CC" w:rsidRPr="0029630D" w:rsidDel="00F2506A" w:rsidRDefault="00BF34CC" w:rsidP="00F2506A">
            <w:pPr>
              <w:rPr>
                <w:del w:id="43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37" w:author="Olivier Arnaud Chanrion" w:date="2015-09-05T15:25:00Z">
                  <w:rPr>
                    <w:del w:id="438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3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40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5F06154F" w14:textId="4F1E56DF" w:rsidTr="00BF34CC">
        <w:trPr>
          <w:del w:id="44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0C4FF590" w14:textId="06391DF2" w:rsidR="00BF34CC" w:rsidRPr="00A56FC7" w:rsidDel="00F2506A" w:rsidRDefault="00BF34CC" w:rsidP="00F2506A">
            <w:pPr>
              <w:rPr>
                <w:del w:id="443" w:author="Olivier Arnaud Chanrion" w:date="2015-09-06T19:01:00Z"/>
                <w:rFonts w:asciiTheme="minorHAnsi" w:hAnsiTheme="minorHAnsi" w:cs="Arial"/>
                <w:szCs w:val="20"/>
                <w:lang w:val="en-US"/>
                <w:rPrChange w:id="444" w:author="Olivier Arnaud Chanrion" w:date="2015-09-06T15:28:00Z">
                  <w:rPr>
                    <w:del w:id="445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4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47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28C5992" w14:textId="7234BDF6" w:rsidR="00BF34CC" w:rsidRPr="00A56FC7" w:rsidDel="00F2506A" w:rsidRDefault="00BF34CC" w:rsidP="00F2506A">
            <w:pPr>
              <w:rPr>
                <w:del w:id="449" w:author="Olivier Arnaud Chanrion" w:date="2015-09-06T19:01:00Z"/>
                <w:rFonts w:asciiTheme="minorHAnsi" w:hAnsiTheme="minorHAnsi" w:cs="Arial"/>
                <w:szCs w:val="20"/>
                <w:lang w:val="en-US"/>
                <w:rPrChange w:id="450" w:author="Olivier Arnaud Chanrion" w:date="2015-09-06T15:28:00Z">
                  <w:rPr>
                    <w:del w:id="45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5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3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5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552217" w14:textId="7F16B6C5" w:rsidR="00BF34CC" w:rsidRPr="00A56FC7" w:rsidDel="00F2506A" w:rsidRDefault="00BF34CC" w:rsidP="00F2506A">
            <w:pPr>
              <w:rPr>
                <w:del w:id="455" w:author="Olivier Arnaud Chanrion" w:date="2015-09-06T19:01:00Z"/>
                <w:rFonts w:asciiTheme="minorHAnsi" w:hAnsiTheme="minorHAnsi"/>
                <w:szCs w:val="20"/>
                <w:rPrChange w:id="456" w:author="Olivier Arnaud Chanrion" w:date="2015-09-06T15:28:00Z">
                  <w:rPr>
                    <w:del w:id="457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5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9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248/15:46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6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097D23" w14:textId="1D4BF3D2" w:rsidR="00BF34CC" w:rsidRPr="00A56FC7" w:rsidDel="00F2506A" w:rsidRDefault="00BF34CC" w:rsidP="00F2506A">
            <w:pPr>
              <w:rPr>
                <w:del w:id="461" w:author="Olivier Arnaud Chanrion" w:date="2015-09-06T19:01:00Z"/>
                <w:rFonts w:asciiTheme="minorHAnsi" w:hAnsiTheme="minorHAnsi"/>
                <w:szCs w:val="20"/>
                <w:rPrChange w:id="462" w:author="Olivier Arnaud Chanrion" w:date="2015-09-06T15:28:00Z">
                  <w:rPr>
                    <w:del w:id="463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6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65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248/15:50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6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1264B6" w14:textId="6A7AE589" w:rsidR="00BF34CC" w:rsidRPr="00A56FC7" w:rsidDel="00F2506A" w:rsidRDefault="00BF34CC" w:rsidP="00F2506A">
            <w:pPr>
              <w:rPr>
                <w:del w:id="467" w:author="Olivier Arnaud Chanrion" w:date="2015-09-06T19:01:00Z"/>
                <w:rFonts w:asciiTheme="minorHAnsi" w:hAnsiTheme="minorHAnsi"/>
                <w:szCs w:val="20"/>
                <w:rPrChange w:id="468" w:author="Olivier Arnaud Chanrion" w:date="2015-09-06T15:28:00Z">
                  <w:rPr>
                    <w:del w:id="469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7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1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81.9 º  El -22.9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72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DAE480D" w14:textId="1CBD4AE3" w:rsidR="00BF34CC" w:rsidRPr="00A56FC7" w:rsidDel="00F2506A" w:rsidRDefault="00BF34CC" w:rsidP="00F2506A">
            <w:pPr>
              <w:rPr>
                <w:del w:id="473" w:author="Olivier Arnaud Chanrion" w:date="2015-09-06T19:01:00Z"/>
                <w:rFonts w:asciiTheme="minorHAnsi" w:hAnsiTheme="minorHAnsi"/>
                <w:szCs w:val="20"/>
                <w:rPrChange w:id="474" w:author="Olivier Arnaud Chanrion" w:date="2015-09-06T15:28:00Z">
                  <w:rPr>
                    <w:del w:id="475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7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7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7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0EDB77" w14:textId="73604405" w:rsidR="00BF34CC" w:rsidRPr="00A56FC7" w:rsidDel="00F2506A" w:rsidRDefault="00BF34CC" w:rsidP="00F2506A">
            <w:pPr>
              <w:rPr>
                <w:del w:id="479" w:author="Olivier Arnaud Chanrion" w:date="2015-09-06T19:01:00Z"/>
                <w:rFonts w:asciiTheme="minorHAnsi" w:hAnsiTheme="minorHAnsi" w:cs="Arial"/>
                <w:szCs w:val="20"/>
                <w:lang w:val="en-US"/>
                <w:rPrChange w:id="480" w:author="Olivier Arnaud Chanrion" w:date="2015-09-06T15:28:00Z">
                  <w:rPr>
                    <w:del w:id="48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8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83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7230ABB9" w14:textId="058C7920" w:rsidTr="00BF34CC">
        <w:trPr>
          <w:del w:id="484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85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076C5091" w14:textId="08272E14" w:rsidR="00BF34CC" w:rsidRPr="00A56FC7" w:rsidDel="00F2506A" w:rsidRDefault="00BF34CC" w:rsidP="00F2506A">
            <w:pPr>
              <w:rPr>
                <w:del w:id="48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87" w:author="Olivier Arnaud Chanrion" w:date="2015-09-06T15:26:00Z">
                  <w:rPr>
                    <w:del w:id="488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89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90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14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15B8E7C" w14:textId="683067A5" w:rsidR="00BF34CC" w:rsidRPr="00A56FC7" w:rsidDel="00F2506A" w:rsidRDefault="00BF34CC" w:rsidP="00F2506A">
            <w:pPr>
              <w:rPr>
                <w:del w:id="49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93" w:author="Olivier Arnaud Chanrion" w:date="2015-09-06T15:26:00Z">
                  <w:rPr>
                    <w:del w:id="494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9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496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07613A6" w14:textId="70EDF676" w:rsidR="00BF34CC" w:rsidRPr="00A56FC7" w:rsidDel="00F2506A" w:rsidRDefault="00BF34CC" w:rsidP="00F2506A">
            <w:pPr>
              <w:rPr>
                <w:del w:id="498" w:author="Olivier Arnaud Chanrion" w:date="2015-09-06T19:01:00Z"/>
                <w:rFonts w:asciiTheme="minorHAnsi" w:hAnsiTheme="minorHAnsi"/>
                <w:szCs w:val="20"/>
                <w:highlight w:val="yellow"/>
                <w:rPrChange w:id="499" w:author="Olivier Arnaud Chanrion" w:date="2015-09-06T15:26:00Z">
                  <w:rPr>
                    <w:del w:id="500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2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DC90A9" w14:textId="63C91E22" w:rsidR="00BF34CC" w:rsidRPr="00A56FC7" w:rsidDel="00F2506A" w:rsidRDefault="00BF34CC" w:rsidP="00F2506A">
            <w:pPr>
              <w:rPr>
                <w:del w:id="504" w:author="Olivier Arnaud Chanrion" w:date="2015-09-06T19:01:00Z"/>
                <w:rFonts w:asciiTheme="minorHAnsi" w:hAnsiTheme="minorHAnsi"/>
                <w:szCs w:val="20"/>
                <w:highlight w:val="yellow"/>
                <w:rPrChange w:id="505" w:author="Olivier Arnaud Chanrion" w:date="2015-09-06T15:26:00Z">
                  <w:rPr>
                    <w:del w:id="506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8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A67690" w14:textId="53344336" w:rsidR="00BF34CC" w:rsidRPr="00A56FC7" w:rsidDel="00F2506A" w:rsidRDefault="00BF34CC" w:rsidP="00F2506A">
            <w:pPr>
              <w:rPr>
                <w:del w:id="510" w:author="Olivier Arnaud Chanrion" w:date="2015-09-06T19:01:00Z"/>
                <w:rFonts w:asciiTheme="minorHAnsi" w:hAnsiTheme="minorHAnsi"/>
                <w:szCs w:val="20"/>
                <w:highlight w:val="yellow"/>
                <w:rPrChange w:id="511" w:author="Olivier Arnaud Chanrion" w:date="2015-09-06T15:26:00Z">
                  <w:rPr>
                    <w:del w:id="51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14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80.0 º  El -24.0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1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11F63FB" w14:textId="73250C00" w:rsidR="00BF34CC" w:rsidRPr="00A56FC7" w:rsidDel="00F2506A" w:rsidRDefault="00BF34CC" w:rsidP="00F2506A">
            <w:pPr>
              <w:rPr>
                <w:del w:id="516" w:author="Olivier Arnaud Chanrion" w:date="2015-09-06T19:01:00Z"/>
                <w:rFonts w:asciiTheme="minorHAnsi" w:hAnsiTheme="minorHAnsi"/>
                <w:szCs w:val="20"/>
                <w:highlight w:val="yellow"/>
                <w:rPrChange w:id="517" w:author="Olivier Arnaud Chanrion" w:date="2015-09-06T15:26:00Z">
                  <w:rPr>
                    <w:del w:id="518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20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2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4B5CB6" w14:textId="13A03E8E" w:rsidR="00BF34CC" w:rsidRPr="00A56FC7" w:rsidDel="00F2506A" w:rsidRDefault="00BF34CC" w:rsidP="00F2506A">
            <w:pPr>
              <w:rPr>
                <w:del w:id="52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523" w:author="Olivier Arnaud Chanrion" w:date="2015-09-06T15:26:00Z">
                  <w:rPr>
                    <w:del w:id="524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52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526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27D788DD" w14:textId="62CFC313" w:rsidTr="00BF34CC">
        <w:trPr>
          <w:del w:id="52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28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038D0EA" w14:textId="5E36DA06" w:rsidR="00BF34CC" w:rsidRPr="00BF34CC" w:rsidDel="00F2506A" w:rsidRDefault="00BF34CC" w:rsidP="00F2506A">
            <w:pPr>
              <w:rPr>
                <w:del w:id="529" w:author="Olivier Arnaud Chanrion" w:date="2015-09-06T19:01:00Z"/>
                <w:rFonts w:asciiTheme="minorHAnsi" w:hAnsiTheme="minorHAnsi" w:cs="Arial"/>
                <w:szCs w:val="20"/>
                <w:lang w:val="en-US"/>
                <w:rPrChange w:id="530" w:author="Olivier Arnaud Chanrion" w:date="2015-09-06T14:56:00Z">
                  <w:rPr>
                    <w:del w:id="53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32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533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EB392D3" w14:textId="1B60CF85" w:rsidR="00BF34CC" w:rsidRPr="0029630D" w:rsidDel="00F2506A" w:rsidRDefault="00BF34CC" w:rsidP="00F2506A">
            <w:pPr>
              <w:rPr>
                <w:del w:id="53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3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A147F1F" w14:textId="39732261" w:rsidR="00BF34CC" w:rsidRPr="0029630D" w:rsidDel="00F2506A" w:rsidRDefault="00BF34CC" w:rsidP="00F2506A">
            <w:pPr>
              <w:rPr>
                <w:del w:id="53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3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F5D9344" w14:textId="7F6AEBF7" w:rsidR="00BF34CC" w:rsidRPr="0029630D" w:rsidDel="00F2506A" w:rsidRDefault="00BF34CC" w:rsidP="00F2506A">
            <w:pPr>
              <w:rPr>
                <w:del w:id="541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248/16:24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E76ABA" w14:textId="3A7862F7" w:rsidR="00BF34CC" w:rsidRPr="0029630D" w:rsidDel="00F2506A" w:rsidRDefault="00BF34CC" w:rsidP="00F2506A">
            <w:pPr>
              <w:rPr>
                <w:del w:id="54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177.6 º  El -43.4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F61EEF" w14:textId="495A544E" w:rsidR="00BF34CC" w:rsidRPr="0029630D" w:rsidDel="00F2506A" w:rsidRDefault="00BF34CC" w:rsidP="00F2506A">
            <w:pPr>
              <w:rPr>
                <w:del w:id="54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4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00DADF7" w14:textId="0E18A71D" w:rsidR="00BF34CC" w:rsidRPr="0029630D" w:rsidDel="00F2506A" w:rsidRDefault="00BF34CC" w:rsidP="00F2506A">
            <w:pPr>
              <w:rPr>
                <w:del w:id="55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5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8E6D1AF" w14:textId="0EDBB464" w:rsidTr="0029630D">
        <w:trPr>
          <w:del w:id="55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3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12AA5F9B" w14:textId="398E0DA0" w:rsidR="00BF34CC" w:rsidRPr="00A56FC7" w:rsidDel="00F2506A" w:rsidRDefault="00BF34CC" w:rsidP="00F2506A">
            <w:pPr>
              <w:rPr>
                <w:del w:id="554" w:author="Olivier Arnaud Chanrion" w:date="2015-09-06T19:01:00Z"/>
                <w:rFonts w:asciiTheme="minorHAnsi" w:hAnsiTheme="minorHAnsi" w:cs="Arial"/>
                <w:szCs w:val="20"/>
                <w:lang w:val="en-US"/>
                <w:rPrChange w:id="555" w:author="Olivier Arnaud Chanrion" w:date="2015-09-06T15:28:00Z">
                  <w:rPr>
                    <w:del w:id="55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5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58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D226BD7" w14:textId="33925F8E" w:rsidR="00BF34CC" w:rsidRPr="00A56FC7" w:rsidDel="00F2506A" w:rsidRDefault="00BF34CC" w:rsidP="00F2506A">
            <w:pPr>
              <w:rPr>
                <w:del w:id="560" w:author="Olivier Arnaud Chanrion" w:date="2015-09-06T19:01:00Z"/>
                <w:rFonts w:asciiTheme="minorHAnsi" w:hAnsiTheme="minorHAnsi" w:cs="Arial"/>
                <w:szCs w:val="20"/>
                <w:lang w:val="en-US"/>
                <w:rPrChange w:id="561" w:author="Olivier Arnaud Chanrion" w:date="2015-09-06T15:28:00Z">
                  <w:rPr>
                    <w:del w:id="562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6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64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6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C8FE93B" w14:textId="776A3067" w:rsidR="00BF34CC" w:rsidRPr="00A56FC7" w:rsidDel="00F2506A" w:rsidRDefault="00BF34CC" w:rsidP="00F2506A">
            <w:pPr>
              <w:rPr>
                <w:del w:id="566" w:author="Olivier Arnaud Chanrion" w:date="2015-09-06T19:01:00Z"/>
                <w:rFonts w:asciiTheme="minorHAnsi" w:hAnsiTheme="minorHAnsi"/>
                <w:szCs w:val="20"/>
                <w:rPrChange w:id="567" w:author="Olivier Arnaud Chanrion" w:date="2015-09-06T15:28:00Z">
                  <w:rPr>
                    <w:del w:id="568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6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70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F332E8" w14:textId="248EEAD7" w:rsidR="00BF34CC" w:rsidRPr="00A56FC7" w:rsidDel="00F2506A" w:rsidRDefault="00BF34CC" w:rsidP="00F2506A">
            <w:pPr>
              <w:rPr>
                <w:del w:id="572" w:author="Olivier Arnaud Chanrion" w:date="2015-09-06T19:01:00Z"/>
                <w:rFonts w:asciiTheme="minorHAnsi" w:hAnsiTheme="minorHAnsi"/>
                <w:szCs w:val="20"/>
                <w:rPrChange w:id="573" w:author="Olivier Arnaud Chanrion" w:date="2015-09-06T15:28:00Z">
                  <w:rPr>
                    <w:del w:id="574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7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76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7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F4CA25" w14:textId="72E697F2" w:rsidR="00BF34CC" w:rsidRPr="00A56FC7" w:rsidDel="00F2506A" w:rsidRDefault="00BF34CC" w:rsidP="00F2506A">
            <w:pPr>
              <w:rPr>
                <w:del w:id="578" w:author="Olivier Arnaud Chanrion" w:date="2015-09-06T19:01:00Z"/>
                <w:rFonts w:asciiTheme="minorHAnsi" w:hAnsiTheme="minorHAnsi"/>
                <w:szCs w:val="20"/>
                <w:rPrChange w:id="579" w:author="Olivier Arnaud Chanrion" w:date="2015-09-06T15:28:00Z">
                  <w:rPr>
                    <w:del w:id="580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2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-12.2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83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FBBB70" w14:textId="6588E268" w:rsidR="00BF34CC" w:rsidRPr="00A56FC7" w:rsidDel="00F2506A" w:rsidRDefault="00BF34CC" w:rsidP="00F2506A">
            <w:pPr>
              <w:rPr>
                <w:del w:id="584" w:author="Olivier Arnaud Chanrion" w:date="2015-09-06T19:01:00Z"/>
                <w:rFonts w:asciiTheme="minorHAnsi" w:hAnsiTheme="minorHAnsi"/>
                <w:szCs w:val="20"/>
                <w:rPrChange w:id="585" w:author="Olivier Arnaud Chanrion" w:date="2015-09-06T15:28:00Z">
                  <w:rPr>
                    <w:del w:id="586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8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89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852BB42" w14:textId="130701C6" w:rsidR="00BF34CC" w:rsidRPr="00A56FC7" w:rsidDel="00F2506A" w:rsidRDefault="00BF34CC" w:rsidP="00F2506A">
            <w:pPr>
              <w:rPr>
                <w:del w:id="590" w:author="Olivier Arnaud Chanrion" w:date="2015-09-06T19:01:00Z"/>
                <w:rFonts w:asciiTheme="minorHAnsi" w:hAnsiTheme="minorHAnsi" w:cs="Arial"/>
                <w:szCs w:val="20"/>
                <w:lang w:val="en-US"/>
                <w:rPrChange w:id="591" w:author="Olivier Arnaud Chanrion" w:date="2015-09-06T15:28:00Z">
                  <w:rPr>
                    <w:del w:id="592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93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94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3A301D52" w14:textId="2A8BB5A8" w:rsidTr="00BF34CC">
        <w:trPr>
          <w:del w:id="595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6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A06E00B" w14:textId="3C9E003B" w:rsidR="00BF34CC" w:rsidRPr="00A56FC7" w:rsidDel="00F2506A" w:rsidRDefault="00BF34CC" w:rsidP="00F2506A">
            <w:pPr>
              <w:rPr>
                <w:del w:id="59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9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17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CDEC0D" w14:textId="664CF31F" w:rsidR="00BF34CC" w:rsidRPr="00A56FC7" w:rsidDel="00F2506A" w:rsidRDefault="00BF34CC" w:rsidP="00F2506A">
            <w:pPr>
              <w:rPr>
                <w:del w:id="60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0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0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E57156" w14:textId="78B89DDF" w:rsidR="00BF34CC" w:rsidRPr="00A56FC7" w:rsidDel="00F2506A" w:rsidRDefault="00BF34CC" w:rsidP="00F2506A">
            <w:pPr>
              <w:rPr>
                <w:del w:id="603" w:author="Olivier Arnaud Chanrion" w:date="2015-09-06T19:01:00Z"/>
                <w:rFonts w:asciiTheme="minorHAnsi" w:hAnsiTheme="minorHAnsi"/>
                <w:szCs w:val="20"/>
              </w:rPr>
            </w:pPr>
            <w:del w:id="60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39B614" w14:textId="1687F58A" w:rsidR="00BF34CC" w:rsidRPr="00A56FC7" w:rsidDel="00F2506A" w:rsidRDefault="00BF34CC" w:rsidP="00F2506A">
            <w:pPr>
              <w:rPr>
                <w:del w:id="606" w:author="Olivier Arnaud Chanrion" w:date="2015-09-06T19:01:00Z"/>
                <w:rFonts w:asciiTheme="minorHAnsi" w:hAnsiTheme="minorHAnsi"/>
                <w:szCs w:val="20"/>
              </w:rPr>
            </w:pPr>
            <w:del w:id="60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0ADBD6" w14:textId="5B72D9B6" w:rsidR="00BF34CC" w:rsidRPr="00A56FC7" w:rsidDel="00F2506A" w:rsidRDefault="00BF34CC" w:rsidP="00F2506A">
            <w:pPr>
              <w:rPr>
                <w:del w:id="609" w:author="Olivier Arnaud Chanrion" w:date="2015-09-06T19:01:00Z"/>
                <w:rFonts w:asciiTheme="minorHAnsi" w:hAnsiTheme="minorHAnsi"/>
                <w:szCs w:val="20"/>
              </w:rPr>
            </w:pPr>
            <w:del w:id="61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121.5 º  El -44.2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1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A0478E" w14:textId="6D2D3C40" w:rsidR="00BF34CC" w:rsidRPr="00A56FC7" w:rsidDel="00F2506A" w:rsidRDefault="00BF34CC" w:rsidP="00F2506A">
            <w:pPr>
              <w:rPr>
                <w:del w:id="612" w:author="Olivier Arnaud Chanrion" w:date="2015-09-06T19:01:00Z"/>
                <w:rFonts w:asciiTheme="minorHAnsi" w:hAnsiTheme="minorHAnsi"/>
                <w:szCs w:val="20"/>
              </w:rPr>
            </w:pPr>
            <w:del w:id="61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1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2E5EFDF" w14:textId="2ACA3623" w:rsidR="00BF34CC" w:rsidRPr="00A56FC7" w:rsidDel="00F2506A" w:rsidRDefault="00BF34CC" w:rsidP="00F2506A">
            <w:pPr>
              <w:rPr>
                <w:del w:id="615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1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3DB13BC5" w14:textId="63E48703" w:rsidTr="00BF34CC">
        <w:trPr>
          <w:del w:id="61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18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2E1AE6D" w14:textId="31F2C1AE" w:rsidR="00BF34CC" w:rsidRPr="00A56FC7" w:rsidDel="00F2506A" w:rsidRDefault="00BF34CC" w:rsidP="00F2506A">
            <w:pPr>
              <w:rPr>
                <w:del w:id="61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20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6ED6B0F" w14:textId="2C0D6233" w:rsidR="00BF34CC" w:rsidRPr="00A56FC7" w:rsidDel="00F2506A" w:rsidRDefault="00BF34CC" w:rsidP="00F2506A">
            <w:pPr>
              <w:rPr>
                <w:del w:id="62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2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D30E1A9" w14:textId="12983A43" w:rsidR="00BF34CC" w:rsidRPr="00A56FC7" w:rsidDel="00F2506A" w:rsidRDefault="00BF34CC" w:rsidP="00F2506A">
            <w:pPr>
              <w:rPr>
                <w:del w:id="625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2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4DE79D" w14:textId="16F39E28" w:rsidR="00BF34CC" w:rsidRPr="00A56FC7" w:rsidDel="00F2506A" w:rsidRDefault="00BF34CC" w:rsidP="00F2506A">
            <w:pPr>
              <w:rPr>
                <w:del w:id="62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30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2BB35FF" w14:textId="7E24A8DF" w:rsidR="00BF34CC" w:rsidRPr="00A56FC7" w:rsidDel="00F2506A" w:rsidRDefault="00BF34CC" w:rsidP="00F2506A">
            <w:pPr>
              <w:rPr>
                <w:del w:id="631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3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31347D0" w14:textId="52A68B16" w:rsidR="00BF34CC" w:rsidRPr="00A56FC7" w:rsidDel="00F2506A" w:rsidRDefault="00BF34CC" w:rsidP="00F2506A">
            <w:pPr>
              <w:rPr>
                <w:del w:id="63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3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5B6B7AD" w14:textId="66CD0FD0" w:rsidR="00BF34CC" w:rsidRPr="00A56FC7" w:rsidDel="00F2506A" w:rsidRDefault="00BF34CC" w:rsidP="00F2506A">
            <w:pPr>
              <w:rPr>
                <w:del w:id="63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3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67778A" w14:paraId="6B76AA15" w14:textId="3B9E7E7D" w:rsidTr="00BF34CC">
        <w:trPr>
          <w:del w:id="639" w:author="Olivier Arnaud Chanrion" w:date="2015-09-06T17:48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0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34EB8D3" w14:textId="24317B9E" w:rsidR="00BF34CC" w:rsidRPr="00A56FC7" w:rsidDel="0067778A" w:rsidRDefault="00BF34CC" w:rsidP="00F2506A">
            <w:pPr>
              <w:rPr>
                <w:del w:id="641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E1562B4" w14:textId="16BAE5A0" w:rsidR="00BF34CC" w:rsidRPr="00A56FC7" w:rsidDel="0067778A" w:rsidRDefault="00BF34CC" w:rsidP="00F2506A">
            <w:pPr>
              <w:rPr>
                <w:del w:id="644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784404" w14:textId="19F054BB" w:rsidR="00BF34CC" w:rsidRPr="00A56FC7" w:rsidDel="0067778A" w:rsidRDefault="00BF34CC" w:rsidP="00F2506A">
            <w:pPr>
              <w:rPr>
                <w:del w:id="647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4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4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1D6493C" w14:textId="7BEE587F" w:rsidR="00BF34CC" w:rsidRPr="00A56FC7" w:rsidDel="0067778A" w:rsidRDefault="00BF34CC" w:rsidP="00F2506A">
            <w:pPr>
              <w:rPr>
                <w:del w:id="650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C45F56" w14:textId="207E6404" w:rsidR="00BF34CC" w:rsidRPr="00A56FC7" w:rsidDel="0067778A" w:rsidRDefault="00BF34CC" w:rsidP="00F2506A">
            <w:pPr>
              <w:rPr>
                <w:del w:id="653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-73.4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8A263C" w14:textId="5C1D9C6E" w:rsidR="00BF34CC" w:rsidRPr="00A56FC7" w:rsidDel="0067778A" w:rsidRDefault="00BF34CC" w:rsidP="00F2506A">
            <w:pPr>
              <w:rPr>
                <w:del w:id="656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5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AE983EA" w14:textId="64A8D273" w:rsidR="00BF34CC" w:rsidRPr="00A56FC7" w:rsidDel="0067778A" w:rsidRDefault="00BF34CC" w:rsidP="00F2506A">
            <w:pPr>
              <w:rPr>
                <w:del w:id="659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0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2854F7D" w14:textId="2B196ED3" w:rsidTr="00BF34CC">
        <w:trPr>
          <w:trHeight w:val="259"/>
          <w:del w:id="66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2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267CE0E" w14:textId="5BBA2526" w:rsidR="00BF34CC" w:rsidRPr="00A56FC7" w:rsidDel="00F2506A" w:rsidRDefault="00BF34CC" w:rsidP="00F2506A">
            <w:pPr>
              <w:rPr>
                <w:del w:id="66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4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358D49E" w14:textId="4332071E" w:rsidR="00BF34CC" w:rsidRPr="00A56FC7" w:rsidDel="00F2506A" w:rsidRDefault="00BF34CC" w:rsidP="00F2506A">
            <w:pPr>
              <w:rPr>
                <w:del w:id="66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1E16999" w14:textId="6C468EDC" w:rsidR="00BF34CC" w:rsidRPr="00A56FC7" w:rsidDel="00F2506A" w:rsidRDefault="00BF34CC" w:rsidP="00F2506A">
            <w:pPr>
              <w:rPr>
                <w:del w:id="669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9CCEE6" w14:textId="5546E79E" w:rsidR="00BF34CC" w:rsidRPr="00A56FC7" w:rsidDel="00F2506A" w:rsidRDefault="00BF34CC" w:rsidP="00F2506A">
            <w:pPr>
              <w:rPr>
                <w:del w:id="672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BA2FDD" w14:textId="0CDFDA34" w:rsidR="00BF34CC" w:rsidRPr="00A56FC7" w:rsidDel="00F2506A" w:rsidRDefault="00BF34CC" w:rsidP="00F2506A">
            <w:pPr>
              <w:rPr>
                <w:del w:id="675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 82.9 º  El -22.0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7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ACAF0C1" w14:textId="006549CD" w:rsidR="00BF34CC" w:rsidRPr="00A56FC7" w:rsidDel="00F2506A" w:rsidRDefault="00BF34CC" w:rsidP="00F2506A">
            <w:pPr>
              <w:rPr>
                <w:del w:id="67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8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82C9D2" w14:textId="78CEA83F" w:rsidR="00BF34CC" w:rsidRPr="00A56FC7" w:rsidDel="00F2506A" w:rsidRDefault="00BF34CC" w:rsidP="00F2506A">
            <w:pPr>
              <w:rPr>
                <w:del w:id="68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8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7322EC71" w14:textId="5EE2753E" w:rsidTr="0029630D">
        <w:trPr>
          <w:del w:id="683" w:author="Olivier Arnaud Chanrion" w:date="2015-09-05T15:12:00Z"/>
        </w:trPr>
        <w:tc>
          <w:tcPr>
            <w:tcW w:w="1108" w:type="dxa"/>
            <w:tcBorders>
              <w:top w:val="single" w:sz="4" w:space="0" w:color="000000"/>
            </w:tcBorders>
            <w:shd w:val="clear" w:color="auto" w:fill="auto"/>
            <w:tcPrChange w:id="684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F472BDA" w14:textId="72EFD6FE" w:rsidR="00CA1717" w:rsidRPr="0013409C" w:rsidDel="00590CE5" w:rsidRDefault="00CA1717" w:rsidP="00F2506A">
            <w:pPr>
              <w:rPr>
                <w:del w:id="68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6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</w:tcBorders>
            <w:shd w:val="clear" w:color="auto" w:fill="auto"/>
            <w:tcPrChange w:id="68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86A21F0" w14:textId="09F174BA" w:rsidR="00CA1717" w:rsidRPr="0013409C" w:rsidDel="00590CE5" w:rsidRDefault="00CA1717" w:rsidP="00F2506A">
            <w:pPr>
              <w:rPr>
                <w:del w:id="68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shd w:val="clear" w:color="auto" w:fill="auto"/>
            <w:tcPrChange w:id="69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AA4D991" w14:textId="0F17B88C" w:rsidR="00CA1717" w:rsidRPr="0013409C" w:rsidDel="00590CE5" w:rsidRDefault="00CA1717" w:rsidP="00F2506A">
            <w:pPr>
              <w:rPr>
                <w:del w:id="691" w:author="Olivier Arnaud Chanrion" w:date="2015-09-05T15:12:00Z"/>
                <w:rFonts w:asciiTheme="minorHAnsi" w:hAnsiTheme="minorHAnsi"/>
                <w:szCs w:val="20"/>
              </w:rPr>
            </w:pPr>
            <w:del w:id="69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248/18:58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tcPrChange w:id="69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13B6060" w14:textId="1C0F9672" w:rsidR="00CA1717" w:rsidRPr="0013409C" w:rsidDel="00590CE5" w:rsidRDefault="00CA1717" w:rsidP="00F2506A">
            <w:pPr>
              <w:rPr>
                <w:del w:id="694" w:author="Olivier Arnaud Chanrion" w:date="2015-09-05T15:12:00Z"/>
                <w:rFonts w:asciiTheme="minorHAnsi" w:hAnsiTheme="minorHAnsi"/>
                <w:szCs w:val="20"/>
              </w:rPr>
            </w:pPr>
            <w:del w:id="69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248/19:02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</w:tcBorders>
            <w:tcPrChange w:id="69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ED0E68" w14:textId="1D0B671D" w:rsidR="00CA1717" w:rsidRPr="0013409C" w:rsidDel="00590CE5" w:rsidRDefault="00CA1717" w:rsidP="00F2506A">
            <w:pPr>
              <w:rPr>
                <w:del w:id="697" w:author="Olivier Arnaud Chanrion" w:date="2015-09-05T15:12:00Z"/>
                <w:rFonts w:asciiTheme="minorHAnsi" w:hAnsiTheme="minorHAnsi"/>
                <w:szCs w:val="20"/>
              </w:rPr>
            </w:pPr>
            <w:del w:id="69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78.3 º  El -21.0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</w:tcBorders>
            <w:tcPrChange w:id="699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A4E62DB" w14:textId="597F72E3" w:rsidR="00CA1717" w:rsidRPr="0013409C" w:rsidDel="00590CE5" w:rsidRDefault="00CA1717" w:rsidP="00F2506A">
            <w:pPr>
              <w:rPr>
                <w:del w:id="700" w:author="Olivier Arnaud Chanrion" w:date="2015-09-05T15:12:00Z"/>
                <w:rFonts w:asciiTheme="minorHAnsi" w:hAnsiTheme="minorHAnsi"/>
                <w:szCs w:val="20"/>
              </w:rPr>
            </w:pPr>
            <w:del w:id="70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</w:tcBorders>
            <w:tcPrChange w:id="70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333271" w14:textId="096766E1" w:rsidR="00CA1717" w:rsidRPr="0013409C" w:rsidDel="00590CE5" w:rsidRDefault="00CA1717" w:rsidP="00F2506A">
            <w:pPr>
              <w:rPr>
                <w:del w:id="70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04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3204B334" w14:textId="79098612" w:rsidTr="0029630D">
        <w:trPr>
          <w:del w:id="705" w:author="Olivier Arnaud Chanrion" w:date="2015-09-05T15:12:00Z"/>
        </w:trPr>
        <w:tc>
          <w:tcPr>
            <w:tcW w:w="1108" w:type="dxa"/>
            <w:shd w:val="clear" w:color="auto" w:fill="auto"/>
            <w:tcPrChange w:id="706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D5B1A0" w14:textId="30B8AB82" w:rsidR="00CA1717" w:rsidRPr="00E64A9B" w:rsidDel="00590CE5" w:rsidRDefault="00CA1717" w:rsidP="00F2506A">
            <w:pPr>
              <w:rPr>
                <w:del w:id="707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08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22</w:delText>
              </w:r>
            </w:del>
          </w:p>
        </w:tc>
        <w:tc>
          <w:tcPr>
            <w:tcW w:w="1423" w:type="dxa"/>
            <w:shd w:val="clear" w:color="auto" w:fill="auto"/>
            <w:tcPrChange w:id="70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A0C034B" w14:textId="6CD4F6ED" w:rsidR="00CA1717" w:rsidRPr="00E64A9B" w:rsidDel="00590CE5" w:rsidRDefault="00CA1717" w:rsidP="00F2506A">
            <w:pPr>
              <w:rPr>
                <w:del w:id="710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11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1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9E7289E" w14:textId="4111CF0B" w:rsidR="00CA1717" w:rsidRPr="00E64A9B" w:rsidDel="00590CE5" w:rsidRDefault="00CA1717" w:rsidP="00F2506A">
            <w:pPr>
              <w:rPr>
                <w:del w:id="713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4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248/19:21</w:delText>
              </w:r>
            </w:del>
          </w:p>
        </w:tc>
        <w:tc>
          <w:tcPr>
            <w:tcW w:w="1265" w:type="dxa"/>
            <w:tcPrChange w:id="71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0DFD1B" w14:textId="6340B707" w:rsidR="00CA1717" w:rsidRPr="00E64A9B" w:rsidDel="00590CE5" w:rsidRDefault="00CA1717" w:rsidP="00F2506A">
            <w:pPr>
              <w:rPr>
                <w:del w:id="716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7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248/19:25</w:delText>
              </w:r>
            </w:del>
          </w:p>
        </w:tc>
        <w:tc>
          <w:tcPr>
            <w:tcW w:w="2269" w:type="dxa"/>
            <w:tcPrChange w:id="718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7B3C821" w14:textId="44BA862C" w:rsidR="00CA1717" w:rsidRPr="00E64A9B" w:rsidDel="00590CE5" w:rsidRDefault="00CA1717" w:rsidP="00F2506A">
            <w:pPr>
              <w:rPr>
                <w:del w:id="719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20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Az:   78.3 º  El -20.9 º</w:delText>
              </w:r>
            </w:del>
          </w:p>
        </w:tc>
        <w:tc>
          <w:tcPr>
            <w:tcW w:w="1017" w:type="dxa"/>
            <w:tcPrChange w:id="72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11733A" w14:textId="42BA1EC6" w:rsidR="00CA1717" w:rsidRPr="00E64A9B" w:rsidDel="00590CE5" w:rsidRDefault="00CA1717" w:rsidP="00F2506A">
            <w:pPr>
              <w:rPr>
                <w:del w:id="722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23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PrChange w:id="72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37E5EB9" w14:textId="793B7522" w:rsidR="00CA1717" w:rsidRPr="00E64A9B" w:rsidDel="00590CE5" w:rsidRDefault="00CA1717" w:rsidP="00F2506A">
            <w:pPr>
              <w:rPr>
                <w:del w:id="725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26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046983A7" w14:textId="49166D36" w:rsidTr="0029630D">
        <w:trPr>
          <w:del w:id="727" w:author="Olivier Arnaud Chanrion" w:date="2015-09-05T15:12:00Z"/>
        </w:trPr>
        <w:tc>
          <w:tcPr>
            <w:tcW w:w="1108" w:type="dxa"/>
            <w:shd w:val="clear" w:color="auto" w:fill="auto"/>
            <w:tcPrChange w:id="728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795B9D1E" w14:textId="7D694FF4" w:rsidR="00CA1717" w:rsidRPr="0013409C" w:rsidDel="00590CE5" w:rsidRDefault="00CA1717" w:rsidP="00F2506A">
            <w:pPr>
              <w:rPr>
                <w:del w:id="729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30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23</w:delText>
              </w:r>
            </w:del>
          </w:p>
        </w:tc>
        <w:tc>
          <w:tcPr>
            <w:tcW w:w="1423" w:type="dxa"/>
            <w:shd w:val="clear" w:color="auto" w:fill="auto"/>
            <w:tcPrChange w:id="731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AA76FD3" w14:textId="0026007F" w:rsidR="00CA1717" w:rsidRPr="0013409C" w:rsidDel="00590CE5" w:rsidRDefault="00CA1717" w:rsidP="00F2506A">
            <w:pPr>
              <w:rPr>
                <w:del w:id="73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3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shd w:val="clear" w:color="auto" w:fill="auto"/>
            <w:tcPrChange w:id="73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479C919" w14:textId="4CEDABA7" w:rsidR="00CA1717" w:rsidRPr="0013409C" w:rsidDel="00590CE5" w:rsidRDefault="00CA1717" w:rsidP="00F2506A">
            <w:pPr>
              <w:rPr>
                <w:del w:id="735" w:author="Olivier Arnaud Chanrion" w:date="2015-09-05T15:12:00Z"/>
                <w:rFonts w:asciiTheme="minorHAnsi" w:hAnsiTheme="minorHAnsi"/>
                <w:szCs w:val="20"/>
              </w:rPr>
            </w:pPr>
            <w:del w:id="73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248/20:19</w:delText>
              </w:r>
            </w:del>
          </w:p>
        </w:tc>
        <w:tc>
          <w:tcPr>
            <w:tcW w:w="1265" w:type="dxa"/>
            <w:tcPrChange w:id="737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247696" w14:textId="54DF0341" w:rsidR="00CA1717" w:rsidRPr="0013409C" w:rsidDel="00590CE5" w:rsidRDefault="00CA1717" w:rsidP="00F2506A">
            <w:pPr>
              <w:rPr>
                <w:del w:id="738" w:author="Olivier Arnaud Chanrion" w:date="2015-09-05T15:12:00Z"/>
                <w:rFonts w:asciiTheme="minorHAnsi" w:hAnsiTheme="minorHAnsi"/>
                <w:szCs w:val="20"/>
              </w:rPr>
            </w:pPr>
            <w:del w:id="73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248/20:23</w:delText>
              </w:r>
            </w:del>
          </w:p>
        </w:tc>
        <w:tc>
          <w:tcPr>
            <w:tcW w:w="2269" w:type="dxa"/>
            <w:tcPrChange w:id="74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E61C4D" w14:textId="0A8CB7D2" w:rsidR="00CA1717" w:rsidRPr="0013409C" w:rsidDel="00590CE5" w:rsidRDefault="00CA1717" w:rsidP="00F2506A">
            <w:pPr>
              <w:rPr>
                <w:del w:id="741" w:author="Olivier Arnaud Chanrion" w:date="2015-09-05T15:12:00Z"/>
                <w:rFonts w:asciiTheme="minorHAnsi" w:hAnsiTheme="minorHAnsi"/>
                <w:szCs w:val="20"/>
              </w:rPr>
            </w:pPr>
            <w:del w:id="74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-21.7 º  El -20.1 º</w:delText>
              </w:r>
            </w:del>
          </w:p>
        </w:tc>
        <w:tc>
          <w:tcPr>
            <w:tcW w:w="1017" w:type="dxa"/>
            <w:tcPrChange w:id="743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AD89E93" w14:textId="5374B9A5" w:rsidR="00CA1717" w:rsidRPr="0013409C" w:rsidDel="00590CE5" w:rsidRDefault="00CA1717" w:rsidP="00F2506A">
            <w:pPr>
              <w:rPr>
                <w:del w:id="744" w:author="Olivier Arnaud Chanrion" w:date="2015-09-05T15:12:00Z"/>
                <w:rFonts w:asciiTheme="minorHAnsi" w:hAnsiTheme="minorHAnsi"/>
                <w:szCs w:val="20"/>
              </w:rPr>
            </w:pPr>
            <w:del w:id="74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746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4836C3" w14:textId="4002DE49" w:rsidR="00CA1717" w:rsidRPr="0013409C" w:rsidDel="00590CE5" w:rsidRDefault="00CA1717" w:rsidP="00F2506A">
            <w:pPr>
              <w:rPr>
                <w:del w:id="74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48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7D55B3AA" w14:textId="5EC305C9" w:rsidTr="0029630D">
        <w:trPr>
          <w:del w:id="749" w:author="Olivier Arnaud Chanrion" w:date="2015-09-05T15:12:00Z"/>
        </w:trPr>
        <w:tc>
          <w:tcPr>
            <w:tcW w:w="1108" w:type="dxa"/>
            <w:shd w:val="clear" w:color="auto" w:fill="auto"/>
            <w:tcPrChange w:id="750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EEC429C" w14:textId="7C689086" w:rsidR="00CA1717" w:rsidRPr="0013409C" w:rsidDel="00590CE5" w:rsidRDefault="00CA1717" w:rsidP="00F2506A">
            <w:pPr>
              <w:rPr>
                <w:del w:id="751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2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24</w:delText>
              </w:r>
            </w:del>
          </w:p>
        </w:tc>
        <w:tc>
          <w:tcPr>
            <w:tcW w:w="1423" w:type="dxa"/>
            <w:shd w:val="clear" w:color="auto" w:fill="auto"/>
            <w:tcPrChange w:id="75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8C43A33" w14:textId="2CB424F5" w:rsidR="00CA1717" w:rsidRPr="0013409C" w:rsidDel="00590CE5" w:rsidRDefault="00CA1717" w:rsidP="00F2506A">
            <w:pPr>
              <w:rPr>
                <w:del w:id="754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5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F9716D" w14:textId="15FA982F" w:rsidR="00CA1717" w:rsidRPr="0013409C" w:rsidDel="00590CE5" w:rsidRDefault="00CA1717" w:rsidP="00F2506A">
            <w:pPr>
              <w:rPr>
                <w:del w:id="757" w:author="Olivier Arnaud Chanrion" w:date="2015-09-05T15:12:00Z"/>
                <w:rFonts w:asciiTheme="minorHAnsi" w:hAnsiTheme="minorHAnsi"/>
                <w:szCs w:val="20"/>
              </w:rPr>
            </w:pPr>
            <w:del w:id="75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248/20:36</w:delText>
              </w:r>
            </w:del>
          </w:p>
        </w:tc>
        <w:tc>
          <w:tcPr>
            <w:tcW w:w="1265" w:type="dxa"/>
            <w:tcPrChange w:id="75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E810D3C" w14:textId="49ACF9FF" w:rsidR="00CA1717" w:rsidRPr="0013409C" w:rsidDel="00590CE5" w:rsidRDefault="00CA1717" w:rsidP="00F2506A">
            <w:pPr>
              <w:rPr>
                <w:del w:id="760" w:author="Olivier Arnaud Chanrion" w:date="2015-09-05T15:12:00Z"/>
                <w:rFonts w:asciiTheme="minorHAnsi" w:hAnsiTheme="minorHAnsi"/>
                <w:szCs w:val="20"/>
              </w:rPr>
            </w:pPr>
            <w:del w:id="76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248/20:39</w:delText>
              </w:r>
            </w:del>
          </w:p>
        </w:tc>
        <w:tc>
          <w:tcPr>
            <w:tcW w:w="2269" w:type="dxa"/>
            <w:tcPrChange w:id="762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E577D5" w14:textId="0BFF8AF3" w:rsidR="00CA1717" w:rsidRPr="0013409C" w:rsidDel="00590CE5" w:rsidRDefault="00CA1717" w:rsidP="00F2506A">
            <w:pPr>
              <w:rPr>
                <w:del w:id="763" w:author="Olivier Arnaud Chanrion" w:date="2015-09-05T15:12:00Z"/>
                <w:rFonts w:asciiTheme="minorHAnsi" w:hAnsiTheme="minorHAnsi"/>
                <w:szCs w:val="20"/>
              </w:rPr>
            </w:pPr>
            <w:del w:id="76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76.5 º  El -19.9 º</w:delText>
              </w:r>
            </w:del>
          </w:p>
        </w:tc>
        <w:tc>
          <w:tcPr>
            <w:tcW w:w="1017" w:type="dxa"/>
            <w:tcPrChange w:id="765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3319B2" w14:textId="6582418D" w:rsidR="00CA1717" w:rsidRPr="0013409C" w:rsidDel="00590CE5" w:rsidRDefault="00CA1717" w:rsidP="00F2506A">
            <w:pPr>
              <w:rPr>
                <w:del w:id="766" w:author="Olivier Arnaud Chanrion" w:date="2015-09-05T15:12:00Z"/>
                <w:rFonts w:asciiTheme="minorHAnsi" w:hAnsiTheme="minorHAnsi"/>
                <w:szCs w:val="20"/>
              </w:rPr>
            </w:pPr>
            <w:del w:id="76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68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6D8A0B" w14:textId="51199DAE" w:rsidR="00CA1717" w:rsidRPr="0013409C" w:rsidDel="00590CE5" w:rsidRDefault="00CA1717" w:rsidP="00F2506A">
            <w:pPr>
              <w:rPr>
                <w:del w:id="769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0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55389FC3" w14:textId="647FEFEC" w:rsidTr="0029630D">
        <w:trPr>
          <w:del w:id="771" w:author="Olivier Arnaud Chanrion" w:date="2015-09-05T15:12:00Z"/>
        </w:trPr>
        <w:tc>
          <w:tcPr>
            <w:tcW w:w="1108" w:type="dxa"/>
            <w:shd w:val="clear" w:color="auto" w:fill="auto"/>
            <w:tcPrChange w:id="772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BDA81A2" w14:textId="7AC1C73C" w:rsidR="00CA1717" w:rsidRPr="0013409C" w:rsidDel="00590CE5" w:rsidRDefault="00CA1717" w:rsidP="00F2506A">
            <w:pPr>
              <w:rPr>
                <w:del w:id="77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4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25</w:delText>
              </w:r>
            </w:del>
          </w:p>
        </w:tc>
        <w:tc>
          <w:tcPr>
            <w:tcW w:w="1423" w:type="dxa"/>
            <w:shd w:val="clear" w:color="auto" w:fill="auto"/>
            <w:tcPrChange w:id="775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8AC0DDF" w14:textId="1D86FC83" w:rsidR="00CA1717" w:rsidRPr="0013409C" w:rsidDel="00590CE5" w:rsidRDefault="00CA1717" w:rsidP="00F2506A">
            <w:pPr>
              <w:rPr>
                <w:del w:id="77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7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B9D250A" w14:textId="5E91F5BF" w:rsidR="00CA1717" w:rsidRPr="0013409C" w:rsidDel="00590CE5" w:rsidRDefault="00CA1717" w:rsidP="00F2506A">
            <w:pPr>
              <w:rPr>
                <w:del w:id="779" w:author="Olivier Arnaud Chanrion" w:date="2015-09-05T15:12:00Z"/>
                <w:rFonts w:asciiTheme="minorHAnsi" w:hAnsiTheme="minorHAnsi"/>
                <w:szCs w:val="20"/>
              </w:rPr>
            </w:pPr>
            <w:del w:id="78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248/20:49</w:delText>
              </w:r>
            </w:del>
          </w:p>
        </w:tc>
        <w:tc>
          <w:tcPr>
            <w:tcW w:w="1265" w:type="dxa"/>
            <w:tcPrChange w:id="78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6A2C23B" w14:textId="208D7728" w:rsidR="00CA1717" w:rsidRPr="0013409C" w:rsidDel="00590CE5" w:rsidRDefault="00CA1717" w:rsidP="00F2506A">
            <w:pPr>
              <w:rPr>
                <w:del w:id="782" w:author="Olivier Arnaud Chanrion" w:date="2015-09-05T15:12:00Z"/>
                <w:rFonts w:asciiTheme="minorHAnsi" w:hAnsiTheme="minorHAnsi"/>
                <w:szCs w:val="20"/>
              </w:rPr>
            </w:pPr>
            <w:del w:id="78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248/20:52</w:delText>
              </w:r>
            </w:del>
          </w:p>
        </w:tc>
        <w:tc>
          <w:tcPr>
            <w:tcW w:w="2269" w:type="dxa"/>
            <w:tcPrChange w:id="784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0223DA" w14:textId="6E20FA0B" w:rsidR="00CA1717" w:rsidRPr="0013409C" w:rsidDel="00590CE5" w:rsidRDefault="00CA1717" w:rsidP="00F2506A">
            <w:pPr>
              <w:rPr>
                <w:del w:id="785" w:author="Olivier Arnaud Chanrion" w:date="2015-09-05T15:12:00Z"/>
                <w:rFonts w:asciiTheme="minorHAnsi" w:hAnsiTheme="minorHAnsi"/>
                <w:szCs w:val="20"/>
              </w:rPr>
            </w:pPr>
            <w:del w:id="78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79.1 º  El -20.6 º</w:delText>
              </w:r>
            </w:del>
          </w:p>
        </w:tc>
        <w:tc>
          <w:tcPr>
            <w:tcW w:w="1017" w:type="dxa"/>
            <w:tcPrChange w:id="78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6265AE9" w14:textId="022560E6" w:rsidR="00CA1717" w:rsidRPr="0013409C" w:rsidDel="00590CE5" w:rsidRDefault="00CA1717" w:rsidP="00F2506A">
            <w:pPr>
              <w:rPr>
                <w:del w:id="788" w:author="Olivier Arnaud Chanrion" w:date="2015-09-05T15:12:00Z"/>
                <w:rFonts w:asciiTheme="minorHAnsi" w:hAnsiTheme="minorHAnsi"/>
                <w:szCs w:val="20"/>
              </w:rPr>
            </w:pPr>
            <w:del w:id="78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90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87A41BD" w14:textId="6F03166B" w:rsidR="00CA1717" w:rsidRPr="0013409C" w:rsidDel="00590CE5" w:rsidRDefault="00CA1717" w:rsidP="00F2506A">
            <w:pPr>
              <w:rPr>
                <w:del w:id="791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2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CA1717" w:rsidRPr="00B7302E" w:rsidDel="00590CE5" w14:paraId="7C258088" w14:textId="235CBBC9" w:rsidTr="0029630D">
        <w:trPr>
          <w:del w:id="793" w:author="Olivier Arnaud Chanrion" w:date="2015-09-05T15:12:00Z"/>
        </w:trPr>
        <w:tc>
          <w:tcPr>
            <w:tcW w:w="1108" w:type="dxa"/>
            <w:shd w:val="clear" w:color="auto" w:fill="auto"/>
            <w:tcPrChange w:id="794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7855ED34" w14:textId="1B24149E" w:rsidR="00CA1717" w:rsidRPr="0013409C" w:rsidDel="00590CE5" w:rsidRDefault="00CA1717" w:rsidP="00F2506A">
            <w:pPr>
              <w:rPr>
                <w:del w:id="79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6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26</w:delText>
              </w:r>
            </w:del>
          </w:p>
        </w:tc>
        <w:tc>
          <w:tcPr>
            <w:tcW w:w="1423" w:type="dxa"/>
            <w:shd w:val="clear" w:color="auto" w:fill="auto"/>
            <w:tcPrChange w:id="79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379DD47" w14:textId="3C77CEA4" w:rsidR="00CA1717" w:rsidRPr="0013409C" w:rsidDel="00590CE5" w:rsidRDefault="00CA1717" w:rsidP="00F2506A">
            <w:pPr>
              <w:rPr>
                <w:del w:id="79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80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52AAA29" w14:textId="5B3F43A4" w:rsidR="00CA1717" w:rsidRPr="0013409C" w:rsidDel="00590CE5" w:rsidRDefault="00CA1717" w:rsidP="00F2506A">
            <w:pPr>
              <w:rPr>
                <w:del w:id="801" w:author="Olivier Arnaud Chanrion" w:date="2015-09-05T15:12:00Z"/>
                <w:rFonts w:asciiTheme="minorHAnsi" w:hAnsiTheme="minorHAnsi"/>
                <w:szCs w:val="20"/>
              </w:rPr>
            </w:pPr>
            <w:del w:id="80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248/20:53</w:delText>
              </w:r>
            </w:del>
          </w:p>
        </w:tc>
        <w:tc>
          <w:tcPr>
            <w:tcW w:w="1265" w:type="dxa"/>
            <w:tcPrChange w:id="80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0CEB7AC" w14:textId="2512D128" w:rsidR="00CA1717" w:rsidRPr="0013409C" w:rsidDel="00590CE5" w:rsidRDefault="00CA1717" w:rsidP="00F2506A">
            <w:pPr>
              <w:rPr>
                <w:del w:id="804" w:author="Olivier Arnaud Chanrion" w:date="2015-09-05T15:12:00Z"/>
                <w:rFonts w:asciiTheme="minorHAnsi" w:hAnsiTheme="minorHAnsi"/>
                <w:szCs w:val="20"/>
              </w:rPr>
            </w:pPr>
            <w:del w:id="80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248/20:58</w:delText>
              </w:r>
            </w:del>
          </w:p>
        </w:tc>
        <w:tc>
          <w:tcPr>
            <w:tcW w:w="2269" w:type="dxa"/>
            <w:tcPrChange w:id="80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568ED9D" w14:textId="5DEEB88E" w:rsidR="00CA1717" w:rsidRPr="0013409C" w:rsidDel="00590CE5" w:rsidRDefault="00CA1717" w:rsidP="00F2506A">
            <w:pPr>
              <w:rPr>
                <w:del w:id="807" w:author="Olivier Arnaud Chanrion" w:date="2015-09-05T15:12:00Z"/>
                <w:rFonts w:asciiTheme="minorHAnsi" w:hAnsiTheme="minorHAnsi"/>
                <w:szCs w:val="20"/>
              </w:rPr>
            </w:pPr>
            <w:del w:id="80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-15.3 º  El -19.9 º</w:delText>
              </w:r>
            </w:del>
          </w:p>
        </w:tc>
        <w:tc>
          <w:tcPr>
            <w:tcW w:w="1017" w:type="dxa"/>
            <w:tcPrChange w:id="809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709FB8" w14:textId="2A2B154D" w:rsidR="00CA1717" w:rsidRPr="0013409C" w:rsidDel="00590CE5" w:rsidRDefault="00CA1717" w:rsidP="00F2506A">
            <w:pPr>
              <w:rPr>
                <w:del w:id="810" w:author="Olivier Arnaud Chanrion" w:date="2015-09-05T15:12:00Z"/>
                <w:rFonts w:asciiTheme="minorHAnsi" w:hAnsiTheme="minorHAnsi"/>
                <w:szCs w:val="20"/>
              </w:rPr>
            </w:pPr>
            <w:del w:id="81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81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ABF6BD" w14:textId="51DCEC29" w:rsidR="00CA1717" w:rsidRPr="0013409C" w:rsidDel="00590CE5" w:rsidRDefault="00CA1717" w:rsidP="00F2506A">
            <w:pPr>
              <w:rPr>
                <w:del w:id="81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4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27D43BF8" w14:textId="4E739A8D" w:rsidTr="0029630D">
        <w:trPr>
          <w:del w:id="815" w:author="Olivier Arnaud Chanrion" w:date="2015-09-05T15:12:00Z"/>
        </w:trPr>
        <w:tc>
          <w:tcPr>
            <w:tcW w:w="1108" w:type="dxa"/>
            <w:shd w:val="clear" w:color="auto" w:fill="auto"/>
            <w:tcPrChange w:id="816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5C0D35F" w14:textId="379CCE29" w:rsidR="00CA1717" w:rsidRPr="0013409C" w:rsidDel="00590CE5" w:rsidRDefault="00CA1717" w:rsidP="00F2506A">
            <w:pPr>
              <w:rPr>
                <w:del w:id="81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8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27</w:delText>
              </w:r>
            </w:del>
          </w:p>
        </w:tc>
        <w:tc>
          <w:tcPr>
            <w:tcW w:w="1423" w:type="dxa"/>
            <w:shd w:val="clear" w:color="auto" w:fill="auto"/>
            <w:tcPrChange w:id="81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79C7FE" w14:textId="6000241C" w:rsidR="00CA1717" w:rsidRPr="0013409C" w:rsidDel="00590CE5" w:rsidRDefault="00CA1717" w:rsidP="00F2506A">
            <w:pPr>
              <w:rPr>
                <w:del w:id="820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2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82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7FA2502" w14:textId="00762D5A" w:rsidR="00CA1717" w:rsidRPr="0013409C" w:rsidDel="00590CE5" w:rsidRDefault="00CA1717" w:rsidP="00F2506A">
            <w:pPr>
              <w:rPr>
                <w:del w:id="823" w:author="Olivier Arnaud Chanrion" w:date="2015-09-05T15:12:00Z"/>
                <w:rFonts w:asciiTheme="minorHAnsi" w:hAnsiTheme="minorHAnsi"/>
                <w:szCs w:val="20"/>
              </w:rPr>
            </w:pPr>
            <w:del w:id="82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</w:delText>
              </w:r>
              <w:commentRangeStart w:id="825"/>
              <w:r w:rsidRPr="0013409C" w:rsidDel="000D1326">
                <w:rPr>
                  <w:rFonts w:asciiTheme="minorHAnsi" w:hAnsiTheme="minorHAnsi"/>
                  <w:szCs w:val="20"/>
                </w:rPr>
                <w:delText>21:60</w:delText>
              </w:r>
              <w:commentRangeEnd w:id="825"/>
              <w:r w:rsidDel="000D1326">
                <w:rPr>
                  <w:rStyle w:val="CommentReference"/>
                </w:rPr>
                <w:commentReference w:id="825"/>
              </w:r>
            </w:del>
          </w:p>
        </w:tc>
        <w:tc>
          <w:tcPr>
            <w:tcW w:w="1265" w:type="dxa"/>
            <w:tcPrChange w:id="82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26A6704" w14:textId="50B68DBE" w:rsidR="00CA1717" w:rsidRPr="0013409C" w:rsidDel="00590CE5" w:rsidRDefault="00CA1717" w:rsidP="00F2506A">
            <w:pPr>
              <w:rPr>
                <w:del w:id="827" w:author="Olivier Arnaud Chanrion" w:date="2015-09-05T15:12:00Z"/>
                <w:rFonts w:asciiTheme="minorHAnsi" w:hAnsiTheme="minorHAnsi"/>
                <w:szCs w:val="20"/>
              </w:rPr>
            </w:pPr>
            <w:del w:id="82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248/22:03</w:delText>
              </w:r>
            </w:del>
          </w:p>
        </w:tc>
        <w:tc>
          <w:tcPr>
            <w:tcW w:w="2269" w:type="dxa"/>
            <w:tcPrChange w:id="829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FEBB26" w14:textId="066886C6" w:rsidR="00CA1717" w:rsidRPr="0013409C" w:rsidDel="00590CE5" w:rsidRDefault="00CA1717" w:rsidP="00F2506A">
            <w:pPr>
              <w:rPr>
                <w:del w:id="830" w:author="Olivier Arnaud Chanrion" w:date="2015-09-05T15:12:00Z"/>
                <w:rFonts w:asciiTheme="minorHAnsi" w:hAnsiTheme="minorHAnsi"/>
                <w:szCs w:val="20"/>
              </w:rPr>
            </w:pPr>
            <w:del w:id="83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90.4 º  El -28.0 º</w:delText>
              </w:r>
            </w:del>
          </w:p>
        </w:tc>
        <w:tc>
          <w:tcPr>
            <w:tcW w:w="1017" w:type="dxa"/>
            <w:tcPrChange w:id="83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55E9192" w14:textId="73070336" w:rsidR="00CA1717" w:rsidRPr="0013409C" w:rsidDel="00590CE5" w:rsidRDefault="00CA1717" w:rsidP="00F2506A">
            <w:pPr>
              <w:rPr>
                <w:del w:id="833" w:author="Olivier Arnaud Chanrion" w:date="2015-09-05T15:12:00Z"/>
                <w:rFonts w:asciiTheme="minorHAnsi" w:hAnsiTheme="minorHAnsi"/>
                <w:szCs w:val="20"/>
              </w:rPr>
            </w:pPr>
            <w:del w:id="83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835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803760B" w14:textId="6F13320A" w:rsidR="00CA1717" w:rsidRPr="0013409C" w:rsidDel="00590CE5" w:rsidRDefault="00CA1717" w:rsidP="00F2506A">
            <w:pPr>
              <w:rPr>
                <w:del w:id="83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37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</w:tbl>
    <w:p w14:paraId="6942DAFD" w14:textId="77777777" w:rsidR="009A7625" w:rsidRPr="009A7625" w:rsidRDefault="009A7625" w:rsidP="00F2506A">
      <w:pPr>
        <w:rPr>
          <w:ins w:id="838" w:author="gma" w:date="2015-09-05T17:43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839" w:author="gma" w:date="2015-09-05T17:43:00Z"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Particularities of GMT251 </w:t>
        </w:r>
      </w:ins>
    </w:p>
    <w:p w14:paraId="44D81C1D" w14:textId="63803C39" w:rsidR="009A7625" w:rsidRPr="00B30CCF" w:rsidDel="00B30CCF" w:rsidRDefault="009A7625" w:rsidP="009A7625">
      <w:pPr>
        <w:suppressAutoHyphens w:val="0"/>
        <w:autoSpaceDE w:val="0"/>
        <w:autoSpaceDN w:val="0"/>
        <w:adjustRightInd w:val="0"/>
        <w:spacing w:after="0" w:line="240" w:lineRule="auto"/>
        <w:rPr>
          <w:ins w:id="840" w:author="gma" w:date="2015-09-05T17:43:00Z"/>
          <w:del w:id="841" w:author="Olivier Arnaud Chanrion" w:date="2015-09-05T18:15:00Z"/>
          <w:rFonts w:ascii="Calibri" w:hAnsi="Calibri" w:cs="Calibri"/>
          <w:iCs w:val="0"/>
          <w:kern w:val="0"/>
          <w:szCs w:val="20"/>
          <w:lang w:val="en-IE" w:eastAsia="en-US"/>
          <w:rPrChange w:id="842" w:author="Olivier Arnaud Chanrion" w:date="2015-09-05T18:16:00Z">
            <w:rPr>
              <w:ins w:id="843" w:author="gma" w:date="2015-09-05T17:43:00Z"/>
              <w:del w:id="844" w:author="Olivier Arnaud Chanrion" w:date="2015-09-05T18:15:00Z"/>
              <w:rFonts w:ascii="Calibri" w:hAnsi="Calibri" w:cs="Calibri"/>
              <w:iCs w:val="0"/>
              <w:color w:val="000000"/>
              <w:kern w:val="0"/>
              <w:sz w:val="22"/>
              <w:szCs w:val="22"/>
              <w:lang w:val="en-IE" w:eastAsia="en-US"/>
            </w:rPr>
          </w:rPrChange>
        </w:rPr>
      </w:pPr>
      <w:ins w:id="845" w:author="gma" w:date="2015-09-05T17:43:00Z">
        <w:del w:id="846" w:author="Olivier Arnaud Chanrion" w:date="2015-09-05T18:15:00Z">
          <w:r w:rsidRPr="00B30CCF" w:rsidDel="00B30CCF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47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Target numbering needs to be corrected </w:delText>
          </w:r>
        </w:del>
      </w:ins>
    </w:p>
    <w:p w14:paraId="6DA70C14" w14:textId="530FADEC" w:rsidR="00884DF2" w:rsidRPr="00B30CCF" w:rsidDel="009A7625" w:rsidRDefault="009A7625" w:rsidP="009A7625">
      <w:pPr>
        <w:rPr>
          <w:del w:id="848" w:author="Olivier Arnaud Chanrion" w:date="2015-09-05T16:17:00Z"/>
          <w:rFonts w:ascii="Calibri" w:hAnsi="Calibri" w:cs="Calibri"/>
          <w:iCs w:val="0"/>
          <w:kern w:val="0"/>
          <w:szCs w:val="20"/>
          <w:lang w:val="en-IE" w:eastAsia="en-US"/>
          <w:rPrChange w:id="849" w:author="Olivier Arnaud Chanrion" w:date="2015-09-05T18:16:00Z">
            <w:rPr>
              <w:del w:id="850" w:author="Olivier Arnaud Chanrion" w:date="2015-09-05T16:17:00Z"/>
              <w:rFonts w:asciiTheme="minorHAnsi" w:hAnsiTheme="minorHAnsi" w:cs="Arial"/>
              <w:szCs w:val="20"/>
              <w:u w:val="single"/>
            </w:rPr>
          </w:rPrChange>
        </w:rPr>
      </w:pPr>
      <w:ins w:id="851" w:author="gma" w:date="2015-09-05T17:43:00Z">
        <w:r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52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Target </w:t>
        </w:r>
      </w:ins>
      <w:ins w:id="853" w:author="gma" w:date="2015-09-05T17:44:00Z">
        <w:del w:id="854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55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4-5</w:delText>
          </w:r>
        </w:del>
      </w:ins>
      <w:ins w:id="856" w:author="gma" w:date="2015-09-05T17:43:00Z">
        <w:del w:id="857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58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, </w:delText>
          </w:r>
        </w:del>
      </w:ins>
      <w:ins w:id="859" w:author="gma" w:date="2015-09-05T17:45:00Z">
        <w:del w:id="860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61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9-10</w:delText>
          </w:r>
        </w:del>
      </w:ins>
      <w:ins w:id="862" w:author="gma" w:date="2015-09-05T17:43:00Z">
        <w:del w:id="863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64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, </w:delText>
          </w:r>
        </w:del>
      </w:ins>
      <w:ins w:id="865" w:author="gma" w:date="2015-09-05T17:45:00Z">
        <w:del w:id="866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67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12-13</w:delText>
          </w:r>
        </w:del>
      </w:ins>
      <w:ins w:id="868" w:author="gma" w:date="2015-09-05T17:43:00Z">
        <w:del w:id="869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70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 and </w:delText>
          </w:r>
        </w:del>
      </w:ins>
      <w:ins w:id="871" w:author="gma" w:date="2015-09-05T17:45:00Z">
        <w:del w:id="872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73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18-19 </w:delText>
          </w:r>
        </w:del>
      </w:ins>
      <w:ins w:id="874" w:author="gma" w:date="2015-09-05T17:43:00Z">
        <w:r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75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can be grouped. </w:t>
        </w:r>
      </w:ins>
      <w:ins w:id="876" w:author="Olivier Arnaud Chanrion" w:date="2015-09-05T18:07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77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ab/>
        </w:r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78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ab/>
        </w:r>
      </w:ins>
      <w:ins w:id="879" w:author="Olivier Arnaud Chanrion" w:date="2015-09-06T15:55:00Z">
        <w:r w:rsidR="00CA71AB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A71AB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80" w:author="Olivier Arnaud Chanrion" w:date="2015-09-06T18:11:00Z">
        <w:r w:rsidR="00145B79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145B79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81" w:author="Olivier Arnaud Chanrion" w:date="2015-09-07T15:02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82" w:author="Olivier Arnaud Chanrion" w:date="2015-09-06T18:12:00Z">
        <w:r w:rsidR="00145B79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</w:t>
        </w:r>
      </w:ins>
      <w:ins w:id="883" w:author="Olivier Arnaud Chanrion" w:date="2015-09-05T18:07:00Z">
        <w:r w:rsidR="00B30CCF" w:rsidRPr="00B30CCF">
          <w:rPr>
            <w:rFonts w:asciiTheme="minorHAnsi" w:hAnsiTheme="minorHAnsi" w:cstheme="minorBidi"/>
            <w:szCs w:val="20"/>
            <w:rPrChange w:id="884" w:author="Olivier Arnaud Chanrion" w:date="2015-09-05T18:16:00Z">
              <w:rPr>
                <w:rFonts w:asciiTheme="minorHAnsi" w:hAnsiTheme="minorHAnsi" w:cstheme="minorBidi"/>
                <w:color w:val="1F497D" w:themeColor="dark2"/>
                <w:sz w:val="22"/>
                <w:szCs w:val="22"/>
              </w:rPr>
            </w:rPrChange>
          </w:rPr>
          <w:t>O</w:t>
        </w:r>
        <w:r w:rsidR="00B30CCF" w:rsidRPr="00B30CCF">
          <w:rPr>
            <w:rFonts w:asciiTheme="minorHAnsi" w:hAnsiTheme="minorHAnsi"/>
            <w:szCs w:val="20"/>
            <w:rPrChange w:id="885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t xml:space="preserve">bservations </w:t>
        </w:r>
      </w:ins>
      <w:ins w:id="886" w:author="Olivier Arnaud Chanrion" w:date="2015-09-07T15:04:00Z">
        <w:r w:rsidR="00211E53">
          <w:rPr>
            <w:rFonts w:asciiTheme="minorHAnsi" w:hAnsiTheme="minorHAnsi"/>
            <w:szCs w:val="20"/>
          </w:rPr>
          <w:t>1-6, 8-9, 11-14, 17, 22 and 28</w:t>
        </w:r>
      </w:ins>
      <w:ins w:id="887" w:author="Olivier Arnaud Chanrion" w:date="2015-09-05T18:07:00Z">
        <w:r w:rsidR="00B30CCF" w:rsidRPr="00B30CCF">
          <w:rPr>
            <w:rFonts w:asciiTheme="minorHAnsi" w:hAnsiTheme="minorHAnsi"/>
            <w:szCs w:val="20"/>
            <w:rPrChange w:id="888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t xml:space="preserve"> have sun facing the observing window, but not in the camera FOV.</w:t>
        </w:r>
        <w:r w:rsidR="00B30CCF" w:rsidRPr="00B30CCF">
          <w:rPr>
            <w:rFonts w:asciiTheme="minorHAnsi" w:hAnsiTheme="minorHAnsi"/>
            <w:szCs w:val="20"/>
            <w:rPrChange w:id="889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br/>
        </w:r>
        <w:r w:rsidR="00B30CCF" w:rsidRPr="00B30CCF">
          <w:rPr>
            <w:rFonts w:asciiTheme="minorHAnsi" w:hAnsiTheme="minorHAnsi"/>
            <w:szCs w:val="20"/>
            <w:lang w:val="en-IE"/>
            <w:rPrChange w:id="890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t xml:space="preserve">Observations </w:t>
        </w:r>
      </w:ins>
      <w:ins w:id="891" w:author="Olivier Arnaud Chanrion" w:date="2015-09-07T15:04:00Z">
        <w:r w:rsidR="00211E53">
          <w:rPr>
            <w:rFonts w:asciiTheme="minorHAnsi" w:hAnsiTheme="minorHAnsi"/>
            <w:szCs w:val="20"/>
            <w:lang w:val="en-IE"/>
          </w:rPr>
          <w:t>1, 8 and 13</w:t>
        </w:r>
      </w:ins>
      <w:ins w:id="892" w:author="Olivier Arnaud Chanrion" w:date="2015-09-07T15:03:00Z">
        <w:r w:rsidR="00211E53">
          <w:rPr>
            <w:rFonts w:asciiTheme="minorHAnsi" w:hAnsiTheme="minorHAnsi"/>
            <w:szCs w:val="20"/>
            <w:lang w:val="en-IE"/>
          </w:rPr>
          <w:t xml:space="preserve"> </w:t>
        </w:r>
      </w:ins>
      <w:ins w:id="893" w:author="Olivier Arnaud Chanrion" w:date="2015-09-05T18:07:00Z">
        <w:r w:rsidR="00B30CCF" w:rsidRPr="00B30CCF">
          <w:rPr>
            <w:rFonts w:asciiTheme="minorHAnsi" w:hAnsiTheme="minorHAnsi"/>
            <w:szCs w:val="20"/>
            <w:lang w:val="en-IE"/>
            <w:rPrChange w:id="894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t>are Night-time activities, but are partly during ISS Daytime. Nevertheless, the targets are still in the dark.</w:t>
        </w:r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95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            </w:t>
        </w:r>
      </w:ins>
      <w:ins w:id="896" w:author="Olivier Arnaud Chanrion" w:date="2015-09-06T16:39:00Z"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97" w:author="Olivier Arnaud Chanrion" w:date="2015-09-06T16:43:00Z">
        <w:r w:rsidR="00503AE2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</w:t>
        </w:r>
      </w:ins>
      <w:ins w:id="898" w:author="Olivier Arnaud Chanrion" w:date="2015-09-05T18:07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99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                                                                                                          </w:t>
        </w:r>
      </w:ins>
      <w:ins w:id="900" w:author="Olivier Arnaud Chanrion" w:date="2015-09-05T18:15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901" w:author="Olivier Arnaud Chanrion" w:date="2015-09-05T18:16:00Z">
              <w:rPr>
                <w:rFonts w:ascii="Calibri" w:hAnsi="Calibri" w:cs="Calibri"/>
                <w:iCs w:val="0"/>
                <w:color w:val="4F81BD" w:themeColor="accent1"/>
                <w:kern w:val="0"/>
                <w:szCs w:val="20"/>
                <w:lang w:val="en-IE" w:eastAsia="en-US"/>
              </w:rPr>
            </w:rPrChange>
          </w:rPr>
          <w:t xml:space="preserve">              </w:t>
        </w:r>
      </w:ins>
      <w:ins w:id="902" w:author="Olivier Arnaud Chanrion" w:date="2015-09-05T18:07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903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 </w:t>
        </w:r>
      </w:ins>
      <w:ins w:id="904" w:author="gma" w:date="2015-09-05T17:43:00Z">
        <w:del w:id="905" w:author="Olivier Arnaud Chanrion" w:date="2015-09-05T18:07:00Z">
          <w:r w:rsidRPr="00B30CCF" w:rsidDel="00B30CCF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906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br/>
          </w:r>
        </w:del>
        <w:del w:id="907" w:author="Olivier Arnaud Chanrion" w:date="2015-09-06T15:56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908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Target 3 does not have good S-Band coverage.</w:delText>
          </w:r>
        </w:del>
      </w:ins>
    </w:p>
    <w:p w14:paraId="2B46F5A7" w14:textId="77777777" w:rsidR="009A7625" w:rsidRDefault="009A7625" w:rsidP="006F3232">
      <w:pPr>
        <w:rPr>
          <w:ins w:id="909" w:author="gma" w:date="2015-09-05T17:43:00Z"/>
          <w:rFonts w:asciiTheme="minorHAnsi" w:hAnsiTheme="minorHAnsi" w:cs="Arial"/>
          <w:szCs w:val="20"/>
          <w:u w:val="single"/>
        </w:rPr>
      </w:pPr>
    </w:p>
    <w:p w14:paraId="140D66DF" w14:textId="119CDFF8" w:rsidR="006F3232" w:rsidRPr="00B7302E" w:rsidDel="00BF34CC" w:rsidRDefault="006F3232" w:rsidP="00E42BCD">
      <w:pPr>
        <w:rPr>
          <w:del w:id="910" w:author="Olivier Arnaud Chanrion" w:date="2015-09-06T14:51:00Z"/>
          <w:rFonts w:asciiTheme="minorHAnsi" w:hAnsiTheme="minorHAnsi" w:cs="Arial"/>
          <w:szCs w:val="20"/>
          <w:u w:val="single"/>
        </w:rPr>
      </w:pPr>
      <w:r>
        <w:rPr>
          <w:rFonts w:asciiTheme="minorHAnsi" w:hAnsiTheme="minorHAnsi" w:cs="Arial"/>
          <w:szCs w:val="20"/>
          <w:u w:val="single"/>
        </w:rPr>
        <w:t>Target Summary GMT2</w:t>
      </w:r>
      <w:ins w:id="911" w:author="Olivier Arnaud Chanrion" w:date="2015-09-05T11:55:00Z">
        <w:r w:rsidR="000D1326">
          <w:rPr>
            <w:rFonts w:asciiTheme="minorHAnsi" w:hAnsiTheme="minorHAnsi" w:cs="Arial"/>
            <w:szCs w:val="20"/>
            <w:u w:val="single"/>
          </w:rPr>
          <w:t>51</w:t>
        </w:r>
      </w:ins>
      <w:del w:id="912" w:author="Olivier Arnaud Chanrion" w:date="2015-09-05T11:55:00Z">
        <w:r w:rsidDel="000D1326">
          <w:rPr>
            <w:rFonts w:asciiTheme="minorHAnsi" w:hAnsiTheme="minorHAnsi" w:cs="Arial"/>
            <w:szCs w:val="20"/>
            <w:u w:val="single"/>
          </w:rPr>
          <w:delText>4</w:delText>
        </w:r>
      </w:del>
      <w:ins w:id="913" w:author="Alice Michel" w:date="2015-09-03T16:05:00Z">
        <w:del w:id="914" w:author="Olivier Arnaud Chanrion" w:date="2015-09-05T11:55:00Z">
          <w:r w:rsidR="00A424B9" w:rsidDel="000D1326">
            <w:rPr>
              <w:rFonts w:asciiTheme="minorHAnsi" w:hAnsiTheme="minorHAnsi" w:cs="Arial"/>
              <w:szCs w:val="20"/>
              <w:u w:val="single"/>
            </w:rPr>
            <w:delText>9</w:delText>
          </w:r>
        </w:del>
      </w:ins>
      <w:del w:id="915" w:author="Alice Michel" w:date="2015-09-03T16:05:00Z">
        <w:r w:rsidDel="00A424B9">
          <w:rPr>
            <w:rFonts w:asciiTheme="minorHAnsi" w:hAnsiTheme="minorHAnsi" w:cs="Arial"/>
            <w:szCs w:val="20"/>
            <w:u w:val="single"/>
          </w:rPr>
          <w:delText>8</w:delText>
        </w:r>
      </w:del>
    </w:p>
    <w:tbl>
      <w:tblPr>
        <w:tblpPr w:leftFromText="180" w:rightFromText="180" w:vertAnchor="text" w:horzAnchor="margin" w:tblpXSpec="center" w:tblpY="69"/>
        <w:tblW w:w="5000" w:type="pct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916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6F3232" w:rsidRPr="00B7302E" w:rsidDel="00BF34CC" w14:paraId="656A992C" w14:textId="39A78883" w:rsidTr="0056067D">
        <w:trPr>
          <w:del w:id="917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/>
          </w:tcPr>
          <w:p w14:paraId="61304151" w14:textId="4A48F1A7" w:rsidR="006F3232" w:rsidRPr="00B7302E" w:rsidDel="00BF34CC" w:rsidRDefault="006F3232">
            <w:pPr>
              <w:rPr>
                <w:del w:id="918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1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0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TARGET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/>
          </w:tcPr>
          <w:p w14:paraId="1346A522" w14:textId="6B6B7539" w:rsidR="006F3232" w:rsidRPr="00B7302E" w:rsidDel="00BF34CC" w:rsidRDefault="006F3232">
            <w:pPr>
              <w:rPr>
                <w:del w:id="921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2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3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Type / Config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839C1A0" w14:textId="19591CC3" w:rsidR="006F3232" w:rsidRPr="00B7302E" w:rsidDel="00BF34CC" w:rsidRDefault="006F3232">
            <w:pPr>
              <w:rPr>
                <w:del w:id="924" w:author="Olivier Arnaud Chanrion" w:date="2015-09-06T14:51:00Z"/>
                <w:rFonts w:asciiTheme="minorHAnsi" w:hAnsiTheme="minorHAnsi" w:cs="Arial"/>
                <w:szCs w:val="20"/>
              </w:rPr>
              <w:pPrChange w:id="92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6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Start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AC5DA68" w14:textId="0AB113E6" w:rsidR="006F3232" w:rsidRPr="00B7302E" w:rsidDel="00BF34CC" w:rsidRDefault="006F3232">
            <w:pPr>
              <w:rPr>
                <w:del w:id="927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2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9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End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358CC55" w14:textId="490909EC" w:rsidR="006F3232" w:rsidRPr="00B7302E" w:rsidDel="00BF34CC" w:rsidRDefault="006F3232">
            <w:pPr>
              <w:rPr>
                <w:del w:id="930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3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32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Start Pointing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0A398CB" w14:textId="7ACE8137" w:rsidR="006F3232" w:rsidRPr="00B7302E" w:rsidDel="00BF34CC" w:rsidRDefault="006F3232">
            <w:pPr>
              <w:rPr>
                <w:del w:id="933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3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35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PIRS Window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F297B44" w14:textId="5F401D0E" w:rsidR="006F3232" w:rsidRPr="00B7302E" w:rsidDel="00BF34CC" w:rsidRDefault="006F3232">
            <w:pPr>
              <w:rPr>
                <w:del w:id="936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3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38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Quality</w:delText>
              </w:r>
            </w:del>
          </w:p>
        </w:tc>
      </w:tr>
      <w:tr w:rsidR="00CA1717" w:rsidRPr="00B7302E" w:rsidDel="00BF34CC" w14:paraId="7C45F42D" w14:textId="255F26DA" w:rsidTr="0056067D">
        <w:trPr>
          <w:del w:id="939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831309" w14:textId="35DB5097" w:rsidR="00CA1717" w:rsidRPr="00627D35" w:rsidDel="00BF34CC" w:rsidRDefault="00CA1717">
            <w:pPr>
              <w:rPr>
                <w:del w:id="940" w:author="Olivier Arnaud Chanrion" w:date="2015-09-06T14:51:00Z"/>
                <w:rFonts w:asciiTheme="minorHAnsi" w:hAnsiTheme="minorHAnsi" w:cs="Arial"/>
                <w:szCs w:val="20"/>
                <w:lang w:val="en-US"/>
                <w:rPrChange w:id="941" w:author="Olivier Arnaud Chanrion" w:date="2015-09-05T16:58:00Z">
                  <w:rPr>
                    <w:del w:id="94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94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44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945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28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7E293E" w14:textId="1A9D0C0D" w:rsidR="00CA1717" w:rsidRPr="0029630D" w:rsidDel="00BF34CC" w:rsidRDefault="00CA1717">
            <w:pPr>
              <w:rPr>
                <w:del w:id="946" w:author="Olivier Arnaud Chanrion" w:date="2015-09-06T14:51:00Z"/>
                <w:rFonts w:asciiTheme="minorHAnsi" w:hAnsiTheme="minorHAnsi" w:cs="Arial"/>
                <w:szCs w:val="20"/>
                <w:lang w:val="en-US"/>
                <w:rPrChange w:id="947" w:author="Olivier Arnaud Chanrion" w:date="2015-09-05T15:21:00Z">
                  <w:rPr>
                    <w:del w:id="94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94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5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51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011BB9" w14:textId="68EA1C8A" w:rsidR="00CA1717" w:rsidRPr="0029630D" w:rsidDel="00BF34CC" w:rsidRDefault="00CA1717">
            <w:pPr>
              <w:rPr>
                <w:del w:id="952" w:author="Olivier Arnaud Chanrion" w:date="2015-09-06T14:51:00Z"/>
                <w:rFonts w:asciiTheme="minorHAnsi" w:hAnsiTheme="minorHAnsi"/>
                <w:szCs w:val="20"/>
                <w:rPrChange w:id="953" w:author="Olivier Arnaud Chanrion" w:date="2015-09-05T15:21:00Z">
                  <w:rPr>
                    <w:del w:id="95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5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5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57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249/08:32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146C6" w14:textId="0EB1BD6C" w:rsidR="00CA1717" w:rsidRPr="0029630D" w:rsidDel="00BF34CC" w:rsidRDefault="00CA1717">
            <w:pPr>
              <w:rPr>
                <w:del w:id="958" w:author="Olivier Arnaud Chanrion" w:date="2015-09-06T14:51:00Z"/>
                <w:rFonts w:asciiTheme="minorHAnsi" w:hAnsiTheme="minorHAnsi"/>
                <w:szCs w:val="20"/>
                <w:rPrChange w:id="959" w:author="Olivier Arnaud Chanrion" w:date="2015-09-05T15:21:00Z">
                  <w:rPr>
                    <w:del w:id="96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6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6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6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249/08:36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4E71B" w14:textId="01712C01" w:rsidR="00CA1717" w:rsidRPr="0029630D" w:rsidDel="00BF34CC" w:rsidRDefault="00CA1717">
            <w:pPr>
              <w:rPr>
                <w:del w:id="964" w:author="Olivier Arnaud Chanrion" w:date="2015-09-06T14:51:00Z"/>
                <w:rFonts w:asciiTheme="minorHAnsi" w:hAnsiTheme="minorHAnsi"/>
                <w:szCs w:val="20"/>
                <w:rPrChange w:id="965" w:author="Olivier Arnaud Chanrion" w:date="2015-09-05T15:21:00Z">
                  <w:rPr>
                    <w:del w:id="96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6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6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6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-38.6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2D418" w14:textId="5820C4E7" w:rsidR="00CA1717" w:rsidRPr="0029630D" w:rsidDel="00BF34CC" w:rsidRDefault="00CA1717">
            <w:pPr>
              <w:rPr>
                <w:del w:id="970" w:author="Olivier Arnaud Chanrion" w:date="2015-09-06T14:51:00Z"/>
                <w:rFonts w:asciiTheme="minorHAnsi" w:hAnsiTheme="minorHAnsi"/>
                <w:szCs w:val="20"/>
                <w:rPrChange w:id="971" w:author="Olivier Arnaud Chanrion" w:date="2015-09-05T15:21:00Z">
                  <w:rPr>
                    <w:del w:id="97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7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7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7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F7C06" w14:textId="256EC3ED" w:rsidR="00CA1717" w:rsidRPr="0029630D" w:rsidDel="00BF34CC" w:rsidRDefault="00CA1717">
            <w:pPr>
              <w:rPr>
                <w:del w:id="976" w:author="Olivier Arnaud Chanrion" w:date="2015-09-06T14:51:00Z"/>
                <w:rFonts w:asciiTheme="minorHAnsi" w:hAnsiTheme="minorHAnsi" w:cs="Arial"/>
                <w:szCs w:val="20"/>
                <w:lang w:val="en-US"/>
                <w:rPrChange w:id="977" w:author="Olivier Arnaud Chanrion" w:date="2015-09-05T15:21:00Z">
                  <w:rPr>
                    <w:del w:id="97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97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8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981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CA1717" w:rsidRPr="00B7302E" w:rsidDel="00BF34CC" w14:paraId="4B76DC49" w14:textId="43B251A3" w:rsidTr="0056067D">
        <w:trPr>
          <w:del w:id="98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B5683F" w14:textId="2B0489DE" w:rsidR="00CA1717" w:rsidRPr="00627D35" w:rsidDel="00BF34CC" w:rsidRDefault="00CA1717">
            <w:pPr>
              <w:rPr>
                <w:del w:id="98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98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85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6D0325" w14:textId="293CED44" w:rsidR="00CA1717" w:rsidRPr="00627D35" w:rsidDel="00BF34CC" w:rsidRDefault="00CA1717">
            <w:pPr>
              <w:rPr>
                <w:del w:id="986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8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88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1E5625" w14:textId="0A9516A6" w:rsidR="00CA1717" w:rsidRPr="0029630D" w:rsidDel="00BF34CC" w:rsidRDefault="00CA1717">
            <w:pPr>
              <w:rPr>
                <w:del w:id="98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9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9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249/10:12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B89A7" w14:textId="56CCCD5E" w:rsidR="00CA1717" w:rsidRPr="0029630D" w:rsidDel="00BF34CC" w:rsidRDefault="00CA1717">
            <w:pPr>
              <w:rPr>
                <w:del w:id="992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9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9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249/10:16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CBF0F" w14:textId="44BA741F" w:rsidR="00CA1717" w:rsidRPr="0029630D" w:rsidDel="00BF34CC" w:rsidRDefault="00CA1717">
            <w:pPr>
              <w:rPr>
                <w:del w:id="99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9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9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90.1 º  El -29.2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A71CD" w14:textId="30CDEAF5" w:rsidR="00CA1717" w:rsidRPr="0029630D" w:rsidDel="00BF34CC" w:rsidRDefault="00CA1717">
            <w:pPr>
              <w:rPr>
                <w:del w:id="998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9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0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C86A9" w14:textId="44A9DDE4" w:rsidR="00CA1717" w:rsidRPr="0029630D" w:rsidDel="00BF34CC" w:rsidRDefault="00CA1717">
            <w:pPr>
              <w:rPr>
                <w:del w:id="100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00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03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BF34CC" w14:paraId="5A142F90" w14:textId="6524C75B" w:rsidTr="0056067D">
        <w:trPr>
          <w:del w:id="1004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EDA820" w14:textId="3E53B357" w:rsidR="00CA1717" w:rsidRPr="00627D35" w:rsidDel="00BF34CC" w:rsidRDefault="00CA1717">
            <w:pPr>
              <w:rPr>
                <w:del w:id="100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006" w:author="Olivier Arnaud Chanrion" w:date="2015-09-05T16:58:00Z">
                  <w:rPr>
                    <w:del w:id="100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00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09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010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30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5791AB" w14:textId="14521ADD" w:rsidR="00CA1717" w:rsidRPr="00627D35" w:rsidDel="00BF34CC" w:rsidRDefault="00CA1717">
            <w:pPr>
              <w:rPr>
                <w:del w:id="1011" w:author="Olivier Arnaud Chanrion" w:date="2015-09-06T14:51:00Z"/>
                <w:rFonts w:asciiTheme="minorHAnsi" w:hAnsiTheme="minorHAnsi"/>
                <w:szCs w:val="20"/>
                <w:highlight w:val="yellow"/>
                <w:rPrChange w:id="1012" w:author="Olivier Arnaud Chanrion" w:date="2015-09-05T16:58:00Z">
                  <w:rPr>
                    <w:del w:id="101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1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15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  <w:rPrChange w:id="1016" w:author="Olivier Arnaud Chanrion" w:date="2015-09-05T16:58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7C0FE2" w14:textId="407A5622" w:rsidR="00CA1717" w:rsidRPr="0029630D" w:rsidDel="00BF34CC" w:rsidRDefault="00CA1717">
            <w:pPr>
              <w:rPr>
                <w:del w:id="1017" w:author="Olivier Arnaud Chanrion" w:date="2015-09-06T14:51:00Z"/>
                <w:rFonts w:asciiTheme="minorHAnsi" w:hAnsiTheme="minorHAnsi"/>
                <w:szCs w:val="20"/>
                <w:highlight w:val="yellow"/>
                <w:rPrChange w:id="1018" w:author="Olivier Arnaud Chanrion" w:date="2015-09-05T15:26:00Z">
                  <w:rPr>
                    <w:del w:id="101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2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2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22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249/11:41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A24E0" w14:textId="33647841" w:rsidR="00CA1717" w:rsidRPr="0029630D" w:rsidDel="00BF34CC" w:rsidRDefault="00CA1717">
            <w:pPr>
              <w:rPr>
                <w:del w:id="1023" w:author="Olivier Arnaud Chanrion" w:date="2015-09-06T14:51:00Z"/>
                <w:rFonts w:asciiTheme="minorHAnsi" w:hAnsiTheme="minorHAnsi"/>
                <w:szCs w:val="20"/>
                <w:highlight w:val="yellow"/>
                <w:rPrChange w:id="1024" w:author="Olivier Arnaud Chanrion" w:date="2015-09-05T15:26:00Z">
                  <w:rPr>
                    <w:del w:id="102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2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2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28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249/11:45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55BB3" w14:textId="58A7E44C" w:rsidR="00CA1717" w:rsidRPr="0029630D" w:rsidDel="00BF34CC" w:rsidRDefault="00CA1717">
            <w:pPr>
              <w:rPr>
                <w:del w:id="1029" w:author="Olivier Arnaud Chanrion" w:date="2015-09-06T14:51:00Z"/>
                <w:rFonts w:asciiTheme="minorHAnsi" w:hAnsiTheme="minorHAnsi"/>
                <w:szCs w:val="20"/>
                <w:highlight w:val="yellow"/>
                <w:rPrChange w:id="1030" w:author="Olivier Arnaud Chanrion" w:date="2015-09-05T15:26:00Z">
                  <w:rPr>
                    <w:del w:id="103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3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3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34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-38.3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BAFF4" w14:textId="39E35AA3" w:rsidR="00CA1717" w:rsidRPr="0029630D" w:rsidDel="00BF34CC" w:rsidRDefault="00CA1717">
            <w:pPr>
              <w:rPr>
                <w:del w:id="1035" w:author="Olivier Arnaud Chanrion" w:date="2015-09-06T14:51:00Z"/>
                <w:rFonts w:asciiTheme="minorHAnsi" w:hAnsiTheme="minorHAnsi"/>
                <w:szCs w:val="20"/>
                <w:highlight w:val="yellow"/>
                <w:rPrChange w:id="1036" w:author="Olivier Arnaud Chanrion" w:date="2015-09-05T15:26:00Z">
                  <w:rPr>
                    <w:del w:id="103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3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3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40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9F9E3" w14:textId="70937CB9" w:rsidR="00CA1717" w:rsidRPr="0029630D" w:rsidDel="00BF34CC" w:rsidRDefault="00CA1717">
            <w:pPr>
              <w:rPr>
                <w:del w:id="104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042" w:author="Olivier Arnaud Chanrion" w:date="2015-09-05T15:26:00Z">
                  <w:rPr>
                    <w:del w:id="104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04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4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046" w:author="Olivier Arnaud Chanrion" w:date="2015-09-05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CA1717" w:rsidRPr="00B7302E" w:rsidDel="00CA1717" w14:paraId="3E22CAEA" w14:textId="1B377440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047" w:author="Olivier Arnaud Chanrion" w:date="2015-09-05T17:05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048" w:author="Olivier Arnaud Chanrion" w:date="2015-09-05T16:47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</w:tcBorders>
            <w:shd w:val="clear" w:color="auto" w:fill="auto"/>
            <w:tcPrChange w:id="1049" w:author="Olivier Arnaud Chanrion" w:date="2015-09-05T17:05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37186B2" w14:textId="4F00DB87" w:rsidR="00CA1717" w:rsidRPr="00627D35" w:rsidDel="00CA1717" w:rsidRDefault="00CA1717">
            <w:pPr>
              <w:rPr>
                <w:del w:id="1050" w:author="Olivier Arnaud Chanrion" w:date="2015-09-05T16:47:00Z"/>
                <w:rFonts w:asciiTheme="minorHAnsi" w:hAnsiTheme="minorHAnsi" w:cs="Arial"/>
                <w:szCs w:val="20"/>
                <w:lang w:val="en-US"/>
                <w:rPrChange w:id="1051" w:author="Olivier Arnaud Chanrion" w:date="2015-09-05T16:58:00Z">
                  <w:rPr>
                    <w:del w:id="1052" w:author="Olivier Arnaud Chanrion" w:date="2015-09-05T16:4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05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54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055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lastRenderedPageBreak/>
                <w:delText>31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056" w:author="Olivier Arnaud Chanrion" w:date="2015-09-05T17:05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5493D45" w14:textId="0D9AD8D9" w:rsidR="00CA1717" w:rsidRPr="0029630D" w:rsidDel="00CA1717" w:rsidRDefault="00CA1717">
            <w:pPr>
              <w:rPr>
                <w:del w:id="1057" w:author="Olivier Arnaud Chanrion" w:date="2015-09-05T16:47:00Z"/>
                <w:rFonts w:asciiTheme="minorHAnsi" w:hAnsiTheme="minorHAnsi"/>
                <w:szCs w:val="20"/>
                <w:rPrChange w:id="1058" w:author="Olivier Arnaud Chanrion" w:date="2015-09-05T15:21:00Z">
                  <w:rPr>
                    <w:del w:id="1059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6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6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62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063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5C05B68" w14:textId="58B95A2E" w:rsidR="00CA1717" w:rsidRPr="0029630D" w:rsidDel="00CA1717" w:rsidRDefault="00CA1717">
            <w:pPr>
              <w:rPr>
                <w:del w:id="1064" w:author="Olivier Arnaud Chanrion" w:date="2015-09-05T16:47:00Z"/>
                <w:rFonts w:asciiTheme="minorHAnsi" w:hAnsiTheme="minorHAnsi"/>
                <w:szCs w:val="20"/>
                <w:rPrChange w:id="1065" w:author="Olivier Arnaud Chanrion" w:date="2015-09-05T15:21:00Z">
                  <w:rPr>
                    <w:del w:id="1066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6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6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6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249/13:14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70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7F685D" w14:textId="0950024F" w:rsidR="00CA1717" w:rsidRPr="0029630D" w:rsidDel="00CA1717" w:rsidRDefault="00CA1717">
            <w:pPr>
              <w:rPr>
                <w:del w:id="1071" w:author="Olivier Arnaud Chanrion" w:date="2015-09-05T16:47:00Z"/>
                <w:rFonts w:asciiTheme="minorHAnsi" w:hAnsiTheme="minorHAnsi"/>
                <w:szCs w:val="20"/>
                <w:rPrChange w:id="1072" w:author="Olivier Arnaud Chanrion" w:date="2015-09-05T15:21:00Z">
                  <w:rPr>
                    <w:del w:id="1073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7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7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76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249/13:18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77" w:author="Olivier Arnaud Chanrion" w:date="2015-09-05T17:05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5D3B1D8" w14:textId="764C8973" w:rsidR="00CA1717" w:rsidRPr="0029630D" w:rsidDel="00CA1717" w:rsidRDefault="00CA1717">
            <w:pPr>
              <w:rPr>
                <w:del w:id="1078" w:author="Olivier Arnaud Chanrion" w:date="2015-09-05T16:47:00Z"/>
                <w:rFonts w:asciiTheme="minorHAnsi" w:hAnsiTheme="minorHAnsi"/>
                <w:szCs w:val="20"/>
                <w:rPrChange w:id="1079" w:author="Olivier Arnaud Chanrion" w:date="2015-09-05T15:21:00Z">
                  <w:rPr>
                    <w:del w:id="1080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8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8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8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-44.4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84" w:author="Olivier Arnaud Chanrion" w:date="2015-09-05T17:05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55A8131" w14:textId="094C900B" w:rsidR="00CA1717" w:rsidRPr="0029630D" w:rsidDel="00CA1717" w:rsidRDefault="00CA1717">
            <w:pPr>
              <w:rPr>
                <w:del w:id="1085" w:author="Olivier Arnaud Chanrion" w:date="2015-09-05T16:47:00Z"/>
                <w:rFonts w:asciiTheme="minorHAnsi" w:hAnsiTheme="minorHAnsi"/>
                <w:szCs w:val="20"/>
                <w:rPrChange w:id="1086" w:author="Olivier Arnaud Chanrion" w:date="2015-09-05T15:21:00Z">
                  <w:rPr>
                    <w:del w:id="1087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8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8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90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91" w:author="Olivier Arnaud Chanrion" w:date="2015-09-05T17:05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1AE07C" w14:textId="52156E5B" w:rsidR="00CA1717" w:rsidRPr="0029630D" w:rsidDel="00CA1717" w:rsidRDefault="00CA1717">
            <w:pPr>
              <w:rPr>
                <w:del w:id="1092" w:author="Olivier Arnaud Chanrion" w:date="2015-09-05T16:47:00Z"/>
                <w:rFonts w:asciiTheme="minorHAnsi" w:hAnsiTheme="minorHAnsi" w:cs="Arial"/>
                <w:szCs w:val="20"/>
                <w:lang w:val="en-US"/>
                <w:rPrChange w:id="1093" w:author="Olivier Arnaud Chanrion" w:date="2015-09-05T15:21:00Z">
                  <w:rPr>
                    <w:del w:id="1094" w:author="Olivier Arnaud Chanrion" w:date="2015-09-05T16:4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09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9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097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3F2DD5E7" w14:textId="346E0E56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098" w:author="Olivier Arnaud Chanrion" w:date="2015-09-05T17:05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099" w:author="Olivier Arnaud Chanrion" w:date="2015-09-06T14:51:00Z"/>
        </w:trPr>
        <w:tc>
          <w:tcPr>
            <w:tcW w:w="1108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1100" w:author="Olivier Arnaud Chanrion" w:date="2015-09-05T17:05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7CF52FD" w14:textId="460AFF49" w:rsidR="00627D35" w:rsidRPr="00627D35" w:rsidDel="00BF34CC" w:rsidRDefault="00F13EEA">
            <w:pPr>
              <w:rPr>
                <w:del w:id="110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102" w:author="Olivier Arnaud Chanrion" w:date="2015-09-05T16:58:00Z">
                  <w:rPr>
                    <w:del w:id="110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10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105" w:author="gma" w:date="2015-09-05T17:35:00Z">
              <w:del w:id="1106" w:author="Olivier Arnaud Chanrion" w:date="2015-09-06T14:51:00Z">
                <w:r w:rsidDel="00BF34CC">
                  <w:rPr>
                    <w:rFonts w:asciiTheme="minorHAnsi" w:hAnsiTheme="minorHAnsi"/>
                    <w:szCs w:val="20"/>
                  </w:rPr>
                  <w:delText>TLE</w:delText>
                </w:r>
              </w:del>
            </w:ins>
            <w:del w:id="1107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108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32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109" w:author="Olivier Arnaud Chanrion" w:date="2015-09-05T17:05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7AFA7E6" w14:textId="56F6C73C" w:rsidR="00627D35" w:rsidRPr="00627D35" w:rsidDel="00BF34CC" w:rsidRDefault="00627D35">
            <w:pPr>
              <w:rPr>
                <w:del w:id="1110" w:author="Olivier Arnaud Chanrion" w:date="2015-09-06T14:51:00Z"/>
                <w:rFonts w:asciiTheme="minorHAnsi" w:hAnsiTheme="minorHAnsi"/>
                <w:szCs w:val="20"/>
                <w:highlight w:val="yellow"/>
                <w:rPrChange w:id="1111" w:author="Olivier Arnaud Chanrion" w:date="2015-09-05T16:58:00Z">
                  <w:rPr>
                    <w:del w:id="111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1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14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  <w:rPrChange w:id="1115" w:author="Olivier Arnaud Chanrion" w:date="2015-09-05T16:58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16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8C9034A" w14:textId="2104E064" w:rsidR="00627D35" w:rsidRPr="0029630D" w:rsidDel="00BF34CC" w:rsidRDefault="00627D35">
            <w:pPr>
              <w:rPr>
                <w:del w:id="1117" w:author="Olivier Arnaud Chanrion" w:date="2015-09-06T14:51:00Z"/>
                <w:rFonts w:asciiTheme="minorHAnsi" w:hAnsiTheme="minorHAnsi"/>
                <w:szCs w:val="20"/>
                <w:highlight w:val="yellow"/>
                <w:rPrChange w:id="1118" w:author="Olivier Arnaud Chanrion" w:date="2015-09-05T15:26:00Z">
                  <w:rPr>
                    <w:del w:id="111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2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2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22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249/13:21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23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8FF478" w14:textId="37AA1506" w:rsidR="00627D35" w:rsidRPr="0029630D" w:rsidDel="00BF34CC" w:rsidRDefault="00627D35">
            <w:pPr>
              <w:rPr>
                <w:del w:id="1124" w:author="Olivier Arnaud Chanrion" w:date="2015-09-06T14:51:00Z"/>
                <w:rFonts w:asciiTheme="minorHAnsi" w:hAnsiTheme="minorHAnsi"/>
                <w:szCs w:val="20"/>
                <w:highlight w:val="yellow"/>
                <w:rPrChange w:id="1125" w:author="Olivier Arnaud Chanrion" w:date="2015-09-05T15:26:00Z">
                  <w:rPr>
                    <w:del w:id="112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2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2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29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249/13:25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30" w:author="Olivier Arnaud Chanrion" w:date="2015-09-05T17:05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A2571E" w14:textId="6A589155" w:rsidR="00627D35" w:rsidRPr="0029630D" w:rsidDel="00BF34CC" w:rsidRDefault="00627D35">
            <w:pPr>
              <w:rPr>
                <w:del w:id="1131" w:author="Olivier Arnaud Chanrion" w:date="2015-09-06T14:51:00Z"/>
                <w:rFonts w:asciiTheme="minorHAnsi" w:hAnsiTheme="minorHAnsi"/>
                <w:szCs w:val="20"/>
                <w:highlight w:val="yellow"/>
                <w:rPrChange w:id="1132" w:author="Olivier Arnaud Chanrion" w:date="2015-09-05T15:26:00Z">
                  <w:rPr>
                    <w:del w:id="113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3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36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90.5 º  El -33.8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37" w:author="Olivier Arnaud Chanrion" w:date="2015-09-05T17:05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9F4E43A" w14:textId="5354243C" w:rsidR="00627D35" w:rsidRPr="0029630D" w:rsidDel="00BF34CC" w:rsidRDefault="00627D35">
            <w:pPr>
              <w:rPr>
                <w:del w:id="1138" w:author="Olivier Arnaud Chanrion" w:date="2015-09-06T14:51:00Z"/>
                <w:rFonts w:asciiTheme="minorHAnsi" w:hAnsiTheme="minorHAnsi"/>
                <w:szCs w:val="20"/>
                <w:highlight w:val="yellow"/>
                <w:rPrChange w:id="1139" w:author="Olivier Arnaud Chanrion" w:date="2015-09-05T15:26:00Z">
                  <w:rPr>
                    <w:del w:id="114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4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4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43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44" w:author="Olivier Arnaud Chanrion" w:date="2015-09-05T17:05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E4661A" w14:textId="1B62B2B2" w:rsidR="00627D35" w:rsidRPr="0029630D" w:rsidDel="00BF34CC" w:rsidRDefault="00627D35">
            <w:pPr>
              <w:rPr>
                <w:del w:id="114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146" w:author="Olivier Arnaud Chanrion" w:date="2015-09-05T15:26:00Z">
                  <w:rPr>
                    <w:del w:id="114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14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4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150" w:author="Olivier Arnaud Chanrion" w:date="2015-09-05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627D35" w:rsidRPr="00B7302E" w:rsidDel="00BF34CC" w14:paraId="0C4A0BEF" w14:textId="32FF5B71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151" w:author="Olivier Arnaud Chanrion" w:date="2015-09-05T17:05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152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153" w:author="Olivier Arnaud Chanrion" w:date="2015-09-05T17:05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C73CC78" w14:textId="21FA4105" w:rsidR="00627D35" w:rsidRPr="00627D35" w:rsidDel="00BF34CC" w:rsidRDefault="00627D35">
            <w:pPr>
              <w:rPr>
                <w:del w:id="1154" w:author="Olivier Arnaud Chanrion" w:date="2015-09-06T14:51:00Z"/>
                <w:rFonts w:asciiTheme="minorHAnsi" w:hAnsiTheme="minorHAnsi" w:cs="Arial"/>
                <w:szCs w:val="20"/>
                <w:lang w:val="en-US"/>
                <w:rPrChange w:id="1155" w:author="Olivier Arnaud Chanrion" w:date="2015-09-05T16:58:00Z">
                  <w:rPr>
                    <w:del w:id="1156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15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58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159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160" w:author="Olivier Arnaud Chanrion" w:date="2015-09-05T17:05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177F15B" w14:textId="5DF10E9F" w:rsidR="00627D35" w:rsidRPr="0029630D" w:rsidDel="00BF34CC" w:rsidRDefault="00627D35">
            <w:pPr>
              <w:rPr>
                <w:del w:id="1161" w:author="Olivier Arnaud Chanrion" w:date="2015-09-06T14:51:00Z"/>
                <w:rFonts w:asciiTheme="minorHAnsi" w:hAnsiTheme="minorHAnsi"/>
                <w:szCs w:val="20"/>
                <w:rPrChange w:id="1162" w:author="Olivier Arnaud Chanrion" w:date="2015-09-05T15:21:00Z">
                  <w:rPr>
                    <w:del w:id="116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6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6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66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67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1732120" w14:textId="17599E9E" w:rsidR="00627D35" w:rsidRPr="0029630D" w:rsidDel="00BF34CC" w:rsidRDefault="00627D35">
            <w:pPr>
              <w:rPr>
                <w:del w:id="1168" w:author="Olivier Arnaud Chanrion" w:date="2015-09-06T14:51:00Z"/>
                <w:rFonts w:asciiTheme="minorHAnsi" w:hAnsiTheme="minorHAnsi"/>
                <w:szCs w:val="20"/>
                <w:rPrChange w:id="1169" w:author="Olivier Arnaud Chanrion" w:date="2015-09-05T15:21:00Z">
                  <w:rPr>
                    <w:del w:id="117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7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7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7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249/14:53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74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8CAA623" w14:textId="3F0A0CA6" w:rsidR="00627D35" w:rsidRPr="0029630D" w:rsidDel="00BF34CC" w:rsidRDefault="00627D35">
            <w:pPr>
              <w:rPr>
                <w:del w:id="1175" w:author="Olivier Arnaud Chanrion" w:date="2015-09-06T14:51:00Z"/>
                <w:rFonts w:asciiTheme="minorHAnsi" w:hAnsiTheme="minorHAnsi"/>
                <w:szCs w:val="20"/>
                <w:rPrChange w:id="1176" w:author="Olivier Arnaud Chanrion" w:date="2015-09-05T15:21:00Z">
                  <w:rPr>
                    <w:del w:id="117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7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7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80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249/14:57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81" w:author="Olivier Arnaud Chanrion" w:date="2015-09-05T17:05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1545A91" w14:textId="7110C4DE" w:rsidR="00627D35" w:rsidRPr="0029630D" w:rsidDel="00BF34CC" w:rsidRDefault="00627D35">
            <w:pPr>
              <w:rPr>
                <w:del w:id="1182" w:author="Olivier Arnaud Chanrion" w:date="2015-09-06T14:51:00Z"/>
                <w:rFonts w:asciiTheme="minorHAnsi" w:hAnsiTheme="minorHAnsi"/>
                <w:szCs w:val="20"/>
                <w:rPrChange w:id="1183" w:author="Olivier Arnaud Chanrion" w:date="2015-09-05T15:21:00Z">
                  <w:rPr>
                    <w:del w:id="118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8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8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87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90.7 º  El -41.7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88" w:author="Olivier Arnaud Chanrion" w:date="2015-09-05T17:05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233BF3" w14:textId="39293504" w:rsidR="00627D35" w:rsidRPr="0029630D" w:rsidDel="00BF34CC" w:rsidRDefault="00627D35">
            <w:pPr>
              <w:rPr>
                <w:del w:id="1189" w:author="Olivier Arnaud Chanrion" w:date="2015-09-06T14:51:00Z"/>
                <w:rFonts w:asciiTheme="minorHAnsi" w:hAnsiTheme="minorHAnsi"/>
                <w:szCs w:val="20"/>
                <w:rPrChange w:id="1190" w:author="Olivier Arnaud Chanrion" w:date="2015-09-05T15:21:00Z">
                  <w:rPr>
                    <w:del w:id="1191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9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9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94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95" w:author="Olivier Arnaud Chanrion" w:date="2015-09-05T17:05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BFB9DC" w14:textId="45719F76" w:rsidR="00627D35" w:rsidRPr="0029630D" w:rsidDel="00BF34CC" w:rsidRDefault="00627D35">
            <w:pPr>
              <w:rPr>
                <w:del w:id="1196" w:author="Olivier Arnaud Chanrion" w:date="2015-09-06T14:51:00Z"/>
                <w:rFonts w:asciiTheme="minorHAnsi" w:hAnsiTheme="minorHAnsi" w:cs="Arial"/>
                <w:szCs w:val="20"/>
                <w:lang w:val="en-US"/>
                <w:rPrChange w:id="1197" w:author="Olivier Arnaud Chanrion" w:date="2015-09-05T15:21:00Z">
                  <w:rPr>
                    <w:del w:id="119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19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0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201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6493798B" w14:textId="6606AAF1" w:rsidTr="0056067D">
        <w:trPr>
          <w:del w:id="120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B88F97" w14:textId="55F97C06" w:rsidR="00627D35" w:rsidRPr="00627D35" w:rsidDel="00BF34CC" w:rsidRDefault="00627D35">
            <w:pPr>
              <w:rPr>
                <w:del w:id="1203" w:author="Olivier Arnaud Chanrion" w:date="2015-09-06T14:51:00Z"/>
                <w:rFonts w:asciiTheme="minorHAnsi" w:hAnsiTheme="minorHAnsi" w:cs="Arial"/>
                <w:szCs w:val="20"/>
                <w:lang w:val="en-US"/>
                <w:rPrChange w:id="1204" w:author="Olivier Arnaud Chanrion" w:date="2015-09-05T16:58:00Z">
                  <w:rPr>
                    <w:del w:id="1205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20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07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208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695D70" w14:textId="33479BF5" w:rsidR="00627D35" w:rsidRPr="0029630D" w:rsidDel="00BF34CC" w:rsidRDefault="00627D35">
            <w:pPr>
              <w:rPr>
                <w:del w:id="1209" w:author="Olivier Arnaud Chanrion" w:date="2015-09-06T14:51:00Z"/>
                <w:rFonts w:asciiTheme="minorHAnsi" w:hAnsiTheme="minorHAnsi"/>
                <w:szCs w:val="20"/>
                <w:rPrChange w:id="1210" w:author="Olivier Arnaud Chanrion" w:date="2015-09-05T15:21:00Z">
                  <w:rPr>
                    <w:del w:id="1211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1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1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14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325367" w14:textId="1C531D5C" w:rsidR="00627D35" w:rsidRPr="0029630D" w:rsidDel="00BF34CC" w:rsidRDefault="00627D35">
            <w:pPr>
              <w:rPr>
                <w:del w:id="1215" w:author="Olivier Arnaud Chanrion" w:date="2015-09-06T14:51:00Z"/>
                <w:rFonts w:asciiTheme="minorHAnsi" w:hAnsiTheme="minorHAnsi"/>
                <w:szCs w:val="20"/>
                <w:rPrChange w:id="1216" w:author="Olivier Arnaud Chanrion" w:date="2015-09-05T15:21:00Z">
                  <w:rPr>
                    <w:del w:id="121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1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1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20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249/15:26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6555C" w14:textId="219B9ACD" w:rsidR="00627D35" w:rsidRPr="0029630D" w:rsidDel="00BF34CC" w:rsidRDefault="00627D35">
            <w:pPr>
              <w:rPr>
                <w:del w:id="1221" w:author="Olivier Arnaud Chanrion" w:date="2015-09-06T14:51:00Z"/>
                <w:rFonts w:asciiTheme="minorHAnsi" w:hAnsiTheme="minorHAnsi"/>
                <w:szCs w:val="20"/>
                <w:rPrChange w:id="1222" w:author="Olivier Arnaud Chanrion" w:date="2015-09-05T15:21:00Z">
                  <w:rPr>
                    <w:del w:id="122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2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2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26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249/15:31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57414" w14:textId="1ACD2A5E" w:rsidR="00627D35" w:rsidRPr="0029630D" w:rsidDel="00BF34CC" w:rsidRDefault="00627D35">
            <w:pPr>
              <w:rPr>
                <w:del w:id="1227" w:author="Olivier Arnaud Chanrion" w:date="2015-09-06T14:51:00Z"/>
                <w:rFonts w:asciiTheme="minorHAnsi" w:hAnsiTheme="minorHAnsi"/>
                <w:szCs w:val="20"/>
                <w:rPrChange w:id="1228" w:author="Olivier Arnaud Chanrion" w:date="2015-09-05T15:21:00Z">
                  <w:rPr>
                    <w:del w:id="122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3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3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32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89.9 º  El -35.0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302F4" w14:textId="48ADD533" w:rsidR="00627D35" w:rsidRPr="0029630D" w:rsidDel="00BF34CC" w:rsidRDefault="00627D35">
            <w:pPr>
              <w:rPr>
                <w:del w:id="1233" w:author="Olivier Arnaud Chanrion" w:date="2015-09-06T14:51:00Z"/>
                <w:rFonts w:asciiTheme="minorHAnsi" w:hAnsiTheme="minorHAnsi"/>
                <w:szCs w:val="20"/>
                <w:rPrChange w:id="1234" w:author="Olivier Arnaud Chanrion" w:date="2015-09-05T15:21:00Z">
                  <w:rPr>
                    <w:del w:id="1235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3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3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38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4FC65" w14:textId="4E45C796" w:rsidR="00627D35" w:rsidRPr="0029630D" w:rsidDel="00BF34CC" w:rsidRDefault="00627D35">
            <w:pPr>
              <w:rPr>
                <w:del w:id="1239" w:author="Olivier Arnaud Chanrion" w:date="2015-09-06T14:51:00Z"/>
                <w:rFonts w:asciiTheme="minorHAnsi" w:hAnsiTheme="minorHAnsi" w:cs="Arial"/>
                <w:szCs w:val="20"/>
                <w:lang w:val="en-US"/>
                <w:rPrChange w:id="1240" w:author="Olivier Arnaud Chanrion" w:date="2015-09-05T15:21:00Z">
                  <w:rPr>
                    <w:del w:id="124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24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43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244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12C6BAD3" w14:textId="11F06219" w:rsidTr="0056067D">
        <w:trPr>
          <w:del w:id="1245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AAB4F2" w14:textId="22B684AB" w:rsidR="00627D35" w:rsidRPr="00627D35" w:rsidDel="00BF34CC" w:rsidRDefault="00627D35">
            <w:pPr>
              <w:rPr>
                <w:del w:id="124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24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48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35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EC6D86" w14:textId="2659FC4A" w:rsidR="00627D35" w:rsidRPr="00627D35" w:rsidDel="00BF34CC" w:rsidRDefault="00627D35">
            <w:pPr>
              <w:rPr>
                <w:del w:id="124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51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327DB4" w14:textId="0CA6FF7E" w:rsidR="00627D35" w:rsidRPr="0029630D" w:rsidDel="00BF34CC" w:rsidRDefault="00627D35">
            <w:pPr>
              <w:rPr>
                <w:del w:id="1252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5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249/16:19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D3BEF" w14:textId="1E70D38C" w:rsidR="00627D35" w:rsidRPr="0029630D" w:rsidDel="00BF34CC" w:rsidRDefault="00627D35">
            <w:pPr>
              <w:rPr>
                <w:del w:id="125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5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249/16:23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0F5A0" w14:textId="182CF765" w:rsidR="00627D35" w:rsidRPr="0029630D" w:rsidDel="00BF34CC" w:rsidRDefault="00627D35">
            <w:pPr>
              <w:rPr>
                <w:del w:id="1258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6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-39.5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BBEA4" w14:textId="10460623" w:rsidR="00627D35" w:rsidRPr="0029630D" w:rsidDel="00BF34CC" w:rsidRDefault="00627D35">
            <w:pPr>
              <w:rPr>
                <w:del w:id="126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6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6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4D9A" w14:textId="0DBFCB8C" w:rsidR="00627D35" w:rsidRPr="0029630D" w:rsidDel="00BF34CC" w:rsidRDefault="00627D35">
            <w:pPr>
              <w:rPr>
                <w:del w:id="126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26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6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050133" w14:paraId="021D8138" w14:textId="60A4C8F8" w:rsidTr="00F13EE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267" w:author="gma" w:date="2015-09-05T17:41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268" w:author="Olivier Arnaud Chanrion" w:date="2015-09-05T15:33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</w:tcBorders>
            <w:shd w:val="clear" w:color="auto" w:fill="auto"/>
            <w:tcPrChange w:id="1269" w:author="gma" w:date="2015-09-05T17:41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CF9E292" w14:textId="4DF02150" w:rsidR="00627D35" w:rsidRPr="00627D35" w:rsidDel="00050133" w:rsidRDefault="00627D35">
            <w:pPr>
              <w:rPr>
                <w:del w:id="1270" w:author="Olivier Arnaud Chanrion" w:date="2015-09-05T15:33:00Z"/>
                <w:rFonts w:asciiTheme="minorHAnsi" w:hAnsiTheme="minorHAnsi" w:cs="Arial"/>
                <w:szCs w:val="20"/>
                <w:highlight w:val="yellow"/>
                <w:lang w:val="en-US"/>
                <w:rPrChange w:id="1271" w:author="Olivier Arnaud Chanrion" w:date="2015-09-05T16:58:00Z">
                  <w:rPr>
                    <w:del w:id="1272" w:author="Olivier Arnaud Chanrion" w:date="2015-09-05T15:33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27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74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275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36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276" w:author="gma" w:date="2015-09-05T17:41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975F258" w14:textId="7D371B8E" w:rsidR="00627D35" w:rsidRPr="00627D35" w:rsidDel="00050133" w:rsidRDefault="00627D35">
            <w:pPr>
              <w:rPr>
                <w:del w:id="1277" w:author="Olivier Arnaud Chanrion" w:date="2015-09-05T15:33:00Z"/>
                <w:rFonts w:asciiTheme="minorHAnsi" w:hAnsiTheme="minorHAnsi"/>
                <w:szCs w:val="20"/>
                <w:highlight w:val="yellow"/>
                <w:rPrChange w:id="1278" w:author="Olivier Arnaud Chanrion" w:date="2015-09-05T16:58:00Z">
                  <w:rPr>
                    <w:del w:id="1279" w:author="Olivier Arnaud Chanrion" w:date="2015-09-05T15:33:00Z"/>
                    <w:rFonts w:asciiTheme="minorHAnsi" w:hAnsiTheme="minorHAnsi"/>
                    <w:szCs w:val="20"/>
                  </w:rPr>
                </w:rPrChange>
              </w:rPr>
              <w:pPrChange w:id="128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81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  <w:rPrChange w:id="1282" w:author="Olivier Arnaud Chanrion" w:date="2015-09-05T16:58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283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CDEF29C" w14:textId="2F4B2CED" w:rsidR="00627D35" w:rsidRPr="0029630D" w:rsidDel="00050133" w:rsidRDefault="00627D35">
            <w:pPr>
              <w:rPr>
                <w:del w:id="1284" w:author="Olivier Arnaud Chanrion" w:date="2015-09-05T15:33:00Z"/>
                <w:rFonts w:asciiTheme="minorHAnsi" w:hAnsiTheme="minorHAnsi"/>
                <w:szCs w:val="20"/>
              </w:rPr>
              <w:pPrChange w:id="128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8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249/16:26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87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0E1FF1" w14:textId="1EB34221" w:rsidR="00627D35" w:rsidRPr="0029630D" w:rsidDel="00050133" w:rsidRDefault="00627D35">
            <w:pPr>
              <w:rPr>
                <w:del w:id="1288" w:author="Olivier Arnaud Chanrion" w:date="2015-09-05T15:33:00Z"/>
                <w:rFonts w:asciiTheme="minorHAnsi" w:hAnsiTheme="minorHAnsi"/>
                <w:szCs w:val="20"/>
              </w:rPr>
              <w:pPrChange w:id="128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9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249/16:30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91" w:author="gma" w:date="2015-09-05T17:41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EC2F26" w14:textId="42920678" w:rsidR="00627D35" w:rsidRPr="0029630D" w:rsidDel="00050133" w:rsidRDefault="00627D35">
            <w:pPr>
              <w:rPr>
                <w:del w:id="1292" w:author="Olivier Arnaud Chanrion" w:date="2015-09-05T15:33:00Z"/>
                <w:rFonts w:asciiTheme="minorHAnsi" w:hAnsiTheme="minorHAnsi"/>
                <w:szCs w:val="20"/>
              </w:rPr>
              <w:pPrChange w:id="129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9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-24.6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95" w:author="gma" w:date="2015-09-05T17:41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7D9B365" w14:textId="1374287C" w:rsidR="00627D35" w:rsidRPr="0029630D" w:rsidDel="00050133" w:rsidRDefault="00627D35">
            <w:pPr>
              <w:rPr>
                <w:del w:id="1296" w:author="Olivier Arnaud Chanrion" w:date="2015-09-05T15:33:00Z"/>
                <w:rFonts w:asciiTheme="minorHAnsi" w:hAnsiTheme="minorHAnsi"/>
                <w:szCs w:val="20"/>
              </w:rPr>
              <w:pPrChange w:id="129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9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99" w:author="gma" w:date="2015-09-05T17:41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5C42DC9" w14:textId="7CB25646" w:rsidR="00627D35" w:rsidRPr="0029630D" w:rsidDel="00050133" w:rsidRDefault="00627D35">
            <w:pPr>
              <w:rPr>
                <w:del w:id="1300" w:author="Olivier Arnaud Chanrion" w:date="2015-09-05T15:33:00Z"/>
                <w:rFonts w:asciiTheme="minorHAnsi" w:hAnsiTheme="minorHAnsi" w:cs="Arial"/>
                <w:szCs w:val="20"/>
                <w:lang w:val="en-US"/>
              </w:rPr>
              <w:pPrChange w:id="130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02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9A7625" w:rsidRPr="00B7302E" w:rsidDel="00BF34CC" w14:paraId="5C121936" w14:textId="1762FE61" w:rsidTr="00F13EEA">
        <w:trPr>
          <w:del w:id="1303" w:author="Olivier Arnaud Chanrion" w:date="2015-09-06T14:51:00Z"/>
        </w:trPr>
        <w:tc>
          <w:tcPr>
            <w:tcW w:w="110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40F2E4EF" w14:textId="3C758FDE" w:rsidR="00627D35" w:rsidRPr="00627D35" w:rsidDel="00BF34CC" w:rsidRDefault="00627D35">
            <w:pPr>
              <w:rPr>
                <w:del w:id="130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0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06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37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auto"/>
              <w:bottom w:val="single" w:sz="4" w:space="0" w:color="000000"/>
            </w:tcBorders>
            <w:shd w:val="clear" w:color="auto" w:fill="auto"/>
          </w:tcPr>
          <w:p w14:paraId="41458961" w14:textId="43C521A8" w:rsidR="00627D35" w:rsidRPr="00627D35" w:rsidDel="00BF34CC" w:rsidRDefault="00627D35">
            <w:pPr>
              <w:rPr>
                <w:del w:id="130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0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09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B435F1" w14:textId="7A375CFE" w:rsidR="00627D35" w:rsidRPr="0029630D" w:rsidDel="00BF34CC" w:rsidRDefault="00627D35">
            <w:pPr>
              <w:rPr>
                <w:del w:id="1310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1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1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249/16:29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62103" w14:textId="07DCB82D" w:rsidR="00627D35" w:rsidRPr="0029630D" w:rsidDel="00BF34CC" w:rsidRDefault="00627D35">
            <w:pPr>
              <w:rPr>
                <w:del w:id="131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1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1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249/16:32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D4E59" w14:textId="3D5A877D" w:rsidR="00627D35" w:rsidRPr="0029630D" w:rsidDel="00BF34CC" w:rsidRDefault="00627D35">
            <w:pPr>
              <w:rPr>
                <w:del w:id="1316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1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1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76.6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39981" w14:textId="5D840A6A" w:rsidR="00627D35" w:rsidRPr="0029630D" w:rsidDel="00BF34CC" w:rsidRDefault="00627D35">
            <w:pPr>
              <w:rPr>
                <w:del w:id="131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2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2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4B649" w14:textId="1B293856" w:rsidR="00627D35" w:rsidRPr="0029630D" w:rsidDel="00BF34CC" w:rsidRDefault="00627D35">
            <w:pPr>
              <w:rPr>
                <w:del w:id="132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2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24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9A7625" w:rsidRPr="00B7302E" w:rsidDel="00BF34CC" w14:paraId="35063735" w14:textId="2FF756DE" w:rsidTr="00F13EEA">
        <w:trPr>
          <w:del w:id="1325" w:author="Olivier Arnaud Chanrion" w:date="2015-09-06T14:51:00Z"/>
        </w:trPr>
        <w:tc>
          <w:tcPr>
            <w:tcW w:w="1108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3D5E0ED9" w14:textId="7784467D" w:rsidR="00627D35" w:rsidRPr="00627D35" w:rsidDel="00BF34CC" w:rsidRDefault="00627D35">
            <w:pPr>
              <w:rPr>
                <w:del w:id="1326" w:author="Olivier Arnaud Chanrion" w:date="2015-09-06T14:51:00Z"/>
                <w:rFonts w:asciiTheme="minorHAnsi" w:hAnsiTheme="minorHAnsi" w:cs="Arial"/>
                <w:szCs w:val="20"/>
                <w:lang w:val="en-US"/>
                <w:rPrChange w:id="1327" w:author="Olivier Arnaud Chanrion" w:date="2015-09-05T16:58:00Z">
                  <w:rPr>
                    <w:del w:id="132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32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30" w:author="Olivier Arnaud Chanrion" w:date="2015-09-06T14:51:00Z">
              <w:r w:rsidRPr="00627D35" w:rsidDel="00BF34CC">
                <w:rPr>
                  <w:rFonts w:asciiTheme="minorHAnsi" w:hAnsiTheme="minorHAnsi" w:cs="Arial"/>
                  <w:szCs w:val="20"/>
                  <w:lang w:val="en-US"/>
                  <w:rPrChange w:id="1331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auto"/>
              <w:bottom w:val="single" w:sz="4" w:space="0" w:color="000000"/>
            </w:tcBorders>
            <w:shd w:val="clear" w:color="auto" w:fill="auto"/>
          </w:tcPr>
          <w:p w14:paraId="5C6C79B1" w14:textId="62750F1C" w:rsidR="00627D35" w:rsidRPr="0029630D" w:rsidDel="00BF34CC" w:rsidRDefault="00627D35">
            <w:pPr>
              <w:rPr>
                <w:del w:id="1332" w:author="Olivier Arnaud Chanrion" w:date="2015-09-06T14:51:00Z"/>
                <w:rFonts w:asciiTheme="minorHAnsi" w:hAnsiTheme="minorHAnsi"/>
                <w:szCs w:val="20"/>
                <w:rPrChange w:id="1333" w:author="Olivier Arnaud Chanrion" w:date="2015-09-05T15:21:00Z">
                  <w:rPr>
                    <w:del w:id="133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3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36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37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85537E" w14:textId="66412262" w:rsidR="00627D35" w:rsidRPr="0029630D" w:rsidDel="00BF34CC" w:rsidRDefault="00627D35">
            <w:pPr>
              <w:rPr>
                <w:del w:id="1338" w:author="Olivier Arnaud Chanrion" w:date="2015-09-06T14:51:00Z"/>
                <w:rFonts w:asciiTheme="minorHAnsi" w:hAnsiTheme="minorHAnsi"/>
                <w:szCs w:val="20"/>
                <w:rPrChange w:id="1339" w:author="Olivier Arnaud Chanrion" w:date="2015-09-05T15:21:00Z">
                  <w:rPr>
                    <w:del w:id="134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4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42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4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249/16:59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0DA98" w14:textId="4D1E9942" w:rsidR="00627D35" w:rsidRPr="0029630D" w:rsidDel="00BF34CC" w:rsidRDefault="00627D35">
            <w:pPr>
              <w:rPr>
                <w:del w:id="1344" w:author="Olivier Arnaud Chanrion" w:date="2015-09-06T14:51:00Z"/>
                <w:rFonts w:asciiTheme="minorHAnsi" w:hAnsiTheme="minorHAnsi"/>
                <w:szCs w:val="20"/>
                <w:rPrChange w:id="1345" w:author="Olivier Arnaud Chanrion" w:date="2015-09-05T15:21:00Z">
                  <w:rPr>
                    <w:del w:id="134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4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48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4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249/17:03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EE08B" w14:textId="1E13269E" w:rsidR="00627D35" w:rsidRPr="0029630D" w:rsidDel="00BF34CC" w:rsidRDefault="00627D35">
            <w:pPr>
              <w:rPr>
                <w:del w:id="1350" w:author="Olivier Arnaud Chanrion" w:date="2015-09-06T14:51:00Z"/>
                <w:rFonts w:asciiTheme="minorHAnsi" w:hAnsiTheme="minorHAnsi"/>
                <w:szCs w:val="20"/>
                <w:rPrChange w:id="1351" w:author="Olivier Arnaud Chanrion" w:date="2015-09-05T15:21:00Z">
                  <w:rPr>
                    <w:del w:id="135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5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54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5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-45.6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920D7" w14:textId="78D00CA1" w:rsidR="00627D35" w:rsidRPr="0029630D" w:rsidDel="00BF34CC" w:rsidRDefault="00627D35">
            <w:pPr>
              <w:rPr>
                <w:del w:id="1356" w:author="Olivier Arnaud Chanrion" w:date="2015-09-06T14:51:00Z"/>
                <w:rFonts w:asciiTheme="minorHAnsi" w:hAnsiTheme="minorHAnsi"/>
                <w:szCs w:val="20"/>
                <w:rPrChange w:id="1357" w:author="Olivier Arnaud Chanrion" w:date="2015-09-05T15:21:00Z">
                  <w:rPr>
                    <w:del w:id="135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5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60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61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DCB1E" w14:textId="60BC3984" w:rsidR="00627D35" w:rsidRPr="0029630D" w:rsidDel="00BF34CC" w:rsidRDefault="00627D35">
            <w:pPr>
              <w:rPr>
                <w:del w:id="1362" w:author="Olivier Arnaud Chanrion" w:date="2015-09-06T14:51:00Z"/>
                <w:rFonts w:asciiTheme="minorHAnsi" w:hAnsiTheme="minorHAnsi" w:cs="Arial"/>
                <w:szCs w:val="20"/>
                <w:lang w:val="en-US"/>
                <w:rPrChange w:id="1363" w:author="Olivier Arnaud Chanrion" w:date="2015-09-05T15:21:00Z">
                  <w:rPr>
                    <w:del w:id="136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36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66" w:author="Olivier Arnaud Chanrion" w:date="2015-09-06T14:51:00Z">
              <w:r w:rsidRPr="0029630D" w:rsidDel="00BF34CC">
                <w:rPr>
                  <w:rFonts w:asciiTheme="minorHAnsi" w:hAnsiTheme="minorHAnsi" w:cs="Arial"/>
                  <w:szCs w:val="20"/>
                  <w:lang w:val="en-US"/>
                  <w:rPrChange w:id="1367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9A7625" w:rsidRPr="00B7302E" w:rsidDel="00BF34CC" w14:paraId="5214DA5F" w14:textId="48804586" w:rsidTr="00F13EEA">
        <w:trPr>
          <w:del w:id="1368" w:author="Olivier Arnaud Chanrion" w:date="2015-09-06T14:51:00Z"/>
        </w:trPr>
        <w:tc>
          <w:tcPr>
            <w:tcW w:w="110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A80C917" w14:textId="1AAEAECD" w:rsidR="00627D35" w:rsidRPr="00627D35" w:rsidDel="00BF34CC" w:rsidRDefault="00F13EEA">
            <w:pPr>
              <w:rPr>
                <w:del w:id="136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7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371" w:author="gma" w:date="2015-09-05T17:41:00Z">
              <w:del w:id="1372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0</w:delText>
                </w:r>
              </w:del>
            </w:ins>
            <w:del w:id="1373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39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auto"/>
              <w:bottom w:val="single" w:sz="4" w:space="0" w:color="000000"/>
            </w:tcBorders>
            <w:shd w:val="clear" w:color="auto" w:fill="auto"/>
          </w:tcPr>
          <w:p w14:paraId="49AF5338" w14:textId="280B323A" w:rsidR="00627D35" w:rsidRPr="0029630D" w:rsidDel="00BF34CC" w:rsidRDefault="00627D35">
            <w:pPr>
              <w:rPr>
                <w:del w:id="1374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7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7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185958" w14:textId="23C387E4" w:rsidR="00627D35" w:rsidRPr="0029630D" w:rsidDel="00BF34CC" w:rsidRDefault="00627D35">
            <w:pPr>
              <w:rPr>
                <w:del w:id="137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7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7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249/17:59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8622E" w14:textId="1D33EE1B" w:rsidR="00627D35" w:rsidRPr="0029630D" w:rsidDel="00BF34CC" w:rsidRDefault="00627D35">
            <w:pPr>
              <w:rPr>
                <w:del w:id="1380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8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8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249/18:03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B570D" w14:textId="472A9357" w:rsidR="00627D35" w:rsidRPr="0029630D" w:rsidDel="00BF34CC" w:rsidRDefault="00627D35">
            <w:pPr>
              <w:rPr>
                <w:del w:id="138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8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8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90.5 º  El -35.7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76D7A" w14:textId="4890390D" w:rsidR="00627D35" w:rsidRPr="0029630D" w:rsidDel="00BF34CC" w:rsidRDefault="00627D35">
            <w:pPr>
              <w:rPr>
                <w:del w:id="1386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8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8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FE6C4" w14:textId="1A3398F9" w:rsidR="00627D35" w:rsidRPr="0029630D" w:rsidDel="00BF34CC" w:rsidRDefault="00627D35">
            <w:pPr>
              <w:rPr>
                <w:del w:id="138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9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9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BF34CC" w14:paraId="37C180EC" w14:textId="72D9B9BB" w:rsidTr="00F13EE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392" w:author="gma" w:date="2015-09-05T17:41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393" w:author="Olivier Arnaud Chanrion" w:date="2015-09-06T14:51:00Z"/>
        </w:trPr>
        <w:tc>
          <w:tcPr>
            <w:tcW w:w="1108" w:type="dxa"/>
            <w:tcBorders>
              <w:top w:val="single" w:sz="12" w:space="0" w:color="auto"/>
              <w:left w:val="single" w:sz="4" w:space="0" w:color="000000"/>
              <w:bottom w:val="single" w:sz="12" w:space="0" w:color="000000"/>
            </w:tcBorders>
            <w:shd w:val="clear" w:color="auto" w:fill="auto"/>
            <w:tcPrChange w:id="1394" w:author="gma" w:date="2015-09-05T17:41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50A614E" w14:textId="16F0F500" w:rsidR="00627D35" w:rsidRPr="00627D35" w:rsidDel="00BF34CC" w:rsidRDefault="00F13EEA">
            <w:pPr>
              <w:rPr>
                <w:del w:id="139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9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397" w:author="gma" w:date="2015-09-05T17:41:00Z">
              <w:del w:id="1398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1</w:delText>
                </w:r>
              </w:del>
            </w:ins>
            <w:del w:id="1399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40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400" w:author="gma" w:date="2015-09-05T17:41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A43AB4C" w14:textId="0428E074" w:rsidR="00627D35" w:rsidRPr="0029630D" w:rsidDel="00BF34CC" w:rsidRDefault="00627D35">
            <w:pPr>
              <w:rPr>
                <w:del w:id="140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0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0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04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10F8B22" w14:textId="7DD31E20" w:rsidR="00627D35" w:rsidRPr="0029630D" w:rsidDel="00BF34CC" w:rsidRDefault="00627D35">
            <w:pPr>
              <w:rPr>
                <w:del w:id="140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0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0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249/18:27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08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594908" w14:textId="20D8AABB" w:rsidR="00627D35" w:rsidRPr="0029630D" w:rsidDel="00BF34CC" w:rsidRDefault="00627D35">
            <w:pPr>
              <w:rPr>
                <w:del w:id="140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1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1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249/18:29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12" w:author="gma" w:date="2015-09-05T17:41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8537BCB" w14:textId="1B75CBE1" w:rsidR="00627D35" w:rsidRPr="0029630D" w:rsidDel="00BF34CC" w:rsidRDefault="00627D35">
            <w:pPr>
              <w:rPr>
                <w:del w:id="141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1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1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77.4 º  El -19.7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16" w:author="gma" w:date="2015-09-05T17:41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5C0E3F4" w14:textId="59B3B736" w:rsidR="00627D35" w:rsidRPr="0029630D" w:rsidDel="00BF34CC" w:rsidRDefault="00627D35">
            <w:pPr>
              <w:rPr>
                <w:del w:id="141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1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1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20" w:author="gma" w:date="2015-09-05T17:41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F5CCDF" w14:textId="36338DF5" w:rsidR="00627D35" w:rsidRPr="0029630D" w:rsidDel="00BF34CC" w:rsidRDefault="00627D35">
            <w:pPr>
              <w:rPr>
                <w:del w:id="142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42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23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BF34CC" w14:paraId="408A7BEB" w14:textId="59FED5AE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424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425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shd w:val="clear" w:color="auto" w:fill="auto"/>
            <w:tcPrChange w:id="1426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57BA598" w14:textId="488989BF" w:rsidR="00627D35" w:rsidRPr="00627D35" w:rsidDel="00BF34CC" w:rsidRDefault="00F13EEA">
            <w:pPr>
              <w:rPr>
                <w:del w:id="142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42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429" w:author="gma" w:date="2015-09-05T17:41:00Z">
              <w:del w:id="1430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2</w:delText>
                </w:r>
              </w:del>
            </w:ins>
            <w:del w:id="1431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41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432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38C731D" w14:textId="59126827" w:rsidR="00627D35" w:rsidRPr="0029630D" w:rsidDel="00BF34CC" w:rsidRDefault="00627D35">
            <w:pPr>
              <w:rPr>
                <w:del w:id="143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3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36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E28F087" w14:textId="7D7A7308" w:rsidR="00627D35" w:rsidRPr="0029630D" w:rsidDel="00BF34CC" w:rsidRDefault="00627D35">
            <w:pPr>
              <w:rPr>
                <w:del w:id="143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3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3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249/19:35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40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A078D0" w14:textId="457D62FC" w:rsidR="00627D35" w:rsidRPr="0029630D" w:rsidDel="00BF34CC" w:rsidRDefault="00627D35">
            <w:pPr>
              <w:rPr>
                <w:del w:id="144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4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4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249/19:37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44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E476A27" w14:textId="3C11DFBC" w:rsidR="00627D35" w:rsidRPr="0029630D" w:rsidDel="00BF34CC" w:rsidRDefault="00627D35">
            <w:pPr>
              <w:rPr>
                <w:del w:id="144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4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4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78.4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48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C0228C" w14:textId="4D740AC8" w:rsidR="00627D35" w:rsidRPr="0029630D" w:rsidDel="00BF34CC" w:rsidRDefault="00627D35">
            <w:pPr>
              <w:rPr>
                <w:del w:id="144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5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5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52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9FA4087" w14:textId="476071E9" w:rsidR="00627D35" w:rsidRPr="0029630D" w:rsidDel="00BF34CC" w:rsidRDefault="00627D35">
            <w:pPr>
              <w:rPr>
                <w:del w:id="145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45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5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0C2BCA" w14:paraId="324A833A" w14:textId="7FBB7711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456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457" w:author="Olivier Arnaud Chanrion" w:date="2015-09-05T17:07:00Z"/>
        </w:trPr>
        <w:tc>
          <w:tcPr>
            <w:tcW w:w="1108" w:type="dxa"/>
            <w:tcBorders>
              <w:left w:val="single" w:sz="12" w:space="0" w:color="000000"/>
              <w:right w:val="single" w:sz="12" w:space="0" w:color="000000"/>
            </w:tcBorders>
            <w:shd w:val="clear" w:color="auto" w:fill="auto"/>
            <w:tcPrChange w:id="1458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BC0D066" w14:textId="12BB228C" w:rsidR="00627D35" w:rsidRPr="00627D35" w:rsidDel="000C2BCA" w:rsidRDefault="00627D35">
            <w:pPr>
              <w:rPr>
                <w:del w:id="1459" w:author="Olivier Arnaud Chanrion" w:date="2015-09-05T17:07:00Z"/>
                <w:rFonts w:asciiTheme="minorHAnsi" w:hAnsiTheme="minorHAnsi" w:cs="Arial"/>
                <w:szCs w:val="20"/>
                <w:lang w:val="en-US"/>
                <w:rPrChange w:id="1460" w:author="Olivier Arnaud Chanrion" w:date="2015-09-05T16:58:00Z">
                  <w:rPr>
                    <w:del w:id="1461" w:author="Olivier Arnaud Chanrion" w:date="2015-09-05T17:0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46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63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464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42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465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F078D5B" w14:textId="349E5578" w:rsidR="00627D35" w:rsidRPr="0029630D" w:rsidDel="000C2BCA" w:rsidRDefault="00627D35">
            <w:pPr>
              <w:rPr>
                <w:del w:id="1466" w:author="Olivier Arnaud Chanrion" w:date="2015-09-05T17:07:00Z"/>
                <w:rFonts w:asciiTheme="minorHAnsi" w:hAnsiTheme="minorHAnsi"/>
                <w:szCs w:val="20"/>
                <w:rPrChange w:id="1467" w:author="Olivier Arnaud Chanrion" w:date="2015-09-05T15:21:00Z">
                  <w:rPr>
                    <w:del w:id="1468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6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7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71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72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C6ADA7" w14:textId="2A4B2320" w:rsidR="00627D35" w:rsidRPr="0029630D" w:rsidDel="000C2BCA" w:rsidRDefault="00627D35">
            <w:pPr>
              <w:rPr>
                <w:del w:id="1473" w:author="Olivier Arnaud Chanrion" w:date="2015-09-05T17:07:00Z"/>
                <w:rFonts w:asciiTheme="minorHAnsi" w:hAnsiTheme="minorHAnsi"/>
                <w:szCs w:val="20"/>
                <w:rPrChange w:id="1474" w:author="Olivier Arnaud Chanrion" w:date="2015-09-05T15:21:00Z">
                  <w:rPr>
                    <w:del w:id="1475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7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7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78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249/20:05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79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400D874" w14:textId="57C18B16" w:rsidR="00627D35" w:rsidRPr="0029630D" w:rsidDel="000C2BCA" w:rsidRDefault="00627D35">
            <w:pPr>
              <w:rPr>
                <w:del w:id="1480" w:author="Olivier Arnaud Chanrion" w:date="2015-09-05T17:07:00Z"/>
                <w:rFonts w:asciiTheme="minorHAnsi" w:hAnsiTheme="minorHAnsi"/>
                <w:szCs w:val="20"/>
                <w:rPrChange w:id="1481" w:author="Olivier Arnaud Chanrion" w:date="2015-09-05T15:21:00Z">
                  <w:rPr>
                    <w:del w:id="1482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8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8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8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249/20:09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86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7CAC7D" w14:textId="558D6C02" w:rsidR="00627D35" w:rsidRPr="0029630D" w:rsidDel="000C2BCA" w:rsidRDefault="00627D35">
            <w:pPr>
              <w:rPr>
                <w:del w:id="1487" w:author="Olivier Arnaud Chanrion" w:date="2015-09-05T17:07:00Z"/>
                <w:rFonts w:asciiTheme="minorHAnsi" w:hAnsiTheme="minorHAnsi"/>
                <w:szCs w:val="20"/>
                <w:rPrChange w:id="1488" w:author="Olivier Arnaud Chanrion" w:date="2015-09-05T15:21:00Z">
                  <w:rPr>
                    <w:del w:id="1489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9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9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92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149.3 º  El -57.9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93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F202CB" w14:textId="0A2B13AC" w:rsidR="00627D35" w:rsidRPr="0029630D" w:rsidDel="000C2BCA" w:rsidRDefault="00627D35">
            <w:pPr>
              <w:rPr>
                <w:del w:id="1494" w:author="Olivier Arnaud Chanrion" w:date="2015-09-05T17:07:00Z"/>
                <w:rFonts w:asciiTheme="minorHAnsi" w:hAnsiTheme="minorHAnsi"/>
                <w:szCs w:val="20"/>
                <w:rPrChange w:id="1495" w:author="Olivier Arnaud Chanrion" w:date="2015-09-05T15:21:00Z">
                  <w:rPr>
                    <w:del w:id="1496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9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9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9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00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B61CEE2" w14:textId="24482B8D" w:rsidR="00627D35" w:rsidRPr="0029630D" w:rsidDel="000C2BCA" w:rsidRDefault="00627D35">
            <w:pPr>
              <w:rPr>
                <w:del w:id="1501" w:author="Olivier Arnaud Chanrion" w:date="2015-09-05T17:07:00Z"/>
                <w:rFonts w:asciiTheme="minorHAnsi" w:hAnsiTheme="minorHAnsi" w:cs="Arial"/>
                <w:szCs w:val="20"/>
                <w:lang w:val="en-US"/>
                <w:rPrChange w:id="1502" w:author="Olivier Arnaud Chanrion" w:date="2015-09-05T15:21:00Z">
                  <w:rPr>
                    <w:del w:id="1503" w:author="Olivier Arnaud Chanrion" w:date="2015-09-05T17:0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50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0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506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31D38626" w14:textId="38269799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507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508" w:author="Olivier Arnaud Chanrion" w:date="2015-09-06T14:51:00Z"/>
        </w:trPr>
        <w:tc>
          <w:tcPr>
            <w:tcW w:w="1108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1509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F991AB7" w14:textId="20555599" w:rsidR="00627D35" w:rsidRPr="00627D35" w:rsidDel="00BF34CC" w:rsidRDefault="00F13EEA">
            <w:pPr>
              <w:rPr>
                <w:del w:id="1510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151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512" w:author="gma" w:date="2015-09-05T17:41:00Z">
              <w:del w:id="1513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lang w:val="en-US"/>
                  </w:rPr>
                  <w:delText>3</w:delText>
                </w:r>
              </w:del>
            </w:ins>
            <w:del w:id="1514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lang w:val="en-US"/>
                </w:rPr>
                <w:delText>43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515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FA2C5BB" w14:textId="11E04602" w:rsidR="00627D35" w:rsidRPr="0029630D" w:rsidDel="00BF34CC" w:rsidRDefault="00627D35">
            <w:pPr>
              <w:rPr>
                <w:del w:id="1516" w:author="Olivier Arnaud Chanrion" w:date="2015-09-06T14:51:00Z"/>
                <w:rFonts w:asciiTheme="minorHAnsi" w:hAnsiTheme="minorHAnsi"/>
                <w:szCs w:val="20"/>
              </w:rPr>
              <w:pPrChange w:id="151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1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19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2887C77" w14:textId="347B6817" w:rsidR="00627D35" w:rsidRPr="0029630D" w:rsidDel="00BF34CC" w:rsidRDefault="00627D35">
            <w:pPr>
              <w:rPr>
                <w:del w:id="1520" w:author="Olivier Arnaud Chanrion" w:date="2015-09-06T14:51:00Z"/>
                <w:rFonts w:asciiTheme="minorHAnsi" w:hAnsiTheme="minorHAnsi"/>
                <w:szCs w:val="20"/>
              </w:rPr>
              <w:pPrChange w:id="152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2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249/21:26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23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91B996D" w14:textId="3FDB630A" w:rsidR="00627D35" w:rsidRPr="0029630D" w:rsidDel="00BF34CC" w:rsidRDefault="00627D35">
            <w:pPr>
              <w:rPr>
                <w:del w:id="1524" w:author="Olivier Arnaud Chanrion" w:date="2015-09-06T14:51:00Z"/>
                <w:rFonts w:asciiTheme="minorHAnsi" w:hAnsiTheme="minorHAnsi"/>
                <w:szCs w:val="20"/>
              </w:rPr>
              <w:pPrChange w:id="152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2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249/21:28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27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2D9CD48" w14:textId="0A083671" w:rsidR="00627D35" w:rsidRPr="0029630D" w:rsidDel="00BF34CC" w:rsidRDefault="00627D35">
            <w:pPr>
              <w:rPr>
                <w:del w:id="1528" w:author="Olivier Arnaud Chanrion" w:date="2015-09-06T14:51:00Z"/>
                <w:rFonts w:asciiTheme="minorHAnsi" w:hAnsiTheme="minorHAnsi"/>
                <w:szCs w:val="20"/>
              </w:rPr>
              <w:pPrChange w:id="152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3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82.8 º  El -19.7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31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8A5161A" w14:textId="156F4AA6" w:rsidR="00627D35" w:rsidRPr="0029630D" w:rsidDel="00BF34CC" w:rsidRDefault="00627D35">
            <w:pPr>
              <w:rPr>
                <w:del w:id="1532" w:author="Olivier Arnaud Chanrion" w:date="2015-09-06T14:51:00Z"/>
                <w:rFonts w:asciiTheme="minorHAnsi" w:hAnsiTheme="minorHAnsi"/>
                <w:szCs w:val="20"/>
              </w:rPr>
              <w:pPrChange w:id="153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3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35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04DC035" w14:textId="4138B939" w:rsidR="00627D35" w:rsidRPr="0029630D" w:rsidDel="00BF34CC" w:rsidRDefault="00627D35">
            <w:pPr>
              <w:rPr>
                <w:del w:id="1536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153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3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627D35" w:rsidRPr="00B7302E" w:rsidDel="00BF34CC" w14:paraId="4D643EE0" w14:textId="33377D90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539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540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541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ACE31EE" w14:textId="6AC91E66" w:rsidR="00627D35" w:rsidRPr="00627D35" w:rsidDel="00BF34CC" w:rsidRDefault="00F13EEA">
            <w:pPr>
              <w:rPr>
                <w:del w:id="154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543" w:author="Olivier Arnaud Chanrion" w:date="2015-09-05T16:58:00Z">
                  <w:rPr>
                    <w:del w:id="1544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54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546" w:author="gma" w:date="2015-09-05T17:41:00Z">
              <w:del w:id="1547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4</w:delText>
                </w:r>
              </w:del>
            </w:ins>
            <w:del w:id="1548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549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44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550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35E2DEE" w14:textId="59FA42E6" w:rsidR="00627D35" w:rsidRPr="00050133" w:rsidDel="00BF34CC" w:rsidRDefault="00627D35">
            <w:pPr>
              <w:rPr>
                <w:del w:id="1551" w:author="Olivier Arnaud Chanrion" w:date="2015-09-06T14:51:00Z"/>
                <w:rFonts w:asciiTheme="minorHAnsi" w:hAnsiTheme="minorHAnsi"/>
                <w:szCs w:val="20"/>
                <w:highlight w:val="yellow"/>
                <w:rPrChange w:id="1552" w:author="Olivier Arnaud Chanrion" w:date="2015-09-05T15:34:00Z">
                  <w:rPr>
                    <w:del w:id="155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5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55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56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57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1505AF" w14:textId="2C1C1EBB" w:rsidR="00627D35" w:rsidRPr="00050133" w:rsidDel="00BF34CC" w:rsidRDefault="00627D35">
            <w:pPr>
              <w:rPr>
                <w:del w:id="1558" w:author="Olivier Arnaud Chanrion" w:date="2015-09-06T14:51:00Z"/>
                <w:rFonts w:asciiTheme="minorHAnsi" w:hAnsiTheme="minorHAnsi"/>
                <w:szCs w:val="20"/>
                <w:highlight w:val="yellow"/>
                <w:rPrChange w:id="1559" w:author="Olivier Arnaud Chanrion" w:date="2015-09-05T15:34:00Z">
                  <w:rPr>
                    <w:del w:id="156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6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62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63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249/21:32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64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487FF16" w14:textId="4C23FEF8" w:rsidR="00627D35" w:rsidRPr="00050133" w:rsidDel="00BF34CC" w:rsidRDefault="00627D35">
            <w:pPr>
              <w:rPr>
                <w:del w:id="1565" w:author="Olivier Arnaud Chanrion" w:date="2015-09-06T14:51:00Z"/>
                <w:rFonts w:asciiTheme="minorHAnsi" w:hAnsiTheme="minorHAnsi"/>
                <w:szCs w:val="20"/>
                <w:highlight w:val="yellow"/>
                <w:rPrChange w:id="1566" w:author="Olivier Arnaud Chanrion" w:date="2015-09-05T15:34:00Z">
                  <w:rPr>
                    <w:del w:id="156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6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69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70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249/21:37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71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051DA37" w14:textId="46879CA2" w:rsidR="00627D35" w:rsidRPr="00050133" w:rsidDel="00BF34CC" w:rsidRDefault="00627D35">
            <w:pPr>
              <w:rPr>
                <w:del w:id="1572" w:author="Olivier Arnaud Chanrion" w:date="2015-09-06T14:51:00Z"/>
                <w:rFonts w:asciiTheme="minorHAnsi" w:hAnsiTheme="minorHAnsi"/>
                <w:szCs w:val="20"/>
                <w:highlight w:val="yellow"/>
                <w:rPrChange w:id="1573" w:author="Olivier Arnaud Chanrion" w:date="2015-09-05T15:34:00Z">
                  <w:rPr>
                    <w:del w:id="157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7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76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77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89.4 º  El -32.3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78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F2D470B" w14:textId="5CD5B64D" w:rsidR="00627D35" w:rsidRPr="00050133" w:rsidDel="00BF34CC" w:rsidRDefault="00627D35">
            <w:pPr>
              <w:rPr>
                <w:del w:id="1579" w:author="Olivier Arnaud Chanrion" w:date="2015-09-06T14:51:00Z"/>
                <w:rFonts w:asciiTheme="minorHAnsi" w:hAnsiTheme="minorHAnsi"/>
                <w:szCs w:val="20"/>
                <w:highlight w:val="yellow"/>
                <w:rPrChange w:id="1580" w:author="Olivier Arnaud Chanrion" w:date="2015-09-05T15:34:00Z">
                  <w:rPr>
                    <w:del w:id="158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8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83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84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85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0B73BF" w14:textId="0670DF69" w:rsidR="00627D35" w:rsidRPr="00050133" w:rsidDel="00BF34CC" w:rsidRDefault="00627D35">
            <w:pPr>
              <w:rPr>
                <w:del w:id="158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587" w:author="Olivier Arnaud Chanrion" w:date="2015-09-05T15:34:00Z">
                  <w:rPr>
                    <w:del w:id="1588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58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90" w:author="Olivier Arnaud Chanrion" w:date="2015-09-05T11:56:00Z">
              <w:r w:rsidRPr="00050133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591" w:author="Olivier Arnaud Chanrion" w:date="2015-09-05T15:34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627D35" w:rsidRPr="00B7302E" w:rsidDel="00BF34CC" w14:paraId="53ECD069" w14:textId="7746A07B" w:rsidTr="0056067D">
        <w:trPr>
          <w:del w:id="159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CD0513" w14:textId="12D48F54" w:rsidR="00627D35" w:rsidRPr="00F13EEA" w:rsidDel="00BF34CC" w:rsidRDefault="00F13EEA">
            <w:pPr>
              <w:rPr>
                <w:del w:id="159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594" w:author="gma" w:date="2015-09-05T17:31:00Z">
                  <w:rPr>
                    <w:del w:id="1595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59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597" w:author="gma" w:date="2015-09-05T17:41:00Z">
              <w:del w:id="1598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5</w:delText>
                </w:r>
              </w:del>
            </w:ins>
            <w:del w:id="1599" w:author="Olivier Arnaud Chanrion" w:date="2015-09-05T11:56:00Z">
              <w:r w:rsidR="00627D35" w:rsidRPr="00F13EEA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600" w:author="gma" w:date="2015-09-05T17:3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45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485A61" w14:textId="1D649A4A" w:rsidR="00627D35" w:rsidRPr="00F13EEA" w:rsidDel="00BF34CC" w:rsidRDefault="00627D35">
            <w:pPr>
              <w:rPr>
                <w:del w:id="1601" w:author="Olivier Arnaud Chanrion" w:date="2015-09-06T14:51:00Z"/>
                <w:rFonts w:asciiTheme="minorHAnsi" w:hAnsiTheme="minorHAnsi"/>
                <w:szCs w:val="20"/>
                <w:highlight w:val="yellow"/>
                <w:rPrChange w:id="1602" w:author="gma" w:date="2015-09-05T17:31:00Z">
                  <w:rPr>
                    <w:del w:id="160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0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605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06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C02916" w14:textId="3E3B3B20" w:rsidR="00627D35" w:rsidRPr="00F13EEA" w:rsidDel="00BF34CC" w:rsidRDefault="00627D35">
            <w:pPr>
              <w:rPr>
                <w:del w:id="1607" w:author="Olivier Arnaud Chanrion" w:date="2015-09-06T14:51:00Z"/>
                <w:rFonts w:asciiTheme="minorHAnsi" w:hAnsiTheme="minorHAnsi"/>
                <w:szCs w:val="20"/>
                <w:highlight w:val="yellow"/>
                <w:rPrChange w:id="1608" w:author="gma" w:date="2015-09-05T17:31:00Z">
                  <w:rPr>
                    <w:del w:id="160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1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611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12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249/21:39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4EF68" w14:textId="28024E57" w:rsidR="00627D35" w:rsidRPr="00F13EEA" w:rsidDel="00BF34CC" w:rsidRDefault="00627D35">
            <w:pPr>
              <w:rPr>
                <w:del w:id="1613" w:author="Olivier Arnaud Chanrion" w:date="2015-09-06T14:51:00Z"/>
                <w:rFonts w:asciiTheme="minorHAnsi" w:hAnsiTheme="minorHAnsi"/>
                <w:szCs w:val="20"/>
                <w:highlight w:val="yellow"/>
                <w:rPrChange w:id="1614" w:author="gma" w:date="2015-09-05T17:31:00Z">
                  <w:rPr>
                    <w:del w:id="161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1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617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18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249/21:42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14E62" w14:textId="1749CDDF" w:rsidR="00627D35" w:rsidRPr="00F13EEA" w:rsidDel="00BF34CC" w:rsidRDefault="00627D35">
            <w:pPr>
              <w:rPr>
                <w:del w:id="1619" w:author="Olivier Arnaud Chanrion" w:date="2015-09-06T14:51:00Z"/>
                <w:rFonts w:asciiTheme="minorHAnsi" w:hAnsiTheme="minorHAnsi"/>
                <w:szCs w:val="20"/>
                <w:highlight w:val="yellow"/>
                <w:rPrChange w:id="1620" w:author="gma" w:date="2015-09-05T17:31:00Z">
                  <w:rPr>
                    <w:del w:id="162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2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623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24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-66.7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8EB22" w14:textId="0C969CF7" w:rsidR="00627D35" w:rsidRPr="00F13EEA" w:rsidDel="00BF34CC" w:rsidRDefault="00627D35">
            <w:pPr>
              <w:rPr>
                <w:del w:id="1625" w:author="Olivier Arnaud Chanrion" w:date="2015-09-06T14:51:00Z"/>
                <w:rFonts w:asciiTheme="minorHAnsi" w:hAnsiTheme="minorHAnsi"/>
                <w:szCs w:val="20"/>
                <w:highlight w:val="yellow"/>
                <w:rPrChange w:id="1626" w:author="gma" w:date="2015-09-05T17:31:00Z">
                  <w:rPr>
                    <w:del w:id="162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2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629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30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2F9F" w14:textId="534ACA7B" w:rsidR="00627D35" w:rsidRPr="00F13EEA" w:rsidDel="00BF34CC" w:rsidRDefault="00627D35">
            <w:pPr>
              <w:rPr>
                <w:del w:id="163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632" w:author="gma" w:date="2015-09-05T17:31:00Z">
                  <w:rPr>
                    <w:del w:id="163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63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635" w:author="Olivier Arnaud Chanrion" w:date="2015-09-05T11:56:00Z">
              <w:r w:rsidRPr="00F13EEA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636" w:author="gma" w:date="2015-09-05T17:3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***</w:delText>
              </w:r>
            </w:del>
          </w:p>
        </w:tc>
      </w:tr>
    </w:tbl>
    <w:p w14:paraId="784E3523" w14:textId="77777777" w:rsidR="00BF34CC" w:rsidRPr="00B7302E" w:rsidRDefault="00BF34CC" w:rsidP="00BF34CC">
      <w:pPr>
        <w:rPr>
          <w:ins w:id="1637" w:author="Olivier Arnaud Chanrion" w:date="2015-09-06T14:51:00Z"/>
          <w:rFonts w:asciiTheme="minorHAnsi" w:hAnsiTheme="minorHAnsi" w:cs="Arial"/>
          <w:szCs w:val="20"/>
          <w:u w:val="single"/>
        </w:rPr>
      </w:pPr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  <w:tblPrChange w:id="1638" w:author="Olivier Arnaud Chanrion" w:date="2015-09-06T14:54:00Z">
          <w:tblPr>
            <w:tblpPr w:leftFromText="180" w:rightFromText="180" w:vertAnchor="text" w:horzAnchor="margin" w:tblpXSpec="center" w:tblpY="69"/>
            <w:tblW w:w="5000" w:type="pct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blBorders>
            <w:tblLayout w:type="fixed"/>
            <w:tblCellMar>
              <w:left w:w="113" w:type="dxa"/>
            </w:tblCellMar>
            <w:tblLook w:val="0000" w:firstRow="0" w:lastRow="0" w:firstColumn="0" w:lastColumn="0" w:noHBand="0" w:noVBand="0"/>
          </w:tblPr>
        </w:tblPrChange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1639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BF34CC" w:rsidRPr="00B7302E" w14:paraId="078A677C" w14:textId="77777777" w:rsidTr="00BF34CC">
        <w:trPr>
          <w:ins w:id="1640" w:author="Olivier Arnaud Chanrion" w:date="2015-09-06T14:51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  <w:tcPrChange w:id="1641" w:author="Olivier Arnaud Chanrion" w:date="2015-09-06T14:54:00Z">
              <w:tcPr>
                <w:tcW w:w="1108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B597E1E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42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43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  <w:tcPrChange w:id="1644" w:author="Olivier Arnaud Chanrion" w:date="2015-09-06T14:54:00Z">
              <w:tcPr>
                <w:tcW w:w="1423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3482F38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45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46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1647" w:author="Olivier Arnaud Chanrion" w:date="2015-09-06T14:54:00Z">
              <w:tcPr>
                <w:tcW w:w="1265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3486DF4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48" w:author="Olivier Arnaud Chanrion" w:date="2015-09-06T14:51:00Z"/>
                <w:rFonts w:asciiTheme="minorHAnsi" w:hAnsiTheme="minorHAnsi" w:cs="Arial"/>
                <w:szCs w:val="20"/>
              </w:rPr>
            </w:pPr>
            <w:ins w:id="1649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1650" w:author="Olivier Arnaud Chanrion" w:date="2015-09-06T14:54:00Z">
              <w:tcPr>
                <w:tcW w:w="1265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CAF1815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51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52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  <w:tcPrChange w:id="1653" w:author="Olivier Arnaud Chanrion" w:date="2015-09-06T14:54:00Z">
              <w:tcPr>
                <w:tcW w:w="2269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143BD3CB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54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55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  <w:tcPrChange w:id="1656" w:author="Olivier Arnaud Chanrion" w:date="2015-09-06T14:54:00Z">
              <w:tcPr>
                <w:tcW w:w="1017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5638D774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57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58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  <w:tcPrChange w:id="1659" w:author="Olivier Arnaud Chanrion" w:date="2015-09-06T14:54:00Z">
              <w:tcPr>
                <w:tcW w:w="900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5DAE6CA2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60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61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6032EB" w:rsidRPr="00B7302E" w14:paraId="470EAAA1" w14:textId="77777777" w:rsidTr="00BF34CC">
        <w:trPr>
          <w:ins w:id="166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B0B159" w14:textId="77777777" w:rsidR="006032EB" w:rsidRPr="00CF75B9" w:rsidRDefault="006032EB" w:rsidP="006032EB">
            <w:pPr>
              <w:spacing w:after="0" w:line="100" w:lineRule="atLeast"/>
              <w:jc w:val="center"/>
              <w:rPr>
                <w:ins w:id="1663" w:author="Olivier Arnaud Chanrion" w:date="2015-09-06T14:51:00Z"/>
                <w:rFonts w:asciiTheme="minorHAnsi" w:hAnsiTheme="minorHAnsi" w:cs="Arial"/>
                <w:szCs w:val="20"/>
                <w:lang w:val="en-US"/>
                <w:rPrChange w:id="1664" w:author="Olivier Arnaud Chanrion" w:date="2015-09-07T14:21:00Z">
                  <w:rPr>
                    <w:ins w:id="1665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666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667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90911B" w14:textId="05DC5BA4" w:rsidR="006032EB" w:rsidRPr="0029630D" w:rsidRDefault="006032EB" w:rsidP="006032EB">
            <w:pPr>
              <w:spacing w:after="0" w:line="100" w:lineRule="atLeast"/>
              <w:jc w:val="center"/>
              <w:rPr>
                <w:ins w:id="1668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69" w:author="Olivier Arnaud Chanrion" w:date="2015-09-07T14:20:00Z">
              <w:r w:rsidRPr="00CB39BD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1B7042" w14:textId="22F1DC88" w:rsidR="006032EB" w:rsidRPr="0029630D" w:rsidRDefault="006032EB" w:rsidP="006032EB">
            <w:pPr>
              <w:spacing w:after="0" w:line="100" w:lineRule="atLeast"/>
              <w:rPr>
                <w:ins w:id="1670" w:author="Olivier Arnaud Chanrion" w:date="2015-09-06T14:51:00Z"/>
                <w:rFonts w:asciiTheme="minorHAnsi" w:hAnsiTheme="minorHAnsi"/>
                <w:szCs w:val="20"/>
              </w:rPr>
            </w:pPr>
            <w:ins w:id="1671" w:author="Olivier Arnaud Chanrion" w:date="2015-09-07T14:20:00Z">
              <w:r w:rsidRPr="00D9149A">
                <w:t>251/06:56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E5757" w14:textId="178B3874" w:rsidR="006032EB" w:rsidRPr="0029630D" w:rsidRDefault="006032EB" w:rsidP="006032EB">
            <w:pPr>
              <w:spacing w:after="0" w:line="100" w:lineRule="atLeast"/>
              <w:rPr>
                <w:ins w:id="1672" w:author="Olivier Arnaud Chanrion" w:date="2015-09-06T14:51:00Z"/>
                <w:rFonts w:asciiTheme="minorHAnsi" w:hAnsiTheme="minorHAnsi"/>
                <w:szCs w:val="20"/>
              </w:rPr>
            </w:pPr>
            <w:ins w:id="1673" w:author="Olivier Arnaud Chanrion" w:date="2015-09-07T14:20:00Z">
              <w:r w:rsidRPr="00066E84">
                <w:t>251/07:01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96366" w14:textId="32F192E8" w:rsidR="006032EB" w:rsidRPr="0029630D" w:rsidRDefault="006032EB" w:rsidP="006032EB">
            <w:pPr>
              <w:spacing w:after="0" w:line="100" w:lineRule="atLeast"/>
              <w:rPr>
                <w:ins w:id="1674" w:author="Olivier Arnaud Chanrion" w:date="2015-09-06T14:51:00Z"/>
                <w:rFonts w:asciiTheme="minorHAnsi" w:hAnsiTheme="minorHAnsi" w:cs="Arial"/>
                <w:szCs w:val="20"/>
              </w:rPr>
            </w:pPr>
            <w:proofErr w:type="spellStart"/>
            <w:ins w:id="1675" w:author="Olivier Arnaud Chanrion" w:date="2015-09-07T14:20:00Z">
              <w:r w:rsidRPr="00355095">
                <w:t>Az</w:t>
              </w:r>
              <w:proofErr w:type="spellEnd"/>
              <w:r w:rsidRPr="00355095">
                <w:t>:   80.1 º  El -24.5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6FBC6" w14:textId="699F4127" w:rsidR="006032EB" w:rsidRPr="0029630D" w:rsidRDefault="006032EB" w:rsidP="006032EB">
            <w:pPr>
              <w:spacing w:after="0" w:line="100" w:lineRule="atLeast"/>
              <w:jc w:val="center"/>
              <w:rPr>
                <w:ins w:id="1676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77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35ABDB" w14:textId="7E8C1671" w:rsidR="006032EB" w:rsidRPr="0029630D" w:rsidRDefault="006032EB" w:rsidP="006032EB">
            <w:pPr>
              <w:spacing w:after="0" w:line="100" w:lineRule="atLeast"/>
              <w:jc w:val="center"/>
              <w:rPr>
                <w:ins w:id="1678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79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16390F3E" w14:textId="77777777" w:rsidTr="00BF34CC">
        <w:trPr>
          <w:ins w:id="1680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FBE646" w14:textId="5404E215" w:rsidR="006032EB" w:rsidRPr="00CF75B9" w:rsidRDefault="006032EB" w:rsidP="006032EB">
            <w:pPr>
              <w:spacing w:after="0" w:line="100" w:lineRule="atLeast"/>
              <w:jc w:val="center"/>
              <w:rPr>
                <w:ins w:id="1681" w:author="Olivier Arnaud Chanrion" w:date="2015-09-06T14:51:00Z"/>
                <w:rFonts w:asciiTheme="minorHAnsi" w:hAnsiTheme="minorHAnsi" w:cs="Arial"/>
                <w:szCs w:val="20"/>
                <w:lang w:val="en-US"/>
                <w:rPrChange w:id="1682" w:author="Olivier Arnaud Chanrion" w:date="2015-09-07T14:21:00Z">
                  <w:rPr>
                    <w:ins w:id="1683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684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685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BDF90C" w14:textId="2BAFC748" w:rsidR="006032EB" w:rsidRPr="00305825" w:rsidRDefault="006032EB" w:rsidP="006032EB">
            <w:pPr>
              <w:spacing w:after="0" w:line="100" w:lineRule="atLeast"/>
              <w:jc w:val="center"/>
              <w:rPr>
                <w:ins w:id="168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87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0837AB" w14:textId="0411FD8B" w:rsidR="006032EB" w:rsidRPr="00305825" w:rsidRDefault="006032EB" w:rsidP="006032EB">
            <w:pPr>
              <w:spacing w:after="0" w:line="100" w:lineRule="atLeast"/>
              <w:rPr>
                <w:ins w:id="1688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689" w:author="Olivier Arnaud Chanrion" w:date="2015-09-07T14:20:00Z">
              <w:r w:rsidRPr="00D9149A">
                <w:t>251/07:10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C9421" w14:textId="7AB72278" w:rsidR="006032EB" w:rsidRPr="00305825" w:rsidRDefault="006032EB" w:rsidP="006032EB">
            <w:pPr>
              <w:spacing w:after="0" w:line="100" w:lineRule="atLeast"/>
              <w:rPr>
                <w:ins w:id="1690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691" w:author="Olivier Arnaud Chanrion" w:date="2015-09-07T14:20:00Z">
              <w:r w:rsidRPr="00066E84">
                <w:t>251/07:14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B9D51" w14:textId="53363FB5" w:rsidR="006032EB" w:rsidRPr="00305825" w:rsidRDefault="006032EB" w:rsidP="006032EB">
            <w:pPr>
              <w:spacing w:after="0" w:line="100" w:lineRule="atLeast"/>
              <w:rPr>
                <w:ins w:id="1692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693" w:author="Olivier Arnaud Chanrion" w:date="2015-09-07T14:20:00Z">
              <w:r w:rsidRPr="00355095">
                <w:t>Az</w:t>
              </w:r>
              <w:proofErr w:type="spellEnd"/>
              <w:r w:rsidRPr="00355095">
                <w:t>:   78.9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EF269" w14:textId="3A950B82" w:rsidR="006032EB" w:rsidRPr="00305825" w:rsidRDefault="006032EB" w:rsidP="006032EB">
            <w:pPr>
              <w:spacing w:after="0" w:line="100" w:lineRule="atLeast"/>
              <w:jc w:val="center"/>
              <w:rPr>
                <w:ins w:id="169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95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1672A6" w14:textId="1AC8100D" w:rsidR="006032EB" w:rsidRPr="00305825" w:rsidRDefault="006032EB" w:rsidP="006032EB">
            <w:pPr>
              <w:spacing w:after="0" w:line="100" w:lineRule="atLeast"/>
              <w:jc w:val="center"/>
              <w:rPr>
                <w:ins w:id="169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97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23BBFD57" w14:textId="77777777" w:rsidTr="00BF34CC">
        <w:trPr>
          <w:ins w:id="169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0A7532" w14:textId="048B5353" w:rsidR="006032EB" w:rsidRPr="00CF75B9" w:rsidRDefault="006032EB" w:rsidP="006032EB">
            <w:pPr>
              <w:spacing w:after="0" w:line="100" w:lineRule="atLeast"/>
              <w:jc w:val="center"/>
              <w:rPr>
                <w:ins w:id="1699" w:author="Olivier Arnaud Chanrion" w:date="2015-09-06T14:51:00Z"/>
                <w:rFonts w:asciiTheme="minorHAnsi" w:hAnsiTheme="minorHAnsi" w:cs="Arial"/>
                <w:szCs w:val="20"/>
                <w:lang w:val="en-US"/>
                <w:rPrChange w:id="1700" w:author="Olivier Arnaud Chanrion" w:date="2015-09-07T14:21:00Z">
                  <w:rPr>
                    <w:ins w:id="170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702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703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3ED76D" w14:textId="7FA7A70A" w:rsidR="006032EB" w:rsidRPr="002378DE" w:rsidRDefault="006032EB" w:rsidP="006032EB">
            <w:pPr>
              <w:spacing w:after="0" w:line="100" w:lineRule="atLeast"/>
              <w:jc w:val="center"/>
              <w:rPr>
                <w:ins w:id="170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05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DB6FC0" w14:textId="2C69FC9B" w:rsidR="006032EB" w:rsidRPr="002378DE" w:rsidRDefault="006032EB" w:rsidP="006032EB">
            <w:pPr>
              <w:spacing w:after="0" w:line="100" w:lineRule="atLeast"/>
              <w:rPr>
                <w:ins w:id="1706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07" w:author="Olivier Arnaud Chanrion" w:date="2015-09-07T14:20:00Z">
              <w:r w:rsidRPr="00D9149A">
                <w:t>251/07:29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AFC08" w14:textId="7ADA218B" w:rsidR="006032EB" w:rsidRPr="002378DE" w:rsidRDefault="006032EB" w:rsidP="006032EB">
            <w:pPr>
              <w:spacing w:after="0" w:line="100" w:lineRule="atLeast"/>
              <w:rPr>
                <w:ins w:id="1708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09" w:author="Olivier Arnaud Chanrion" w:date="2015-09-07T14:20:00Z">
              <w:r w:rsidRPr="00066E84">
                <w:t>251/07:33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38C3B" w14:textId="4E5CDAFD" w:rsidR="006032EB" w:rsidRPr="002378DE" w:rsidRDefault="006032EB" w:rsidP="006032EB">
            <w:pPr>
              <w:spacing w:after="0" w:line="100" w:lineRule="atLeast"/>
              <w:rPr>
                <w:ins w:id="1710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ins w:id="1711" w:author="Olivier Arnaud Chanrion" w:date="2015-09-07T14:20:00Z">
              <w:r w:rsidRPr="00355095">
                <w:t>Az</w:t>
              </w:r>
              <w:proofErr w:type="spellEnd"/>
              <w:r w:rsidRPr="00355095">
                <w:t>:   82.4 º  El -22.1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79EA8" w14:textId="7CC5220C" w:rsidR="006032EB" w:rsidRPr="002378DE" w:rsidRDefault="006032EB" w:rsidP="006032EB">
            <w:pPr>
              <w:spacing w:after="0" w:line="100" w:lineRule="atLeast"/>
              <w:jc w:val="center"/>
              <w:rPr>
                <w:ins w:id="171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13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7E6A2D" w14:textId="46C9F5E1" w:rsidR="006032EB" w:rsidRPr="002378DE" w:rsidRDefault="006032EB" w:rsidP="006032EB">
            <w:pPr>
              <w:spacing w:after="0" w:line="100" w:lineRule="atLeast"/>
              <w:jc w:val="center"/>
              <w:rPr>
                <w:ins w:id="171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15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646A2472" w14:textId="77777777" w:rsidTr="00BF34CC">
        <w:trPr>
          <w:ins w:id="1716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F2C6E5" w14:textId="091B348D" w:rsidR="006032EB" w:rsidRPr="00CF75B9" w:rsidRDefault="006032EB" w:rsidP="006032EB">
            <w:pPr>
              <w:spacing w:after="0" w:line="100" w:lineRule="atLeast"/>
              <w:jc w:val="center"/>
              <w:rPr>
                <w:ins w:id="1717" w:author="Olivier Arnaud Chanrion" w:date="2015-09-06T14:51:00Z"/>
                <w:rFonts w:asciiTheme="minorHAnsi" w:hAnsiTheme="minorHAnsi" w:cs="Arial"/>
                <w:szCs w:val="20"/>
                <w:lang w:val="en-US"/>
                <w:rPrChange w:id="1718" w:author="Olivier Arnaud Chanrion" w:date="2015-09-07T14:21:00Z">
                  <w:rPr>
                    <w:ins w:id="171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720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721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C54CA7" w14:textId="32828B1C" w:rsidR="006032EB" w:rsidRPr="002378DE" w:rsidRDefault="006032EB" w:rsidP="006032EB">
            <w:pPr>
              <w:spacing w:after="0" w:line="100" w:lineRule="atLeast"/>
              <w:jc w:val="center"/>
              <w:rPr>
                <w:ins w:id="1722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23" w:author="Olivier Arnaud Chanrion" w:date="2015-09-07T14:20:00Z">
              <w:r w:rsidRPr="00CB39BD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1AA079" w14:textId="729F9809" w:rsidR="006032EB" w:rsidRPr="002378DE" w:rsidRDefault="006032EB" w:rsidP="006032EB">
            <w:pPr>
              <w:spacing w:after="0" w:line="100" w:lineRule="atLeast"/>
              <w:rPr>
                <w:ins w:id="172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25" w:author="Olivier Arnaud Chanrion" w:date="2015-09-07T14:20:00Z">
              <w:r w:rsidRPr="00D9149A">
                <w:t>251/08:21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B1AD2" w14:textId="1C481DA8" w:rsidR="006032EB" w:rsidRPr="002378DE" w:rsidRDefault="006032EB" w:rsidP="006032EB">
            <w:pPr>
              <w:spacing w:after="0" w:line="100" w:lineRule="atLeast"/>
              <w:rPr>
                <w:ins w:id="1726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27" w:author="Olivier Arnaud Chanrion" w:date="2015-09-07T14:20:00Z">
              <w:r w:rsidRPr="00066E84">
                <w:t>251/08:25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0D477" w14:textId="4073CC44" w:rsidR="006032EB" w:rsidRPr="002378DE" w:rsidRDefault="006032EB" w:rsidP="006032EB">
            <w:pPr>
              <w:spacing w:after="0" w:line="100" w:lineRule="atLeast"/>
              <w:rPr>
                <w:ins w:id="1728" w:author="Olivier Arnaud Chanrion" w:date="2015-09-06T14:51:00Z"/>
                <w:rFonts w:asciiTheme="minorHAnsi" w:hAnsiTheme="minorHAnsi"/>
                <w:highlight w:val="yellow"/>
                <w:lang w:val="en-US"/>
              </w:rPr>
            </w:pPr>
            <w:proofErr w:type="spellStart"/>
            <w:ins w:id="1729" w:author="Olivier Arnaud Chanrion" w:date="2015-09-07T14:20:00Z">
              <w:r w:rsidRPr="00355095">
                <w:t>Az</w:t>
              </w:r>
              <w:proofErr w:type="spellEnd"/>
              <w:r w:rsidRPr="00355095">
                <w:t>:   -9.6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39B78" w14:textId="7F283C5E" w:rsidR="006032EB" w:rsidRPr="002378DE" w:rsidRDefault="006032EB" w:rsidP="006032EB">
            <w:pPr>
              <w:spacing w:after="0" w:line="100" w:lineRule="atLeast"/>
              <w:jc w:val="center"/>
              <w:rPr>
                <w:ins w:id="1730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31" w:author="Olivier Arnaud Chanrion" w:date="2015-09-07T14:21:00Z">
              <w:r w:rsidRPr="008349DE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E013F3" w14:textId="603C4FF5" w:rsidR="006032EB" w:rsidRPr="002378DE" w:rsidRDefault="006032EB" w:rsidP="006032EB">
            <w:pPr>
              <w:spacing w:after="0" w:line="100" w:lineRule="atLeast"/>
              <w:jc w:val="center"/>
              <w:rPr>
                <w:ins w:id="1732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33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56F425A7" w14:textId="77777777" w:rsidTr="00BF34CC">
        <w:trPr>
          <w:ins w:id="1734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051B14" w14:textId="05756803" w:rsidR="006032EB" w:rsidRPr="00CF75B9" w:rsidRDefault="006032EB" w:rsidP="006032EB">
            <w:pPr>
              <w:spacing w:after="0" w:line="100" w:lineRule="atLeast"/>
              <w:jc w:val="center"/>
              <w:rPr>
                <w:ins w:id="1735" w:author="Olivier Arnaud Chanrion" w:date="2015-09-06T14:51:00Z"/>
                <w:rFonts w:asciiTheme="minorHAnsi" w:hAnsiTheme="minorHAnsi" w:cs="Arial"/>
                <w:szCs w:val="20"/>
                <w:lang w:val="en-US"/>
                <w:rPrChange w:id="1736" w:author="Olivier Arnaud Chanrion" w:date="2015-09-07T14:21:00Z">
                  <w:rPr>
                    <w:ins w:id="1737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738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739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ECBD28" w14:textId="31DD9509" w:rsidR="006032EB" w:rsidRPr="0029630D" w:rsidRDefault="006032EB" w:rsidP="006032EB">
            <w:pPr>
              <w:spacing w:after="0" w:line="100" w:lineRule="atLeast"/>
              <w:jc w:val="center"/>
              <w:rPr>
                <w:ins w:id="174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41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21A125" w14:textId="4B791C0C" w:rsidR="006032EB" w:rsidRPr="0029630D" w:rsidRDefault="006032EB" w:rsidP="006032EB">
            <w:pPr>
              <w:spacing w:after="0" w:line="100" w:lineRule="atLeast"/>
              <w:rPr>
                <w:ins w:id="1742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43" w:author="Olivier Arnaud Chanrion" w:date="2015-09-07T14:20:00Z">
              <w:r w:rsidRPr="00D9149A">
                <w:t>251/08:48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FB46D" w14:textId="2E1BBB87" w:rsidR="006032EB" w:rsidRPr="0029630D" w:rsidRDefault="006032EB" w:rsidP="006032EB">
            <w:pPr>
              <w:spacing w:after="0" w:line="100" w:lineRule="atLeast"/>
              <w:rPr>
                <w:ins w:id="1744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45" w:author="Olivier Arnaud Chanrion" w:date="2015-09-07T14:20:00Z">
              <w:r w:rsidRPr="00066E84">
                <w:t>251/08:52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984FB" w14:textId="29E27B69" w:rsidR="006032EB" w:rsidRPr="0029630D" w:rsidRDefault="006032EB" w:rsidP="006032EB">
            <w:pPr>
              <w:spacing w:after="0" w:line="100" w:lineRule="atLeast"/>
              <w:rPr>
                <w:ins w:id="1746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747" w:author="Olivier Arnaud Chanrion" w:date="2015-09-07T14:20:00Z">
              <w:r w:rsidRPr="00355095">
                <w:t>Az</w:t>
              </w:r>
              <w:proofErr w:type="spellEnd"/>
              <w:r w:rsidRPr="00355095">
                <w:t>:   76.2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F3A52" w14:textId="4882C395" w:rsidR="006032EB" w:rsidRPr="0029630D" w:rsidRDefault="006032EB" w:rsidP="006032EB">
            <w:pPr>
              <w:spacing w:after="0" w:line="100" w:lineRule="atLeast"/>
              <w:jc w:val="center"/>
              <w:rPr>
                <w:ins w:id="174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49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CD2AEA" w14:textId="62FB706F" w:rsidR="006032EB" w:rsidRPr="0029630D" w:rsidRDefault="006032EB" w:rsidP="006032EB">
            <w:pPr>
              <w:spacing w:after="0" w:line="100" w:lineRule="atLeast"/>
              <w:jc w:val="center"/>
              <w:rPr>
                <w:ins w:id="1750" w:author="Olivier Arnaud Chanrion" w:date="2015-09-06T14:51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ins w:id="1751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27732737" w14:textId="77777777" w:rsidTr="00BF34CC">
        <w:trPr>
          <w:ins w:id="175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555EEB" w14:textId="70648F47" w:rsidR="006032EB" w:rsidRPr="00CF75B9" w:rsidRDefault="006032EB" w:rsidP="006032EB">
            <w:pPr>
              <w:spacing w:after="0" w:line="100" w:lineRule="atLeast"/>
              <w:jc w:val="center"/>
              <w:rPr>
                <w:ins w:id="1753" w:author="Olivier Arnaud Chanrion" w:date="2015-09-06T14:51:00Z"/>
                <w:rFonts w:asciiTheme="minorHAnsi" w:hAnsiTheme="minorHAnsi" w:cs="Arial"/>
                <w:szCs w:val="20"/>
                <w:lang w:val="en-US"/>
                <w:rPrChange w:id="1754" w:author="Olivier Arnaud Chanrion" w:date="2015-09-07T14:21:00Z">
                  <w:rPr>
                    <w:ins w:id="1755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756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757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2742C0" w14:textId="734AED67" w:rsidR="006032EB" w:rsidRPr="0029630D" w:rsidRDefault="006032EB" w:rsidP="006032EB">
            <w:pPr>
              <w:spacing w:after="0" w:line="100" w:lineRule="atLeast"/>
              <w:jc w:val="center"/>
              <w:rPr>
                <w:ins w:id="1758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759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389073" w14:textId="2D8E2C07" w:rsidR="006032EB" w:rsidRPr="0029630D" w:rsidRDefault="006032EB" w:rsidP="006032EB">
            <w:pPr>
              <w:spacing w:after="0" w:line="100" w:lineRule="atLeast"/>
              <w:rPr>
                <w:ins w:id="1760" w:author="Olivier Arnaud Chanrion" w:date="2015-09-06T14:51:00Z"/>
                <w:rFonts w:asciiTheme="minorHAnsi" w:hAnsiTheme="minorHAnsi"/>
                <w:szCs w:val="20"/>
              </w:rPr>
            </w:pPr>
            <w:ins w:id="1761" w:author="Olivier Arnaud Chanrion" w:date="2015-09-07T14:20:00Z">
              <w:r w:rsidRPr="00D9149A">
                <w:t>251/09:01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A574E" w14:textId="0D930E39" w:rsidR="006032EB" w:rsidRPr="0029630D" w:rsidRDefault="006032EB" w:rsidP="006032EB">
            <w:pPr>
              <w:spacing w:after="0" w:line="100" w:lineRule="atLeast"/>
              <w:rPr>
                <w:ins w:id="1762" w:author="Olivier Arnaud Chanrion" w:date="2015-09-06T14:51:00Z"/>
                <w:rFonts w:asciiTheme="minorHAnsi" w:hAnsiTheme="minorHAnsi"/>
                <w:szCs w:val="20"/>
              </w:rPr>
            </w:pPr>
            <w:ins w:id="1763" w:author="Olivier Arnaud Chanrion" w:date="2015-09-07T14:20:00Z">
              <w:r w:rsidRPr="00066E84">
                <w:t>251/09:06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428C6" w14:textId="0F5A08F7" w:rsidR="006032EB" w:rsidRPr="0029630D" w:rsidRDefault="006032EB" w:rsidP="006032EB">
            <w:pPr>
              <w:spacing w:after="0" w:line="100" w:lineRule="atLeast"/>
              <w:rPr>
                <w:ins w:id="1764" w:author="Olivier Arnaud Chanrion" w:date="2015-09-06T14:51:00Z"/>
                <w:rFonts w:asciiTheme="minorHAnsi" w:hAnsiTheme="minorHAnsi"/>
                <w:szCs w:val="20"/>
              </w:rPr>
            </w:pPr>
            <w:proofErr w:type="spellStart"/>
            <w:ins w:id="1765" w:author="Olivier Arnaud Chanrion" w:date="2015-09-07T14:20:00Z">
              <w:r w:rsidRPr="00355095">
                <w:t>Az</w:t>
              </w:r>
              <w:proofErr w:type="spellEnd"/>
              <w:r w:rsidRPr="00355095">
                <w:t>:  -20.0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CFAD0" w14:textId="255D8EDD" w:rsidR="006032EB" w:rsidRPr="0029630D" w:rsidRDefault="006032EB" w:rsidP="006032EB">
            <w:pPr>
              <w:spacing w:after="0" w:line="100" w:lineRule="atLeast"/>
              <w:jc w:val="center"/>
              <w:rPr>
                <w:ins w:id="1766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767" w:author="Olivier Arnaud Chanrion" w:date="2015-09-07T14:21:00Z">
              <w:r w:rsidRPr="008349DE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0ED0F5" w14:textId="4173D497" w:rsidR="006032EB" w:rsidRPr="0029630D" w:rsidRDefault="006032EB" w:rsidP="006032EB">
            <w:pPr>
              <w:spacing w:after="0" w:line="100" w:lineRule="atLeast"/>
              <w:jc w:val="center"/>
              <w:rPr>
                <w:ins w:id="1768" w:author="Olivier Arnaud Chanrion" w:date="2015-09-06T14:51:00Z"/>
                <w:rFonts w:asciiTheme="minorHAnsi" w:hAnsiTheme="minorHAnsi" w:cs="Arial"/>
                <w:szCs w:val="20"/>
                <w:lang w:val="fr-FR"/>
              </w:rPr>
            </w:pPr>
            <w:ins w:id="1769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3365C0CB" w14:textId="77777777" w:rsidTr="00BF34CC">
        <w:trPr>
          <w:ins w:id="1770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18828E" w14:textId="20F5D83C" w:rsidR="006032EB" w:rsidRPr="008E5CE0" w:rsidRDefault="006032EB" w:rsidP="006032EB">
            <w:pPr>
              <w:spacing w:after="0" w:line="100" w:lineRule="atLeast"/>
              <w:jc w:val="center"/>
              <w:rPr>
                <w:ins w:id="177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772" w:author="Olivier Arnaud Chanrion" w:date="2015-09-07T15:06:00Z">
                  <w:rPr>
                    <w:ins w:id="177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774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775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5558F4" w14:textId="547E476D" w:rsidR="006032EB" w:rsidRPr="008E5CE0" w:rsidRDefault="006032EB" w:rsidP="006032EB">
            <w:pPr>
              <w:spacing w:after="0" w:line="100" w:lineRule="atLeast"/>
              <w:jc w:val="center"/>
              <w:rPr>
                <w:ins w:id="177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777" w:author="Olivier Arnaud Chanrion" w:date="2015-09-07T15:06:00Z">
                  <w:rPr>
                    <w:ins w:id="1778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779" w:author="Olivier Arnaud Chanrion" w:date="2015-09-07T14:20:00Z">
              <w:r w:rsidRPr="008E5CE0">
                <w:rPr>
                  <w:highlight w:val="yellow"/>
                  <w:rPrChange w:id="1780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425A89" w14:textId="09FC1C9E" w:rsidR="006032EB" w:rsidRPr="008E5CE0" w:rsidRDefault="006032EB" w:rsidP="006032EB">
            <w:pPr>
              <w:spacing w:after="0" w:line="100" w:lineRule="atLeast"/>
              <w:rPr>
                <w:ins w:id="1781" w:author="Olivier Arnaud Chanrion" w:date="2015-09-06T14:51:00Z"/>
                <w:rFonts w:asciiTheme="minorHAnsi" w:hAnsiTheme="minorHAnsi"/>
                <w:szCs w:val="20"/>
                <w:highlight w:val="yellow"/>
                <w:rPrChange w:id="1782" w:author="Olivier Arnaud Chanrion" w:date="2015-09-07T15:06:00Z">
                  <w:rPr>
                    <w:ins w:id="178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784" w:author="Olivier Arnaud Chanrion" w:date="2015-09-07T14:20:00Z">
              <w:r w:rsidRPr="008E5CE0">
                <w:rPr>
                  <w:highlight w:val="yellow"/>
                  <w:rPrChange w:id="1785" w:author="Olivier Arnaud Chanrion" w:date="2015-09-07T15:06:00Z">
                    <w:rPr/>
                  </w:rPrChange>
                </w:rPr>
                <w:t>251/09:56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82811" w14:textId="4361310B" w:rsidR="006032EB" w:rsidRPr="008E5CE0" w:rsidRDefault="006032EB" w:rsidP="006032EB">
            <w:pPr>
              <w:spacing w:after="0" w:line="100" w:lineRule="atLeast"/>
              <w:rPr>
                <w:ins w:id="1786" w:author="Olivier Arnaud Chanrion" w:date="2015-09-06T14:51:00Z"/>
                <w:rFonts w:asciiTheme="minorHAnsi" w:hAnsiTheme="minorHAnsi"/>
                <w:szCs w:val="20"/>
                <w:highlight w:val="yellow"/>
                <w:rPrChange w:id="1787" w:author="Olivier Arnaud Chanrion" w:date="2015-09-07T15:06:00Z">
                  <w:rPr>
                    <w:ins w:id="178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789" w:author="Olivier Arnaud Chanrion" w:date="2015-09-07T14:20:00Z">
              <w:r w:rsidRPr="008E5CE0">
                <w:rPr>
                  <w:highlight w:val="yellow"/>
                  <w:rPrChange w:id="1790" w:author="Olivier Arnaud Chanrion" w:date="2015-09-07T15:06:00Z">
                    <w:rPr/>
                  </w:rPrChange>
                </w:rPr>
                <w:t>251/10:00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5D60A" w14:textId="599914ED" w:rsidR="006032EB" w:rsidRPr="008E5CE0" w:rsidRDefault="006032EB" w:rsidP="006032EB">
            <w:pPr>
              <w:spacing w:after="0" w:line="100" w:lineRule="atLeast"/>
              <w:rPr>
                <w:ins w:id="1791" w:author="Olivier Arnaud Chanrion" w:date="2015-09-06T14:51:00Z"/>
                <w:rFonts w:asciiTheme="minorHAnsi" w:hAnsiTheme="minorHAnsi"/>
                <w:szCs w:val="20"/>
                <w:highlight w:val="yellow"/>
                <w:rPrChange w:id="1792" w:author="Olivier Arnaud Chanrion" w:date="2015-09-07T15:06:00Z">
                  <w:rPr>
                    <w:ins w:id="179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1794" w:author="Olivier Arnaud Chanrion" w:date="2015-09-07T14:20:00Z">
              <w:r w:rsidRPr="008E5CE0">
                <w:rPr>
                  <w:highlight w:val="yellow"/>
                  <w:rPrChange w:id="1795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1796" w:author="Olivier Arnaud Chanrion" w:date="2015-09-07T15:06:00Z">
                    <w:rPr/>
                  </w:rPrChange>
                </w:rPr>
                <w:t>:  -57.0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10A83" w14:textId="237B45DE" w:rsidR="006032EB" w:rsidRPr="008E5CE0" w:rsidRDefault="006032EB" w:rsidP="006032EB">
            <w:pPr>
              <w:spacing w:after="0" w:line="100" w:lineRule="atLeast"/>
              <w:jc w:val="center"/>
              <w:rPr>
                <w:ins w:id="1797" w:author="Olivier Arnaud Chanrion" w:date="2015-09-06T14:51:00Z"/>
                <w:rFonts w:asciiTheme="minorHAnsi" w:hAnsiTheme="minorHAnsi" w:cs="Arial"/>
                <w:szCs w:val="20"/>
                <w:highlight w:val="yellow"/>
                <w:rPrChange w:id="1798" w:author="Olivier Arnaud Chanrion" w:date="2015-09-07T15:06:00Z">
                  <w:rPr>
                    <w:ins w:id="1799" w:author="Olivier Arnaud Chanrion" w:date="2015-09-06T14:51:00Z"/>
                    <w:rFonts w:asciiTheme="minorHAnsi" w:hAnsiTheme="minorHAnsi" w:cs="Arial"/>
                    <w:szCs w:val="20"/>
                  </w:rPr>
                </w:rPrChange>
              </w:rPr>
            </w:pPr>
            <w:ins w:id="1800" w:author="Olivier Arnaud Chanrion" w:date="2015-09-07T14:21:00Z">
              <w:r w:rsidRPr="008E5CE0">
                <w:rPr>
                  <w:highlight w:val="yellow"/>
                  <w:rPrChange w:id="1801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6D0501" w14:textId="4D79F166" w:rsidR="006032EB" w:rsidRPr="008E5CE0" w:rsidRDefault="006032EB" w:rsidP="006032EB">
            <w:pPr>
              <w:spacing w:after="0" w:line="100" w:lineRule="atLeast"/>
              <w:jc w:val="center"/>
              <w:rPr>
                <w:ins w:id="180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03" w:author="Olivier Arnaud Chanrion" w:date="2015-09-07T15:06:00Z">
                  <w:rPr>
                    <w:ins w:id="1804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805" w:author="Olivier Arnaud Chanrion" w:date="2015-09-07T14:21:00Z">
              <w:r w:rsidRPr="008E5CE0">
                <w:rPr>
                  <w:highlight w:val="yellow"/>
                  <w:rPrChange w:id="1806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5CA518B3" w14:textId="77777777" w:rsidTr="00BF34CC">
        <w:trPr>
          <w:ins w:id="1807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08" w:author="Olivier Arnaud Chanrion" w:date="2015-09-06T14:54:00Z">
              <w:tcPr>
                <w:tcW w:w="1108" w:type="dxa"/>
                <w:tcBorders>
                  <w:top w:val="single" w:sz="4" w:space="0" w:color="000000"/>
                  <w:bottom w:val="single" w:sz="12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1A205E2" w14:textId="31B1652A" w:rsidR="006032EB" w:rsidRPr="00CF75B9" w:rsidRDefault="006032EB" w:rsidP="006032EB">
            <w:pPr>
              <w:spacing w:after="0" w:line="100" w:lineRule="atLeast"/>
              <w:jc w:val="center"/>
              <w:rPr>
                <w:ins w:id="1809" w:author="Olivier Arnaud Chanrion" w:date="2015-09-06T14:51:00Z"/>
                <w:rFonts w:asciiTheme="minorHAnsi" w:hAnsiTheme="minorHAnsi" w:cs="Arial"/>
                <w:szCs w:val="20"/>
                <w:lang w:val="en-US"/>
                <w:rPrChange w:id="1810" w:author="Olivier Arnaud Chanrion" w:date="2015-09-07T14:21:00Z">
                  <w:rPr>
                    <w:ins w:id="181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812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813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1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FC89CA6" w14:textId="579825F3" w:rsidR="006032EB" w:rsidRPr="0029630D" w:rsidRDefault="006032EB" w:rsidP="006032EB">
            <w:pPr>
              <w:spacing w:after="0" w:line="100" w:lineRule="atLeast"/>
              <w:jc w:val="center"/>
              <w:rPr>
                <w:ins w:id="181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16" w:author="Olivier Arnaud Chanrion" w:date="2015-09-07T14:20:00Z">
              <w:r w:rsidRPr="00CB39BD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1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E2E5535" w14:textId="3A5732A2" w:rsidR="006032EB" w:rsidRPr="0029630D" w:rsidRDefault="006032EB" w:rsidP="006032EB">
            <w:pPr>
              <w:spacing w:after="0" w:line="100" w:lineRule="atLeast"/>
              <w:rPr>
                <w:ins w:id="1818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19" w:author="Olivier Arnaud Chanrion" w:date="2015-09-07T14:20:00Z">
              <w:r w:rsidRPr="00D9149A">
                <w:t>251/10:01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2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287C858" w14:textId="4B0A1EF8" w:rsidR="006032EB" w:rsidRPr="0029630D" w:rsidRDefault="006032EB" w:rsidP="006032EB">
            <w:pPr>
              <w:spacing w:after="0" w:line="100" w:lineRule="atLeast"/>
              <w:rPr>
                <w:ins w:id="1821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22" w:author="Olivier Arnaud Chanrion" w:date="2015-09-07T14:20:00Z">
              <w:r w:rsidRPr="00066E84">
                <w:t>251/10:05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2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1D95A3" w14:textId="751A681D" w:rsidR="006032EB" w:rsidRPr="0029630D" w:rsidRDefault="006032EB" w:rsidP="006032EB">
            <w:pPr>
              <w:spacing w:after="0" w:line="100" w:lineRule="atLeast"/>
              <w:rPr>
                <w:ins w:id="1824" w:author="Olivier Arnaud Chanrion" w:date="2015-09-06T14:51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proofErr w:type="spellStart"/>
            <w:ins w:id="1825" w:author="Olivier Arnaud Chanrion" w:date="2015-09-07T14:20:00Z">
              <w:r w:rsidRPr="00355095">
                <w:t>Az</w:t>
              </w:r>
              <w:proofErr w:type="spellEnd"/>
              <w:r w:rsidRPr="00355095">
                <w:t>:   76.5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2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0025480" w14:textId="264082F2" w:rsidR="006032EB" w:rsidRPr="0029630D" w:rsidRDefault="006032EB" w:rsidP="006032EB">
            <w:pPr>
              <w:spacing w:after="0" w:line="100" w:lineRule="atLeast"/>
              <w:jc w:val="center"/>
              <w:rPr>
                <w:ins w:id="182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28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2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34708B84" w14:textId="4B302099" w:rsidR="006032EB" w:rsidRPr="0029630D" w:rsidRDefault="006032EB" w:rsidP="006032EB">
            <w:pPr>
              <w:spacing w:after="0" w:line="100" w:lineRule="atLeast"/>
              <w:jc w:val="center"/>
              <w:rPr>
                <w:ins w:id="1830" w:author="Olivier Arnaud Chanrion" w:date="2015-09-06T14:51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ins w:id="1831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167E8DB6" w14:textId="77777777" w:rsidTr="00BF34CC">
        <w:trPr>
          <w:ins w:id="183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33" w:author="Olivier Arnaud Chanrion" w:date="2015-09-06T14:54:00Z">
              <w:tcPr>
                <w:tcW w:w="1108" w:type="dxa"/>
                <w:tcBorders>
                  <w:top w:val="single" w:sz="12" w:space="0" w:color="000000"/>
                  <w:left w:val="single" w:sz="12" w:space="0" w:color="000000"/>
                  <w:bottom w:val="nil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44B16B63" w14:textId="7883CA16" w:rsidR="006032EB" w:rsidRPr="00CF75B9" w:rsidRDefault="006032EB" w:rsidP="006032EB">
            <w:pPr>
              <w:spacing w:after="0" w:line="100" w:lineRule="atLeast"/>
              <w:jc w:val="center"/>
              <w:rPr>
                <w:ins w:id="1834" w:author="Olivier Arnaud Chanrion" w:date="2015-09-06T14:51:00Z"/>
                <w:rFonts w:asciiTheme="minorHAnsi" w:hAnsiTheme="minorHAnsi" w:cs="Arial"/>
                <w:szCs w:val="20"/>
                <w:lang w:val="en-US"/>
                <w:rPrChange w:id="1835" w:author="Olivier Arnaud Chanrion" w:date="2015-09-07T14:21:00Z">
                  <w:rPr>
                    <w:ins w:id="183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837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838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3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717F11" w14:textId="0150AC03" w:rsidR="006032EB" w:rsidRPr="002378DE" w:rsidRDefault="006032EB" w:rsidP="006032EB">
            <w:pPr>
              <w:spacing w:after="0" w:line="100" w:lineRule="atLeast"/>
              <w:jc w:val="center"/>
              <w:rPr>
                <w:ins w:id="184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41" w:author="Olivier Arnaud Chanrion" w:date="2015-09-06T15:51:00Z">
                  <w:rPr>
                    <w:ins w:id="184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843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4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E24A1AA" w14:textId="74E70F70" w:rsidR="006032EB" w:rsidRPr="002378DE" w:rsidRDefault="006032EB" w:rsidP="006032EB">
            <w:pPr>
              <w:spacing w:after="0" w:line="100" w:lineRule="atLeast"/>
              <w:rPr>
                <w:ins w:id="1845" w:author="Olivier Arnaud Chanrion" w:date="2015-09-06T14:51:00Z"/>
                <w:rFonts w:asciiTheme="minorHAnsi" w:hAnsiTheme="minorHAnsi"/>
                <w:szCs w:val="20"/>
                <w:highlight w:val="yellow"/>
                <w:rPrChange w:id="1846" w:author="Olivier Arnaud Chanrion" w:date="2015-09-06T15:51:00Z">
                  <w:rPr>
                    <w:ins w:id="184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848" w:author="Olivier Arnaud Chanrion" w:date="2015-09-07T14:20:00Z">
              <w:r w:rsidRPr="00D9149A">
                <w:t>251/10:27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4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E5AE593" w14:textId="2F0A914F" w:rsidR="006032EB" w:rsidRPr="002378DE" w:rsidRDefault="006032EB" w:rsidP="006032EB">
            <w:pPr>
              <w:spacing w:after="0" w:line="100" w:lineRule="atLeast"/>
              <w:rPr>
                <w:ins w:id="1850" w:author="Olivier Arnaud Chanrion" w:date="2015-09-06T14:51:00Z"/>
                <w:rFonts w:asciiTheme="minorHAnsi" w:hAnsiTheme="minorHAnsi"/>
                <w:szCs w:val="20"/>
                <w:highlight w:val="yellow"/>
                <w:rPrChange w:id="1851" w:author="Olivier Arnaud Chanrion" w:date="2015-09-06T15:51:00Z">
                  <w:rPr>
                    <w:ins w:id="185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853" w:author="Olivier Arnaud Chanrion" w:date="2015-09-07T14:20:00Z">
              <w:r w:rsidRPr="00066E84">
                <w:t>251/10:31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5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0262B0B" w14:textId="07E7F401" w:rsidR="006032EB" w:rsidRPr="002378DE" w:rsidRDefault="006032EB" w:rsidP="006032EB">
            <w:pPr>
              <w:spacing w:after="0" w:line="100" w:lineRule="atLeast"/>
              <w:rPr>
                <w:ins w:id="1855" w:author="Olivier Arnaud Chanrion" w:date="2015-09-06T14:51:00Z"/>
                <w:rFonts w:asciiTheme="minorHAnsi" w:hAnsiTheme="minorHAnsi"/>
                <w:szCs w:val="20"/>
                <w:highlight w:val="yellow"/>
                <w:rPrChange w:id="1856" w:author="Olivier Arnaud Chanrion" w:date="2015-09-06T15:51:00Z">
                  <w:rPr>
                    <w:ins w:id="185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1858" w:author="Olivier Arnaud Chanrion" w:date="2015-09-07T14:20:00Z">
              <w:r w:rsidRPr="00355095">
                <w:t>Az</w:t>
              </w:r>
              <w:proofErr w:type="spellEnd"/>
              <w:r w:rsidRPr="00355095">
                <w:t>:   89.5 º  El -28.7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5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34E1B8A" w14:textId="6A34D836" w:rsidR="006032EB" w:rsidRPr="002378DE" w:rsidRDefault="006032EB" w:rsidP="006032EB">
            <w:pPr>
              <w:spacing w:after="0" w:line="100" w:lineRule="atLeast"/>
              <w:jc w:val="center"/>
              <w:rPr>
                <w:ins w:id="186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61" w:author="Olivier Arnaud Chanrion" w:date="2015-09-06T15:51:00Z">
                  <w:rPr>
                    <w:ins w:id="186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863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6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26834F1B" w14:textId="3682923E" w:rsidR="006032EB" w:rsidRPr="002378DE" w:rsidRDefault="006032EB" w:rsidP="006032EB">
            <w:pPr>
              <w:spacing w:after="0" w:line="100" w:lineRule="atLeast"/>
              <w:jc w:val="center"/>
              <w:rPr>
                <w:ins w:id="1865" w:author="Olivier Arnaud Chanrion" w:date="2015-09-06T14:51:00Z"/>
                <w:rFonts w:asciiTheme="minorHAnsi" w:hAnsiTheme="minorHAnsi" w:cs="Arial"/>
                <w:szCs w:val="20"/>
                <w:highlight w:val="yellow"/>
                <w:lang w:val="da-DK"/>
                <w:rPrChange w:id="1866" w:author="Olivier Arnaud Chanrion" w:date="2015-09-06T15:51:00Z">
                  <w:rPr>
                    <w:ins w:id="1867" w:author="Olivier Arnaud Chanrion" w:date="2015-09-06T14:51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ins w:id="1868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2B2FC657" w14:textId="77777777" w:rsidTr="00BF34CC">
        <w:trPr>
          <w:ins w:id="1869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70" w:author="Olivier Arnaud Chanrion" w:date="2015-09-06T14:54:00Z">
              <w:tcPr>
                <w:tcW w:w="1108" w:type="dxa"/>
                <w:tcBorders>
                  <w:top w:val="nil"/>
                  <w:left w:val="single" w:sz="12" w:space="0" w:color="000000"/>
                  <w:bottom w:val="single" w:sz="12" w:space="0" w:color="000000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100F3CDD" w14:textId="6ED1D7DE" w:rsidR="006032EB" w:rsidRPr="008E5CE0" w:rsidRDefault="006032EB" w:rsidP="006032EB">
            <w:pPr>
              <w:spacing w:after="0" w:line="100" w:lineRule="atLeast"/>
              <w:jc w:val="center"/>
              <w:rPr>
                <w:ins w:id="187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72" w:author="Olivier Arnaud Chanrion" w:date="2015-09-07T15:06:00Z">
                  <w:rPr>
                    <w:ins w:id="1873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874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75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1876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77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7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39E912D" w14:textId="4FFFC4E7" w:rsidR="006032EB" w:rsidRPr="008E5CE0" w:rsidRDefault="006032EB" w:rsidP="006032EB">
            <w:pPr>
              <w:spacing w:after="0" w:line="100" w:lineRule="atLeast"/>
              <w:jc w:val="center"/>
              <w:rPr>
                <w:ins w:id="187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80" w:author="Olivier Arnaud Chanrion" w:date="2015-09-07T15:06:00Z">
                  <w:rPr>
                    <w:ins w:id="188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882" w:author="Olivier Arnaud Chanrion" w:date="2015-09-07T14:20:00Z">
              <w:r w:rsidRPr="008E5CE0">
                <w:rPr>
                  <w:highlight w:val="yellow"/>
                  <w:rPrChange w:id="1883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8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34293D" w14:textId="7025F778" w:rsidR="006032EB" w:rsidRPr="008E5CE0" w:rsidRDefault="006032EB" w:rsidP="006032EB">
            <w:pPr>
              <w:spacing w:after="0" w:line="100" w:lineRule="atLeast"/>
              <w:rPr>
                <w:ins w:id="1885" w:author="Olivier Arnaud Chanrion" w:date="2015-09-06T14:51:00Z"/>
                <w:rFonts w:asciiTheme="minorHAnsi" w:hAnsiTheme="minorHAnsi"/>
                <w:szCs w:val="20"/>
                <w:highlight w:val="yellow"/>
                <w:rPrChange w:id="1886" w:author="Olivier Arnaud Chanrion" w:date="2015-09-07T15:06:00Z">
                  <w:rPr>
                    <w:ins w:id="188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888" w:author="Olivier Arnaud Chanrion" w:date="2015-09-07T14:20:00Z">
              <w:r w:rsidRPr="008E5CE0">
                <w:rPr>
                  <w:highlight w:val="yellow"/>
                  <w:rPrChange w:id="1889" w:author="Olivier Arnaud Chanrion" w:date="2015-09-07T15:06:00Z">
                    <w:rPr/>
                  </w:rPrChange>
                </w:rPr>
                <w:t>251/11:35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9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1EE45A" w14:textId="07647663" w:rsidR="006032EB" w:rsidRPr="008E5CE0" w:rsidRDefault="006032EB" w:rsidP="006032EB">
            <w:pPr>
              <w:spacing w:after="0" w:line="100" w:lineRule="atLeast"/>
              <w:rPr>
                <w:ins w:id="1891" w:author="Olivier Arnaud Chanrion" w:date="2015-09-06T14:51:00Z"/>
                <w:rFonts w:asciiTheme="minorHAnsi" w:hAnsiTheme="minorHAnsi"/>
                <w:szCs w:val="20"/>
                <w:highlight w:val="yellow"/>
                <w:rPrChange w:id="1892" w:author="Olivier Arnaud Chanrion" w:date="2015-09-07T15:06:00Z">
                  <w:rPr>
                    <w:ins w:id="189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894" w:author="Olivier Arnaud Chanrion" w:date="2015-09-07T14:20:00Z">
              <w:r w:rsidRPr="008E5CE0">
                <w:rPr>
                  <w:highlight w:val="yellow"/>
                  <w:rPrChange w:id="1895" w:author="Olivier Arnaud Chanrion" w:date="2015-09-07T15:06:00Z">
                    <w:rPr/>
                  </w:rPrChange>
                </w:rPr>
                <w:t>251/11:39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9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2B0658" w14:textId="5598A690" w:rsidR="006032EB" w:rsidRPr="008E5CE0" w:rsidRDefault="006032EB" w:rsidP="006032EB">
            <w:pPr>
              <w:spacing w:after="0" w:line="100" w:lineRule="atLeast"/>
              <w:rPr>
                <w:ins w:id="1897" w:author="Olivier Arnaud Chanrion" w:date="2015-09-06T14:51:00Z"/>
                <w:rFonts w:asciiTheme="minorHAnsi" w:hAnsiTheme="minorHAnsi"/>
                <w:szCs w:val="20"/>
                <w:highlight w:val="yellow"/>
                <w:rPrChange w:id="1898" w:author="Olivier Arnaud Chanrion" w:date="2015-09-07T15:06:00Z">
                  <w:rPr>
                    <w:ins w:id="189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1900" w:author="Olivier Arnaud Chanrion" w:date="2015-09-07T14:20:00Z">
              <w:r w:rsidRPr="008E5CE0">
                <w:rPr>
                  <w:highlight w:val="yellow"/>
                  <w:rPrChange w:id="1901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1902" w:author="Olivier Arnaud Chanrion" w:date="2015-09-07T15:06:00Z">
                    <w:rPr/>
                  </w:rPrChange>
                </w:rPr>
                <w:t>:  152.8 º  El -58.2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0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E9F39E8" w14:textId="1CFC991A" w:rsidR="006032EB" w:rsidRPr="008E5CE0" w:rsidRDefault="006032EB" w:rsidP="006032EB">
            <w:pPr>
              <w:spacing w:after="0" w:line="100" w:lineRule="atLeast"/>
              <w:jc w:val="center"/>
              <w:rPr>
                <w:ins w:id="190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905" w:author="Olivier Arnaud Chanrion" w:date="2015-09-07T15:06:00Z">
                  <w:rPr>
                    <w:ins w:id="1906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07" w:author="Olivier Arnaud Chanrion" w:date="2015-09-07T14:21:00Z">
              <w:r w:rsidRPr="008E5CE0">
                <w:rPr>
                  <w:highlight w:val="yellow"/>
                  <w:rPrChange w:id="1908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90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D7D4E40" w14:textId="5D3F46C6" w:rsidR="006032EB" w:rsidRPr="008E5CE0" w:rsidRDefault="006032EB" w:rsidP="006032EB">
            <w:pPr>
              <w:spacing w:after="0" w:line="100" w:lineRule="atLeast"/>
              <w:jc w:val="center"/>
              <w:rPr>
                <w:ins w:id="191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911" w:author="Olivier Arnaud Chanrion" w:date="2015-09-07T15:06:00Z">
                  <w:rPr>
                    <w:ins w:id="191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13" w:author="Olivier Arnaud Chanrion" w:date="2015-09-07T14:21:00Z">
              <w:r w:rsidRPr="008E5CE0">
                <w:rPr>
                  <w:highlight w:val="yellow"/>
                  <w:rPrChange w:id="1914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737067E8" w14:textId="77777777" w:rsidTr="00BF34CC">
        <w:trPr>
          <w:ins w:id="1915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16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12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2D8D052" w14:textId="08D03139" w:rsidR="006032EB" w:rsidRPr="00CF75B9" w:rsidRDefault="006032EB" w:rsidP="006032EB">
            <w:pPr>
              <w:spacing w:after="0" w:line="100" w:lineRule="atLeast"/>
              <w:jc w:val="center"/>
              <w:rPr>
                <w:ins w:id="1917" w:author="Olivier Arnaud Chanrion" w:date="2015-09-06T14:51:00Z"/>
                <w:rFonts w:asciiTheme="minorHAnsi" w:hAnsiTheme="minorHAnsi" w:cs="Arial"/>
                <w:szCs w:val="20"/>
                <w:lang w:val="en-US"/>
                <w:rPrChange w:id="1918" w:author="Olivier Arnaud Chanrion" w:date="2015-09-07T14:21:00Z">
                  <w:rPr>
                    <w:ins w:id="191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20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921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1922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923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2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2BCB607" w14:textId="664E6E6E" w:rsidR="006032EB" w:rsidRPr="00305825" w:rsidRDefault="006032EB" w:rsidP="006032EB">
            <w:pPr>
              <w:spacing w:after="0" w:line="100" w:lineRule="atLeast"/>
              <w:jc w:val="center"/>
              <w:rPr>
                <w:ins w:id="192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926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2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C9FF506" w14:textId="6D261E49" w:rsidR="006032EB" w:rsidRPr="00305825" w:rsidRDefault="006032EB" w:rsidP="006032EB">
            <w:pPr>
              <w:spacing w:after="0" w:line="100" w:lineRule="atLeast"/>
              <w:rPr>
                <w:ins w:id="1928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929" w:author="Olivier Arnaud Chanrion" w:date="2015-09-07T14:20:00Z">
              <w:r w:rsidRPr="00D9149A">
                <w:t>251/11:59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3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F87AFC8" w14:textId="0EFCFA02" w:rsidR="006032EB" w:rsidRPr="00305825" w:rsidRDefault="006032EB" w:rsidP="006032EB">
            <w:pPr>
              <w:spacing w:after="0" w:line="100" w:lineRule="atLeast"/>
              <w:rPr>
                <w:ins w:id="1931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932" w:author="Olivier Arnaud Chanrion" w:date="2015-09-07T14:20:00Z">
              <w:r w:rsidRPr="00066E84">
                <w:t>251/12:03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3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36F8C3C" w14:textId="56C0B9C6" w:rsidR="006032EB" w:rsidRPr="00305825" w:rsidRDefault="006032EB" w:rsidP="006032EB">
            <w:pPr>
              <w:spacing w:after="0" w:line="100" w:lineRule="atLeast"/>
              <w:rPr>
                <w:ins w:id="193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935" w:author="Olivier Arnaud Chanrion" w:date="2015-09-07T14:20:00Z">
              <w:r w:rsidRPr="00355095">
                <w:t>Az</w:t>
              </w:r>
              <w:proofErr w:type="spellEnd"/>
              <w:r w:rsidRPr="00355095">
                <w:t>:  -16.7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3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963A7F3" w14:textId="4CB76C6A" w:rsidR="006032EB" w:rsidRPr="00305825" w:rsidRDefault="006032EB" w:rsidP="006032EB">
            <w:pPr>
              <w:spacing w:after="0" w:line="100" w:lineRule="atLeast"/>
              <w:jc w:val="center"/>
              <w:rPr>
                <w:ins w:id="1937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938" w:author="Olivier Arnaud Chanrion" w:date="2015-09-07T14:21:00Z">
              <w:r w:rsidRPr="008349DE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93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6F2EDA0F" w14:textId="71773592" w:rsidR="006032EB" w:rsidRPr="00305825" w:rsidRDefault="006032EB" w:rsidP="006032EB">
            <w:pPr>
              <w:spacing w:after="0" w:line="100" w:lineRule="atLeast"/>
              <w:jc w:val="center"/>
              <w:rPr>
                <w:ins w:id="194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941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0AADE1D1" w14:textId="77777777" w:rsidTr="00BF34CC">
        <w:trPr>
          <w:ins w:id="194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43" w:author="Olivier Arnaud Chanrion" w:date="2015-09-06T14:54:00Z">
              <w:tcPr>
                <w:tcW w:w="1108" w:type="dxa"/>
                <w:tcBorders>
                  <w:top w:val="single" w:sz="12" w:space="0" w:color="000000"/>
                  <w:left w:val="single" w:sz="12" w:space="0" w:color="000000"/>
                  <w:bottom w:val="nil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3A4F363A" w14:textId="72D1C0BC" w:rsidR="006032EB" w:rsidRPr="00CF75B9" w:rsidRDefault="006032EB" w:rsidP="006032EB">
            <w:pPr>
              <w:spacing w:after="0" w:line="100" w:lineRule="atLeast"/>
              <w:jc w:val="center"/>
              <w:rPr>
                <w:ins w:id="1944" w:author="Olivier Arnaud Chanrion" w:date="2015-09-06T14:51:00Z"/>
                <w:rFonts w:asciiTheme="minorHAnsi" w:hAnsiTheme="minorHAnsi" w:cs="Arial"/>
                <w:szCs w:val="20"/>
                <w:lang w:val="en-US"/>
                <w:rPrChange w:id="1945" w:author="Olivier Arnaud Chanrion" w:date="2015-09-07T14:21:00Z">
                  <w:rPr>
                    <w:ins w:id="1946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47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948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1949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950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5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BE02E28" w14:textId="2085D7BF" w:rsidR="006032EB" w:rsidRPr="006E48CA" w:rsidRDefault="006032EB" w:rsidP="006032EB">
            <w:pPr>
              <w:spacing w:after="0" w:line="100" w:lineRule="atLeast"/>
              <w:jc w:val="center"/>
              <w:rPr>
                <w:ins w:id="1952" w:author="Olivier Arnaud Chanrion" w:date="2015-09-06T14:51:00Z"/>
                <w:rFonts w:asciiTheme="minorHAnsi" w:hAnsiTheme="minorHAnsi" w:cs="Arial"/>
                <w:szCs w:val="20"/>
                <w:lang w:val="en-US"/>
                <w:rPrChange w:id="1953" w:author="Olivier Arnaud Chanrion" w:date="2015-09-06T15:54:00Z">
                  <w:rPr>
                    <w:ins w:id="195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55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5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2577B44" w14:textId="3A128301" w:rsidR="006032EB" w:rsidRPr="006E48CA" w:rsidRDefault="006032EB" w:rsidP="006032EB">
            <w:pPr>
              <w:spacing w:after="0" w:line="100" w:lineRule="atLeast"/>
              <w:rPr>
                <w:ins w:id="1957" w:author="Olivier Arnaud Chanrion" w:date="2015-09-06T14:51:00Z"/>
                <w:rFonts w:asciiTheme="minorHAnsi" w:hAnsiTheme="minorHAnsi"/>
                <w:szCs w:val="20"/>
                <w:rPrChange w:id="1958" w:author="Olivier Arnaud Chanrion" w:date="2015-09-06T15:54:00Z">
                  <w:rPr>
                    <w:ins w:id="195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60" w:author="Olivier Arnaud Chanrion" w:date="2015-09-07T14:20:00Z">
              <w:r w:rsidRPr="00D9149A">
                <w:t>251/12:06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6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120A529" w14:textId="6D8F7495" w:rsidR="006032EB" w:rsidRPr="006E48CA" w:rsidRDefault="006032EB" w:rsidP="006032EB">
            <w:pPr>
              <w:spacing w:after="0" w:line="100" w:lineRule="atLeast"/>
              <w:rPr>
                <w:ins w:id="1962" w:author="Olivier Arnaud Chanrion" w:date="2015-09-06T14:51:00Z"/>
                <w:rFonts w:asciiTheme="minorHAnsi" w:hAnsiTheme="minorHAnsi"/>
                <w:szCs w:val="20"/>
                <w:rPrChange w:id="1963" w:author="Olivier Arnaud Chanrion" w:date="2015-09-06T15:54:00Z">
                  <w:rPr>
                    <w:ins w:id="196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65" w:author="Olivier Arnaud Chanrion" w:date="2015-09-07T14:20:00Z">
              <w:r w:rsidRPr="00066E84">
                <w:t>251/12:09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6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6CFE58" w14:textId="3A265C5D" w:rsidR="006032EB" w:rsidRPr="006E48CA" w:rsidRDefault="006032EB" w:rsidP="006032EB">
            <w:pPr>
              <w:spacing w:after="0" w:line="100" w:lineRule="atLeast"/>
              <w:rPr>
                <w:ins w:id="1967" w:author="Olivier Arnaud Chanrion" w:date="2015-09-06T14:51:00Z"/>
                <w:rFonts w:asciiTheme="minorHAnsi" w:hAnsiTheme="minorHAnsi"/>
                <w:szCs w:val="20"/>
                <w:rPrChange w:id="1968" w:author="Olivier Arnaud Chanrion" w:date="2015-09-06T15:54:00Z">
                  <w:rPr>
                    <w:ins w:id="196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1970" w:author="Olivier Arnaud Chanrion" w:date="2015-09-07T14:20:00Z">
              <w:r w:rsidRPr="00355095">
                <w:t>Az</w:t>
              </w:r>
              <w:proofErr w:type="spellEnd"/>
              <w:r w:rsidRPr="00355095">
                <w:t>:   77.9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7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6657C0" w14:textId="7506CAEC" w:rsidR="006032EB" w:rsidRPr="006E48CA" w:rsidRDefault="006032EB" w:rsidP="006032EB">
            <w:pPr>
              <w:spacing w:after="0" w:line="100" w:lineRule="atLeast"/>
              <w:jc w:val="center"/>
              <w:rPr>
                <w:ins w:id="1972" w:author="Olivier Arnaud Chanrion" w:date="2015-09-06T14:51:00Z"/>
                <w:rFonts w:asciiTheme="minorHAnsi" w:hAnsiTheme="minorHAnsi"/>
                <w:szCs w:val="20"/>
                <w:rPrChange w:id="1973" w:author="Olivier Arnaud Chanrion" w:date="2015-09-06T15:54:00Z">
                  <w:rPr>
                    <w:ins w:id="197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75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97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3D413C2A" w14:textId="46ADE408" w:rsidR="006032EB" w:rsidRPr="006E48CA" w:rsidRDefault="006032EB" w:rsidP="006032EB">
            <w:pPr>
              <w:spacing w:after="0" w:line="100" w:lineRule="atLeast"/>
              <w:jc w:val="center"/>
              <w:rPr>
                <w:ins w:id="1977" w:author="Olivier Arnaud Chanrion" w:date="2015-09-06T14:51:00Z"/>
                <w:rFonts w:asciiTheme="minorHAnsi" w:hAnsiTheme="minorHAnsi" w:cs="Arial"/>
                <w:szCs w:val="20"/>
                <w:lang w:val="en-US"/>
                <w:rPrChange w:id="1978" w:author="Olivier Arnaud Chanrion" w:date="2015-09-06T15:54:00Z">
                  <w:rPr>
                    <w:ins w:id="197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80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57865E64" w14:textId="77777777" w:rsidTr="00BF34CC">
        <w:trPr>
          <w:ins w:id="1981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82" w:author="Olivier Arnaud Chanrion" w:date="2015-09-06T14:54:00Z">
              <w:tcPr>
                <w:tcW w:w="1108" w:type="dxa"/>
                <w:tcBorders>
                  <w:top w:val="nil"/>
                  <w:left w:val="single" w:sz="12" w:space="0" w:color="000000"/>
                  <w:bottom w:val="single" w:sz="12" w:space="0" w:color="000000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4BBCB823" w14:textId="79448D09" w:rsidR="006032EB" w:rsidRPr="00CF75B9" w:rsidRDefault="006032EB" w:rsidP="006032EB">
            <w:pPr>
              <w:spacing w:after="0" w:line="100" w:lineRule="atLeast"/>
              <w:jc w:val="center"/>
              <w:rPr>
                <w:ins w:id="1983" w:author="Olivier Arnaud Chanrion" w:date="2015-09-06T14:51:00Z"/>
                <w:rFonts w:asciiTheme="minorHAnsi" w:hAnsiTheme="minorHAnsi" w:cs="Arial"/>
                <w:szCs w:val="20"/>
                <w:lang w:val="en-US"/>
                <w:rPrChange w:id="1984" w:author="Olivier Arnaud Chanrion" w:date="2015-09-07T14:21:00Z">
                  <w:rPr>
                    <w:ins w:id="1985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86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987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1988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989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9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1F0ECCF" w14:textId="5CE88C0F" w:rsidR="006032EB" w:rsidRPr="006E48CA" w:rsidRDefault="006032EB" w:rsidP="006032EB">
            <w:pPr>
              <w:spacing w:after="0" w:line="100" w:lineRule="atLeast"/>
              <w:jc w:val="center"/>
              <w:rPr>
                <w:ins w:id="1991" w:author="Olivier Arnaud Chanrion" w:date="2015-09-06T14:51:00Z"/>
                <w:rFonts w:asciiTheme="minorHAnsi" w:hAnsiTheme="minorHAnsi" w:cs="Arial"/>
                <w:szCs w:val="20"/>
                <w:lang w:val="en-US"/>
                <w:rPrChange w:id="1992" w:author="Olivier Arnaud Chanrion" w:date="2015-09-06T15:54:00Z">
                  <w:rPr>
                    <w:ins w:id="1993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94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9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2B98FBA" w14:textId="5E5DC86E" w:rsidR="006032EB" w:rsidRPr="006E48CA" w:rsidRDefault="006032EB" w:rsidP="006032EB">
            <w:pPr>
              <w:spacing w:after="0" w:line="100" w:lineRule="atLeast"/>
              <w:rPr>
                <w:ins w:id="1996" w:author="Olivier Arnaud Chanrion" w:date="2015-09-06T14:51:00Z"/>
                <w:rFonts w:asciiTheme="minorHAnsi" w:hAnsiTheme="minorHAnsi"/>
                <w:szCs w:val="20"/>
                <w:rPrChange w:id="1997" w:author="Olivier Arnaud Chanrion" w:date="2015-09-06T15:54:00Z">
                  <w:rPr>
                    <w:ins w:id="199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99" w:author="Olivier Arnaud Chanrion" w:date="2015-09-07T14:20:00Z">
              <w:r w:rsidRPr="00D9149A">
                <w:t>251/13:11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0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3CB93D6" w14:textId="300082CD" w:rsidR="006032EB" w:rsidRPr="006E48CA" w:rsidRDefault="006032EB" w:rsidP="006032EB">
            <w:pPr>
              <w:spacing w:after="0" w:line="100" w:lineRule="atLeast"/>
              <w:rPr>
                <w:ins w:id="2001" w:author="Olivier Arnaud Chanrion" w:date="2015-09-06T14:51:00Z"/>
                <w:rFonts w:asciiTheme="minorHAnsi" w:hAnsiTheme="minorHAnsi"/>
                <w:szCs w:val="20"/>
                <w:rPrChange w:id="2002" w:author="Olivier Arnaud Chanrion" w:date="2015-09-06T15:54:00Z">
                  <w:rPr>
                    <w:ins w:id="200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04" w:author="Olivier Arnaud Chanrion" w:date="2015-09-07T14:20:00Z">
              <w:r w:rsidRPr="00066E84">
                <w:t>251/13:14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0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F3343D" w14:textId="0A197FD0" w:rsidR="006032EB" w:rsidRPr="006E48CA" w:rsidRDefault="006032EB" w:rsidP="006032EB">
            <w:pPr>
              <w:spacing w:after="0" w:line="100" w:lineRule="atLeast"/>
              <w:rPr>
                <w:ins w:id="2006" w:author="Olivier Arnaud Chanrion" w:date="2015-09-06T14:51:00Z"/>
                <w:rFonts w:asciiTheme="minorHAnsi" w:hAnsiTheme="minorHAnsi"/>
                <w:szCs w:val="20"/>
                <w:rPrChange w:id="2007" w:author="Olivier Arnaud Chanrion" w:date="2015-09-06T15:54:00Z">
                  <w:rPr>
                    <w:ins w:id="200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009" w:author="Olivier Arnaud Chanrion" w:date="2015-09-07T14:20:00Z">
              <w:r w:rsidRPr="00355095">
                <w:t>Az</w:t>
              </w:r>
              <w:proofErr w:type="spellEnd"/>
              <w:r w:rsidRPr="00355095">
                <w:t>:   79.3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1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27C42E" w14:textId="4207AE64" w:rsidR="006032EB" w:rsidRPr="006E48CA" w:rsidRDefault="006032EB" w:rsidP="006032EB">
            <w:pPr>
              <w:spacing w:after="0" w:line="100" w:lineRule="atLeast"/>
              <w:jc w:val="center"/>
              <w:rPr>
                <w:ins w:id="2011" w:author="Olivier Arnaud Chanrion" w:date="2015-09-06T14:51:00Z"/>
                <w:rFonts w:asciiTheme="minorHAnsi" w:hAnsiTheme="minorHAnsi"/>
                <w:szCs w:val="20"/>
                <w:rPrChange w:id="2012" w:author="Olivier Arnaud Chanrion" w:date="2015-09-06T15:54:00Z">
                  <w:rPr>
                    <w:ins w:id="201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14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1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249DDF25" w14:textId="03ADD11E" w:rsidR="006032EB" w:rsidRPr="006E48CA" w:rsidRDefault="006032EB" w:rsidP="006032EB">
            <w:pPr>
              <w:spacing w:after="0" w:line="100" w:lineRule="atLeast"/>
              <w:jc w:val="center"/>
              <w:rPr>
                <w:ins w:id="2016" w:author="Olivier Arnaud Chanrion" w:date="2015-09-06T14:51:00Z"/>
                <w:rFonts w:asciiTheme="minorHAnsi" w:hAnsiTheme="minorHAnsi" w:cs="Arial"/>
                <w:szCs w:val="20"/>
                <w:lang w:val="en-US"/>
                <w:rPrChange w:id="2017" w:author="Olivier Arnaud Chanrion" w:date="2015-09-06T15:54:00Z">
                  <w:rPr>
                    <w:ins w:id="201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19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4AB37C43" w14:textId="77777777" w:rsidTr="00BF34CC">
        <w:trPr>
          <w:ins w:id="2020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21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8DFF4E6" w14:textId="4CFC2C42" w:rsidR="006032EB" w:rsidRPr="00CF75B9" w:rsidRDefault="006032EB" w:rsidP="006032EB">
            <w:pPr>
              <w:spacing w:after="0" w:line="100" w:lineRule="atLeast"/>
              <w:jc w:val="center"/>
              <w:rPr>
                <w:ins w:id="2022" w:author="Olivier Arnaud Chanrion" w:date="2015-09-06T14:51:00Z"/>
                <w:rFonts w:asciiTheme="minorHAnsi" w:hAnsiTheme="minorHAnsi" w:cs="Arial"/>
                <w:szCs w:val="20"/>
                <w:lang w:val="en-US"/>
                <w:rPrChange w:id="2023" w:author="Olivier Arnaud Chanrion" w:date="2015-09-07T14:21:00Z">
                  <w:rPr>
                    <w:ins w:id="202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25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026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2027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028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2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C2FBD7" w14:textId="467D840D" w:rsidR="006032EB" w:rsidRPr="006E48CA" w:rsidRDefault="006032EB" w:rsidP="006032EB">
            <w:pPr>
              <w:spacing w:after="0" w:line="100" w:lineRule="atLeast"/>
              <w:jc w:val="center"/>
              <w:rPr>
                <w:ins w:id="2030" w:author="Olivier Arnaud Chanrion" w:date="2015-09-06T14:51:00Z"/>
                <w:rFonts w:asciiTheme="minorHAnsi" w:hAnsiTheme="minorHAnsi" w:cs="Arial"/>
                <w:szCs w:val="20"/>
                <w:lang w:val="en-US"/>
                <w:rPrChange w:id="2031" w:author="Olivier Arnaud Chanrion" w:date="2015-09-06T15:54:00Z">
                  <w:rPr>
                    <w:ins w:id="203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33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3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D442A3E" w14:textId="5E285735" w:rsidR="006032EB" w:rsidRPr="006E48CA" w:rsidRDefault="006032EB" w:rsidP="006032EB">
            <w:pPr>
              <w:spacing w:after="0" w:line="100" w:lineRule="atLeast"/>
              <w:rPr>
                <w:ins w:id="2035" w:author="Olivier Arnaud Chanrion" w:date="2015-09-06T14:51:00Z"/>
                <w:rFonts w:asciiTheme="minorHAnsi" w:hAnsiTheme="minorHAnsi"/>
                <w:szCs w:val="20"/>
                <w:rPrChange w:id="2036" w:author="Olivier Arnaud Chanrion" w:date="2015-09-06T15:54:00Z">
                  <w:rPr>
                    <w:ins w:id="203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38" w:author="Olivier Arnaud Chanrion" w:date="2015-09-07T14:20:00Z">
              <w:r w:rsidRPr="00D9149A">
                <w:t>251/13:37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3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B155CC6" w14:textId="7F3E1323" w:rsidR="006032EB" w:rsidRPr="006E48CA" w:rsidRDefault="006032EB" w:rsidP="006032EB">
            <w:pPr>
              <w:spacing w:after="0" w:line="100" w:lineRule="atLeast"/>
              <w:rPr>
                <w:ins w:id="2040" w:author="Olivier Arnaud Chanrion" w:date="2015-09-06T14:51:00Z"/>
                <w:rFonts w:asciiTheme="minorHAnsi" w:hAnsiTheme="minorHAnsi"/>
                <w:szCs w:val="20"/>
                <w:rPrChange w:id="2041" w:author="Olivier Arnaud Chanrion" w:date="2015-09-06T15:54:00Z">
                  <w:rPr>
                    <w:ins w:id="204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43" w:author="Olivier Arnaud Chanrion" w:date="2015-09-07T14:20:00Z">
              <w:r w:rsidRPr="00066E84">
                <w:t>251/13:41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4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94E002" w14:textId="7D9E19C9" w:rsidR="006032EB" w:rsidRPr="006E48CA" w:rsidRDefault="006032EB" w:rsidP="006032EB">
            <w:pPr>
              <w:spacing w:after="0" w:line="100" w:lineRule="atLeast"/>
              <w:rPr>
                <w:ins w:id="2045" w:author="Olivier Arnaud Chanrion" w:date="2015-09-06T14:51:00Z"/>
                <w:rFonts w:asciiTheme="minorHAnsi" w:hAnsiTheme="minorHAnsi"/>
                <w:szCs w:val="20"/>
                <w:rPrChange w:id="2046" w:author="Olivier Arnaud Chanrion" w:date="2015-09-06T15:54:00Z">
                  <w:rPr>
                    <w:ins w:id="204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048" w:author="Olivier Arnaud Chanrion" w:date="2015-09-07T14:20:00Z">
              <w:r w:rsidRPr="00355095">
                <w:t>Az</w:t>
              </w:r>
              <w:proofErr w:type="spellEnd"/>
              <w:r w:rsidRPr="00355095">
                <w:t>:   77.1 º  El -21.2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4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62A2E4" w14:textId="698BD526" w:rsidR="006032EB" w:rsidRPr="006E48CA" w:rsidRDefault="006032EB" w:rsidP="006032EB">
            <w:pPr>
              <w:spacing w:after="0" w:line="100" w:lineRule="atLeast"/>
              <w:jc w:val="center"/>
              <w:rPr>
                <w:ins w:id="2050" w:author="Olivier Arnaud Chanrion" w:date="2015-09-06T14:51:00Z"/>
                <w:rFonts w:asciiTheme="minorHAnsi" w:hAnsiTheme="minorHAnsi"/>
                <w:szCs w:val="20"/>
                <w:rPrChange w:id="2051" w:author="Olivier Arnaud Chanrion" w:date="2015-09-06T15:54:00Z">
                  <w:rPr>
                    <w:ins w:id="205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53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5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7A0FC989" w14:textId="262A396A" w:rsidR="006032EB" w:rsidRPr="006E48CA" w:rsidRDefault="006032EB" w:rsidP="006032EB">
            <w:pPr>
              <w:spacing w:after="0" w:line="100" w:lineRule="atLeast"/>
              <w:jc w:val="center"/>
              <w:rPr>
                <w:ins w:id="2055" w:author="Olivier Arnaud Chanrion" w:date="2015-09-06T14:51:00Z"/>
                <w:rFonts w:asciiTheme="minorHAnsi" w:hAnsiTheme="minorHAnsi" w:cs="Arial"/>
                <w:szCs w:val="20"/>
                <w:lang w:val="en-US"/>
                <w:rPrChange w:id="2056" w:author="Olivier Arnaud Chanrion" w:date="2015-09-06T15:54:00Z">
                  <w:rPr>
                    <w:ins w:id="2057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58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588D581B" w14:textId="77777777" w:rsidTr="00BF34CC">
        <w:trPr>
          <w:ins w:id="2059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B2FAF7" w14:textId="1D3468E1" w:rsidR="006032EB" w:rsidRPr="008E5CE0" w:rsidRDefault="006032EB" w:rsidP="006032EB">
            <w:pPr>
              <w:spacing w:after="0" w:line="100" w:lineRule="atLeast"/>
              <w:jc w:val="center"/>
              <w:rPr>
                <w:ins w:id="206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061" w:author="Olivier Arnaud Chanrion" w:date="2015-09-07T15:06:00Z">
                  <w:rPr>
                    <w:ins w:id="206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63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064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2065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066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2D3C3" w14:textId="1FD9B0DA" w:rsidR="006032EB" w:rsidRPr="008E5CE0" w:rsidRDefault="006032EB" w:rsidP="006032EB">
            <w:pPr>
              <w:spacing w:after="0" w:line="100" w:lineRule="atLeast"/>
              <w:jc w:val="center"/>
              <w:rPr>
                <w:ins w:id="206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068" w:author="Olivier Arnaud Chanrion" w:date="2015-09-07T15:06:00Z">
                  <w:rPr>
                    <w:ins w:id="206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70" w:author="Olivier Arnaud Chanrion" w:date="2015-09-07T14:20:00Z">
              <w:r w:rsidRPr="008E5CE0">
                <w:rPr>
                  <w:highlight w:val="yellow"/>
                  <w:rPrChange w:id="2071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92A740" w14:textId="2B2B0467" w:rsidR="006032EB" w:rsidRPr="008E5CE0" w:rsidRDefault="006032EB" w:rsidP="006032EB">
            <w:pPr>
              <w:spacing w:after="0" w:line="100" w:lineRule="atLeast"/>
              <w:rPr>
                <w:ins w:id="2072" w:author="Olivier Arnaud Chanrion" w:date="2015-09-06T14:51:00Z"/>
                <w:rFonts w:asciiTheme="minorHAnsi" w:hAnsiTheme="minorHAnsi"/>
                <w:szCs w:val="20"/>
                <w:highlight w:val="yellow"/>
                <w:rPrChange w:id="2073" w:author="Olivier Arnaud Chanrion" w:date="2015-09-07T15:06:00Z">
                  <w:rPr>
                    <w:ins w:id="207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75" w:author="Olivier Arnaud Chanrion" w:date="2015-09-07T14:20:00Z">
              <w:r w:rsidRPr="008E5CE0">
                <w:rPr>
                  <w:highlight w:val="yellow"/>
                  <w:rPrChange w:id="2076" w:author="Olivier Arnaud Chanrion" w:date="2015-09-07T15:06:00Z">
                    <w:rPr/>
                  </w:rPrChange>
                </w:rPr>
                <w:t>251/13:38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6F9B3" w14:textId="0E9D5BFC" w:rsidR="006032EB" w:rsidRPr="008E5CE0" w:rsidRDefault="006032EB" w:rsidP="006032EB">
            <w:pPr>
              <w:spacing w:after="0" w:line="100" w:lineRule="atLeast"/>
              <w:rPr>
                <w:ins w:id="2077" w:author="Olivier Arnaud Chanrion" w:date="2015-09-06T14:51:00Z"/>
                <w:rFonts w:asciiTheme="minorHAnsi" w:hAnsiTheme="minorHAnsi"/>
                <w:szCs w:val="20"/>
                <w:highlight w:val="yellow"/>
                <w:rPrChange w:id="2078" w:author="Olivier Arnaud Chanrion" w:date="2015-09-07T15:06:00Z">
                  <w:rPr>
                    <w:ins w:id="207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80" w:author="Olivier Arnaud Chanrion" w:date="2015-09-07T14:20:00Z">
              <w:r w:rsidRPr="008E5CE0">
                <w:rPr>
                  <w:highlight w:val="yellow"/>
                  <w:rPrChange w:id="2081" w:author="Olivier Arnaud Chanrion" w:date="2015-09-07T15:06:00Z">
                    <w:rPr/>
                  </w:rPrChange>
                </w:rPr>
                <w:t>251/13:43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60B63" w14:textId="610CFF29" w:rsidR="006032EB" w:rsidRPr="008E5CE0" w:rsidRDefault="006032EB" w:rsidP="006032EB">
            <w:pPr>
              <w:spacing w:after="0" w:line="100" w:lineRule="atLeast"/>
              <w:rPr>
                <w:ins w:id="2082" w:author="Olivier Arnaud Chanrion" w:date="2015-09-06T14:51:00Z"/>
                <w:rFonts w:asciiTheme="minorHAnsi" w:hAnsiTheme="minorHAnsi"/>
                <w:szCs w:val="20"/>
                <w:highlight w:val="yellow"/>
                <w:rPrChange w:id="2083" w:author="Olivier Arnaud Chanrion" w:date="2015-09-07T15:06:00Z">
                  <w:rPr>
                    <w:ins w:id="208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085" w:author="Olivier Arnaud Chanrion" w:date="2015-09-07T14:20:00Z">
              <w:r w:rsidRPr="008E5CE0">
                <w:rPr>
                  <w:highlight w:val="yellow"/>
                  <w:rPrChange w:id="2086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087" w:author="Olivier Arnaud Chanrion" w:date="2015-09-07T15:06:00Z">
                    <w:rPr/>
                  </w:rPrChange>
                </w:rPr>
                <w:t>:   -6.4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FBA1E" w14:textId="38611E2C" w:rsidR="006032EB" w:rsidRPr="008E5CE0" w:rsidRDefault="006032EB" w:rsidP="006032EB">
            <w:pPr>
              <w:spacing w:after="0" w:line="100" w:lineRule="atLeast"/>
              <w:jc w:val="center"/>
              <w:rPr>
                <w:ins w:id="2088" w:author="Olivier Arnaud Chanrion" w:date="2015-09-06T14:51:00Z"/>
                <w:rFonts w:asciiTheme="minorHAnsi" w:hAnsiTheme="minorHAnsi"/>
                <w:szCs w:val="20"/>
                <w:highlight w:val="yellow"/>
                <w:rPrChange w:id="2089" w:author="Olivier Arnaud Chanrion" w:date="2015-09-07T15:06:00Z">
                  <w:rPr>
                    <w:ins w:id="209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91" w:author="Olivier Arnaud Chanrion" w:date="2015-09-07T14:21:00Z">
              <w:r w:rsidRPr="008E5CE0">
                <w:rPr>
                  <w:highlight w:val="yellow"/>
                  <w:rPrChange w:id="2092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03F2FA" w14:textId="6271D7B8" w:rsidR="006032EB" w:rsidRPr="008E5CE0" w:rsidRDefault="006032EB" w:rsidP="006032EB">
            <w:pPr>
              <w:spacing w:after="0" w:line="100" w:lineRule="atLeast"/>
              <w:jc w:val="center"/>
              <w:rPr>
                <w:ins w:id="209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094" w:author="Olivier Arnaud Chanrion" w:date="2015-09-07T15:06:00Z">
                  <w:rPr>
                    <w:ins w:id="2095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96" w:author="Olivier Arnaud Chanrion" w:date="2015-09-07T14:21:00Z">
              <w:r w:rsidRPr="008E5CE0">
                <w:rPr>
                  <w:highlight w:val="yellow"/>
                  <w:rPrChange w:id="2097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15CBE80" w14:textId="77777777" w:rsidTr="00BF34CC">
        <w:trPr>
          <w:ins w:id="209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99" w:author="Olivier Arnaud Chanrion" w:date="2015-09-06T14:54:00Z">
              <w:tcPr>
                <w:tcW w:w="1108" w:type="dxa"/>
                <w:tcBorders>
                  <w:top w:val="single" w:sz="4" w:space="0" w:color="000000"/>
                  <w:bottom w:val="single" w:sz="12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179E43E" w14:textId="1873779E" w:rsidR="006032EB" w:rsidRPr="008E5CE0" w:rsidRDefault="006032EB" w:rsidP="006032EB">
            <w:pPr>
              <w:spacing w:after="0" w:line="100" w:lineRule="atLeast"/>
              <w:jc w:val="center"/>
              <w:rPr>
                <w:ins w:id="210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01" w:author="Olivier Arnaud Chanrion" w:date="2015-09-07T15:06:00Z">
                  <w:rPr>
                    <w:ins w:id="210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103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104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2105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106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07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C35EF98" w14:textId="3F822D61" w:rsidR="006032EB" w:rsidRPr="008E5CE0" w:rsidRDefault="006032EB" w:rsidP="006032EB">
            <w:pPr>
              <w:spacing w:after="0" w:line="100" w:lineRule="atLeast"/>
              <w:jc w:val="center"/>
              <w:rPr>
                <w:ins w:id="210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09" w:author="Olivier Arnaud Chanrion" w:date="2015-09-07T15:06:00Z">
                  <w:rPr>
                    <w:ins w:id="2110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111" w:author="Olivier Arnaud Chanrion" w:date="2015-09-07T14:20:00Z">
              <w:r w:rsidRPr="008E5CE0">
                <w:rPr>
                  <w:highlight w:val="yellow"/>
                  <w:rPrChange w:id="2112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1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C358897" w14:textId="1ED382A1" w:rsidR="006032EB" w:rsidRPr="008E5CE0" w:rsidRDefault="006032EB" w:rsidP="006032EB">
            <w:pPr>
              <w:spacing w:after="0" w:line="100" w:lineRule="atLeast"/>
              <w:rPr>
                <w:ins w:id="2114" w:author="Olivier Arnaud Chanrion" w:date="2015-09-06T14:51:00Z"/>
                <w:rFonts w:asciiTheme="minorHAnsi" w:hAnsiTheme="minorHAnsi"/>
                <w:szCs w:val="20"/>
                <w:highlight w:val="yellow"/>
                <w:rPrChange w:id="2115" w:author="Olivier Arnaud Chanrion" w:date="2015-09-07T15:06:00Z">
                  <w:rPr>
                    <w:ins w:id="211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117" w:author="Olivier Arnaud Chanrion" w:date="2015-09-07T14:20:00Z">
              <w:r w:rsidRPr="008E5CE0">
                <w:rPr>
                  <w:highlight w:val="yellow"/>
                  <w:rPrChange w:id="2118" w:author="Olivier Arnaud Chanrion" w:date="2015-09-07T15:06:00Z">
                    <w:rPr/>
                  </w:rPrChange>
                </w:rPr>
                <w:t>251/15:09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1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CC5D1C2" w14:textId="083ADE27" w:rsidR="006032EB" w:rsidRPr="008E5CE0" w:rsidRDefault="006032EB" w:rsidP="006032EB">
            <w:pPr>
              <w:spacing w:after="0" w:line="100" w:lineRule="atLeast"/>
              <w:rPr>
                <w:ins w:id="2120" w:author="Olivier Arnaud Chanrion" w:date="2015-09-06T14:51:00Z"/>
                <w:rFonts w:asciiTheme="minorHAnsi" w:hAnsiTheme="minorHAnsi"/>
                <w:szCs w:val="20"/>
                <w:highlight w:val="yellow"/>
                <w:rPrChange w:id="2121" w:author="Olivier Arnaud Chanrion" w:date="2015-09-07T15:06:00Z">
                  <w:rPr>
                    <w:ins w:id="212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123" w:author="Olivier Arnaud Chanrion" w:date="2015-09-07T14:20:00Z">
              <w:r w:rsidRPr="008E5CE0">
                <w:rPr>
                  <w:highlight w:val="yellow"/>
                  <w:rPrChange w:id="2124" w:author="Olivier Arnaud Chanrion" w:date="2015-09-07T15:06:00Z">
                    <w:rPr/>
                  </w:rPrChange>
                </w:rPr>
                <w:t>251/15:14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2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0CF58F" w14:textId="4FC754A2" w:rsidR="006032EB" w:rsidRPr="008E5CE0" w:rsidRDefault="006032EB" w:rsidP="006032EB">
            <w:pPr>
              <w:spacing w:after="0" w:line="100" w:lineRule="atLeast"/>
              <w:rPr>
                <w:ins w:id="2126" w:author="Olivier Arnaud Chanrion" w:date="2015-09-06T14:51:00Z"/>
                <w:rFonts w:asciiTheme="minorHAnsi" w:hAnsiTheme="minorHAnsi"/>
                <w:szCs w:val="20"/>
                <w:highlight w:val="yellow"/>
                <w:rPrChange w:id="2127" w:author="Olivier Arnaud Chanrion" w:date="2015-09-07T15:06:00Z">
                  <w:rPr>
                    <w:ins w:id="212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129" w:author="Olivier Arnaud Chanrion" w:date="2015-09-07T14:20:00Z">
              <w:r w:rsidRPr="008E5CE0">
                <w:rPr>
                  <w:highlight w:val="yellow"/>
                  <w:rPrChange w:id="2130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131" w:author="Olivier Arnaud Chanrion" w:date="2015-09-07T15:06:00Z">
                    <w:rPr/>
                  </w:rPrChange>
                </w:rPr>
                <w:t>:  -13.2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32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8357958" w14:textId="2E40A1A0" w:rsidR="006032EB" w:rsidRPr="008E5CE0" w:rsidRDefault="006032EB" w:rsidP="006032EB">
            <w:pPr>
              <w:spacing w:after="0" w:line="100" w:lineRule="atLeast"/>
              <w:jc w:val="center"/>
              <w:rPr>
                <w:ins w:id="2133" w:author="Olivier Arnaud Chanrion" w:date="2015-09-06T14:51:00Z"/>
                <w:rFonts w:asciiTheme="minorHAnsi" w:hAnsiTheme="minorHAnsi"/>
                <w:szCs w:val="20"/>
                <w:highlight w:val="yellow"/>
                <w:rPrChange w:id="2134" w:author="Olivier Arnaud Chanrion" w:date="2015-09-07T15:06:00Z">
                  <w:rPr>
                    <w:ins w:id="2135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136" w:author="Olivier Arnaud Chanrion" w:date="2015-09-07T14:21:00Z">
              <w:r w:rsidRPr="008E5CE0">
                <w:rPr>
                  <w:highlight w:val="yellow"/>
                  <w:rPrChange w:id="2137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13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67CEB53" w14:textId="3A626615" w:rsidR="006032EB" w:rsidRPr="008E5CE0" w:rsidRDefault="006032EB" w:rsidP="006032EB">
            <w:pPr>
              <w:spacing w:after="0" w:line="100" w:lineRule="atLeast"/>
              <w:jc w:val="center"/>
              <w:rPr>
                <w:ins w:id="213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40" w:author="Olivier Arnaud Chanrion" w:date="2015-09-07T15:06:00Z">
                  <w:rPr>
                    <w:ins w:id="214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142" w:author="Olivier Arnaud Chanrion" w:date="2015-09-07T14:21:00Z">
              <w:r w:rsidRPr="008E5CE0">
                <w:rPr>
                  <w:highlight w:val="yellow"/>
                  <w:rPrChange w:id="2143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02F9BBA2" w14:textId="77777777" w:rsidTr="00BF34CC">
        <w:trPr>
          <w:ins w:id="2144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45" w:author="Olivier Arnaud Chanrion" w:date="2015-09-06T14:54:00Z">
              <w:tcPr>
                <w:tcW w:w="1108" w:type="dxa"/>
                <w:tcBorders>
                  <w:top w:val="nil"/>
                  <w:left w:val="single" w:sz="12" w:space="0" w:color="000000"/>
                  <w:bottom w:val="single" w:sz="12" w:space="0" w:color="000000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01CDB04D" w14:textId="51891CE0" w:rsidR="006032EB" w:rsidRPr="00CF75B9" w:rsidRDefault="006032EB" w:rsidP="006032EB">
            <w:pPr>
              <w:spacing w:after="0" w:line="100" w:lineRule="atLeast"/>
              <w:jc w:val="center"/>
              <w:rPr>
                <w:ins w:id="2146" w:author="Olivier Arnaud Chanrion" w:date="2015-09-06T14:51:00Z"/>
                <w:rFonts w:asciiTheme="minorHAnsi" w:hAnsiTheme="minorHAnsi" w:cs="Arial"/>
                <w:szCs w:val="20"/>
                <w:lang w:val="en-US"/>
                <w:rPrChange w:id="2147" w:author="Olivier Arnaud Chanrion" w:date="2015-09-07T14:21:00Z">
                  <w:rPr>
                    <w:ins w:id="2148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49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150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17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5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AF1243B" w14:textId="121D062E" w:rsidR="006032EB" w:rsidRPr="002378DE" w:rsidRDefault="006032EB" w:rsidP="006032EB">
            <w:pPr>
              <w:spacing w:after="0" w:line="100" w:lineRule="atLeast"/>
              <w:jc w:val="center"/>
              <w:rPr>
                <w:ins w:id="215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53" w:author="Olivier Arnaud Chanrion" w:date="2015-09-06T15:51:00Z">
                  <w:rPr>
                    <w:ins w:id="2154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55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5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007D65C" w14:textId="4C143EAE" w:rsidR="006032EB" w:rsidRPr="002378DE" w:rsidRDefault="006032EB" w:rsidP="006032EB">
            <w:pPr>
              <w:spacing w:after="0" w:line="100" w:lineRule="atLeast"/>
              <w:rPr>
                <w:ins w:id="2157" w:author="Olivier Arnaud Chanrion" w:date="2015-09-06T14:51:00Z"/>
                <w:rFonts w:asciiTheme="minorHAnsi" w:hAnsiTheme="minorHAnsi"/>
                <w:szCs w:val="20"/>
                <w:highlight w:val="yellow"/>
                <w:rPrChange w:id="2158" w:author="Olivier Arnaud Chanrion" w:date="2015-09-06T15:51:00Z">
                  <w:rPr>
                    <w:ins w:id="215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60" w:author="Olivier Arnaud Chanrion" w:date="2015-09-07T14:20:00Z">
              <w:r w:rsidRPr="00D9149A">
                <w:t>251/15:10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6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7B7599E" w14:textId="3FB0B7F8" w:rsidR="006032EB" w:rsidRPr="002378DE" w:rsidRDefault="006032EB" w:rsidP="006032EB">
            <w:pPr>
              <w:spacing w:after="0" w:line="100" w:lineRule="atLeast"/>
              <w:rPr>
                <w:ins w:id="2162" w:author="Olivier Arnaud Chanrion" w:date="2015-09-06T14:51:00Z"/>
                <w:rFonts w:asciiTheme="minorHAnsi" w:hAnsiTheme="minorHAnsi"/>
                <w:szCs w:val="20"/>
                <w:highlight w:val="yellow"/>
                <w:rPrChange w:id="2163" w:author="Olivier Arnaud Chanrion" w:date="2015-09-06T15:51:00Z">
                  <w:rPr>
                    <w:ins w:id="216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65" w:author="Olivier Arnaud Chanrion" w:date="2015-09-07T14:20:00Z">
              <w:r w:rsidRPr="00066E84">
                <w:t>251/15:14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6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FF5E633" w14:textId="71539E34" w:rsidR="006032EB" w:rsidRPr="002378DE" w:rsidRDefault="006032EB" w:rsidP="006032EB">
            <w:pPr>
              <w:spacing w:after="0" w:line="100" w:lineRule="atLeast"/>
              <w:rPr>
                <w:ins w:id="2167" w:author="Olivier Arnaud Chanrion" w:date="2015-09-06T14:51:00Z"/>
                <w:rFonts w:asciiTheme="minorHAnsi" w:hAnsiTheme="minorHAnsi"/>
                <w:szCs w:val="20"/>
                <w:highlight w:val="yellow"/>
                <w:rPrChange w:id="2168" w:author="Olivier Arnaud Chanrion" w:date="2015-09-06T15:51:00Z">
                  <w:rPr>
                    <w:ins w:id="216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170" w:author="Olivier Arnaud Chanrion" w:date="2015-09-07T14:20:00Z">
              <w:r w:rsidRPr="00355095">
                <w:t>Az</w:t>
              </w:r>
              <w:proofErr w:type="spellEnd"/>
              <w:r w:rsidRPr="00355095">
                <w:t>:   79.3 º  El -20.6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7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78D30A2" w14:textId="151B556F" w:rsidR="006032EB" w:rsidRPr="002378DE" w:rsidRDefault="006032EB" w:rsidP="006032EB">
            <w:pPr>
              <w:spacing w:after="0" w:line="100" w:lineRule="atLeast"/>
              <w:jc w:val="center"/>
              <w:rPr>
                <w:ins w:id="2172" w:author="Olivier Arnaud Chanrion" w:date="2015-09-06T14:51:00Z"/>
                <w:rFonts w:asciiTheme="minorHAnsi" w:hAnsiTheme="minorHAnsi"/>
                <w:szCs w:val="20"/>
                <w:highlight w:val="yellow"/>
                <w:rPrChange w:id="2173" w:author="Olivier Arnaud Chanrion" w:date="2015-09-06T15:51:00Z">
                  <w:rPr>
                    <w:ins w:id="217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75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17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1E8F854E" w14:textId="63D1C35D" w:rsidR="006032EB" w:rsidRPr="002378DE" w:rsidRDefault="006032EB" w:rsidP="006032EB">
            <w:pPr>
              <w:spacing w:after="0" w:line="100" w:lineRule="atLeast"/>
              <w:jc w:val="center"/>
              <w:rPr>
                <w:ins w:id="217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78" w:author="Olivier Arnaud Chanrion" w:date="2015-09-06T15:51:00Z">
                  <w:rPr>
                    <w:ins w:id="2179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80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08E93753" w14:textId="77777777" w:rsidTr="00BF34CC">
        <w:trPr>
          <w:trHeight w:val="259"/>
          <w:ins w:id="2181" w:author="Olivier Arnaud Chanrion" w:date="2015-09-06T14:51:00Z"/>
          <w:trPrChange w:id="2182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83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19FF577" w14:textId="74740A8C" w:rsidR="006032EB" w:rsidRPr="008E5CE0" w:rsidRDefault="006032EB" w:rsidP="006032EB">
            <w:pPr>
              <w:spacing w:after="0" w:line="100" w:lineRule="atLeast"/>
              <w:jc w:val="center"/>
              <w:rPr>
                <w:ins w:id="218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85" w:author="Olivier Arnaud Chanrion" w:date="2015-09-07T15:06:00Z">
                  <w:rPr>
                    <w:ins w:id="218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87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188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18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8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098B83E" w14:textId="7A72B955" w:rsidR="006032EB" w:rsidRPr="008E5CE0" w:rsidRDefault="006032EB" w:rsidP="006032EB">
            <w:pPr>
              <w:spacing w:after="0" w:line="100" w:lineRule="atLeast"/>
              <w:jc w:val="center"/>
              <w:rPr>
                <w:ins w:id="219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91" w:author="Olivier Arnaud Chanrion" w:date="2015-09-07T15:06:00Z">
                  <w:rPr>
                    <w:ins w:id="219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93" w:author="Olivier Arnaud Chanrion" w:date="2015-09-07T14:20:00Z">
              <w:r w:rsidRPr="008E5CE0">
                <w:rPr>
                  <w:highlight w:val="yellow"/>
                  <w:rPrChange w:id="2194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9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DE0DD1D" w14:textId="310E143F" w:rsidR="006032EB" w:rsidRPr="008E5CE0" w:rsidRDefault="006032EB" w:rsidP="006032EB">
            <w:pPr>
              <w:spacing w:after="0" w:line="100" w:lineRule="atLeast"/>
              <w:rPr>
                <w:ins w:id="2196" w:author="Olivier Arnaud Chanrion" w:date="2015-09-06T14:51:00Z"/>
                <w:rFonts w:asciiTheme="minorHAnsi" w:hAnsiTheme="minorHAnsi"/>
                <w:szCs w:val="20"/>
                <w:highlight w:val="yellow"/>
                <w:rPrChange w:id="2197" w:author="Olivier Arnaud Chanrion" w:date="2015-09-07T15:06:00Z">
                  <w:rPr>
                    <w:ins w:id="219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99" w:author="Olivier Arnaud Chanrion" w:date="2015-09-07T14:20:00Z">
              <w:r w:rsidRPr="008E5CE0">
                <w:rPr>
                  <w:highlight w:val="yellow"/>
                  <w:rPrChange w:id="2200" w:author="Olivier Arnaud Chanrion" w:date="2015-09-07T15:06:00Z">
                    <w:rPr/>
                  </w:rPrChange>
                </w:rPr>
                <w:t>251/16:08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0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8FA362" w14:textId="6780ACD6" w:rsidR="006032EB" w:rsidRPr="008E5CE0" w:rsidRDefault="006032EB" w:rsidP="006032EB">
            <w:pPr>
              <w:spacing w:after="0" w:line="100" w:lineRule="atLeast"/>
              <w:rPr>
                <w:ins w:id="2202" w:author="Olivier Arnaud Chanrion" w:date="2015-09-06T14:51:00Z"/>
                <w:rFonts w:asciiTheme="minorHAnsi" w:hAnsiTheme="minorHAnsi"/>
                <w:szCs w:val="20"/>
                <w:highlight w:val="yellow"/>
                <w:rPrChange w:id="2203" w:author="Olivier Arnaud Chanrion" w:date="2015-09-07T15:06:00Z">
                  <w:rPr>
                    <w:ins w:id="220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05" w:author="Olivier Arnaud Chanrion" w:date="2015-09-07T14:20:00Z">
              <w:r w:rsidRPr="008E5CE0">
                <w:rPr>
                  <w:highlight w:val="yellow"/>
                  <w:rPrChange w:id="2206" w:author="Olivier Arnaud Chanrion" w:date="2015-09-07T15:06:00Z">
                    <w:rPr/>
                  </w:rPrChange>
                </w:rPr>
                <w:t>251/16:12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0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7BDE90" w14:textId="20D38E78" w:rsidR="006032EB" w:rsidRPr="008E5CE0" w:rsidRDefault="006032EB" w:rsidP="006032EB">
            <w:pPr>
              <w:spacing w:after="0" w:line="100" w:lineRule="atLeast"/>
              <w:rPr>
                <w:ins w:id="2208" w:author="Olivier Arnaud Chanrion" w:date="2015-09-06T14:51:00Z"/>
                <w:rFonts w:asciiTheme="minorHAnsi" w:hAnsiTheme="minorHAnsi"/>
                <w:szCs w:val="20"/>
                <w:highlight w:val="yellow"/>
                <w:rPrChange w:id="2209" w:author="Olivier Arnaud Chanrion" w:date="2015-09-07T15:06:00Z">
                  <w:rPr>
                    <w:ins w:id="221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211" w:author="Olivier Arnaud Chanrion" w:date="2015-09-07T14:20:00Z">
              <w:r w:rsidRPr="008E5CE0">
                <w:rPr>
                  <w:highlight w:val="yellow"/>
                  <w:rPrChange w:id="2212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213" w:author="Olivier Arnaud Chanrion" w:date="2015-09-07T15:06:00Z">
                    <w:rPr/>
                  </w:rPrChange>
                </w:rPr>
                <w:t>:  -52.6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1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E160CBC" w14:textId="7B675B0B" w:rsidR="006032EB" w:rsidRPr="008E5CE0" w:rsidRDefault="006032EB" w:rsidP="006032EB">
            <w:pPr>
              <w:spacing w:after="0" w:line="100" w:lineRule="atLeast"/>
              <w:jc w:val="center"/>
              <w:rPr>
                <w:ins w:id="2215" w:author="Olivier Arnaud Chanrion" w:date="2015-09-06T14:51:00Z"/>
                <w:rFonts w:asciiTheme="minorHAnsi" w:hAnsiTheme="minorHAnsi"/>
                <w:szCs w:val="20"/>
                <w:highlight w:val="yellow"/>
                <w:rPrChange w:id="2216" w:author="Olivier Arnaud Chanrion" w:date="2015-09-07T15:06:00Z">
                  <w:rPr>
                    <w:ins w:id="221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18" w:author="Olivier Arnaud Chanrion" w:date="2015-09-07T14:21:00Z">
              <w:r w:rsidRPr="008E5CE0">
                <w:rPr>
                  <w:highlight w:val="yellow"/>
                  <w:rPrChange w:id="2219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22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6EF35AA4" w14:textId="284AA132" w:rsidR="006032EB" w:rsidRPr="008E5CE0" w:rsidRDefault="006032EB" w:rsidP="006032EB">
            <w:pPr>
              <w:spacing w:after="0" w:line="100" w:lineRule="atLeast"/>
              <w:jc w:val="center"/>
              <w:rPr>
                <w:ins w:id="222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222" w:author="Olivier Arnaud Chanrion" w:date="2015-09-07T15:06:00Z">
                  <w:rPr>
                    <w:ins w:id="222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224" w:author="Olivier Arnaud Chanrion" w:date="2015-09-07T14:21:00Z">
              <w:r w:rsidRPr="008E5CE0">
                <w:rPr>
                  <w:highlight w:val="yellow"/>
                  <w:rPrChange w:id="2225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F0B07E3" w14:textId="77777777" w:rsidTr="00BF34CC">
        <w:trPr>
          <w:trHeight w:val="259"/>
          <w:ins w:id="2226" w:author="Olivier Arnaud Chanrion" w:date="2015-09-06T14:51:00Z"/>
          <w:trPrChange w:id="2227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28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5FC146F" w14:textId="52FF205C" w:rsidR="006032EB" w:rsidRPr="008E5CE0" w:rsidRDefault="006032EB" w:rsidP="006032EB">
            <w:pPr>
              <w:spacing w:after="0" w:line="100" w:lineRule="atLeast"/>
              <w:jc w:val="center"/>
              <w:rPr>
                <w:ins w:id="222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230" w:author="Olivier Arnaud Chanrion" w:date="2015-09-07T15:06:00Z">
                  <w:rPr>
                    <w:ins w:id="2231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232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233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3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2A8E9BF" w14:textId="1F48CD9C" w:rsidR="006032EB" w:rsidRPr="008E5CE0" w:rsidRDefault="006032EB" w:rsidP="006032EB">
            <w:pPr>
              <w:spacing w:after="0" w:line="100" w:lineRule="atLeast"/>
              <w:jc w:val="center"/>
              <w:rPr>
                <w:ins w:id="2235" w:author="Olivier Arnaud Chanrion" w:date="2015-09-06T14:51:00Z"/>
                <w:rFonts w:asciiTheme="minorHAnsi" w:hAnsiTheme="minorHAnsi"/>
                <w:szCs w:val="20"/>
                <w:highlight w:val="yellow"/>
                <w:rPrChange w:id="2236" w:author="Olivier Arnaud Chanrion" w:date="2015-09-07T15:06:00Z">
                  <w:rPr>
                    <w:ins w:id="223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38" w:author="Olivier Arnaud Chanrion" w:date="2015-09-07T14:20:00Z">
              <w:r w:rsidRPr="008E5CE0">
                <w:rPr>
                  <w:highlight w:val="yellow"/>
                  <w:rPrChange w:id="2239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4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51C354F" w14:textId="14ADB727" w:rsidR="006032EB" w:rsidRPr="008E5CE0" w:rsidRDefault="006032EB" w:rsidP="006032EB">
            <w:pPr>
              <w:spacing w:after="0" w:line="100" w:lineRule="atLeast"/>
              <w:rPr>
                <w:ins w:id="2241" w:author="Olivier Arnaud Chanrion" w:date="2015-09-06T14:51:00Z"/>
                <w:rFonts w:asciiTheme="minorHAnsi" w:hAnsiTheme="minorHAnsi"/>
                <w:szCs w:val="20"/>
                <w:highlight w:val="yellow"/>
                <w:rPrChange w:id="2242" w:author="Olivier Arnaud Chanrion" w:date="2015-09-07T15:06:00Z">
                  <w:rPr>
                    <w:ins w:id="224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44" w:author="Olivier Arnaud Chanrion" w:date="2015-09-07T14:20:00Z">
              <w:r w:rsidRPr="008E5CE0">
                <w:rPr>
                  <w:highlight w:val="yellow"/>
                  <w:rPrChange w:id="2245" w:author="Olivier Arnaud Chanrion" w:date="2015-09-07T15:06:00Z">
                    <w:rPr/>
                  </w:rPrChange>
                </w:rPr>
                <w:t>251/16:43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4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35C0E9" w14:textId="3D5C4529" w:rsidR="006032EB" w:rsidRPr="008E5CE0" w:rsidRDefault="006032EB" w:rsidP="006032EB">
            <w:pPr>
              <w:spacing w:after="0" w:line="100" w:lineRule="atLeast"/>
              <w:rPr>
                <w:ins w:id="2247" w:author="Olivier Arnaud Chanrion" w:date="2015-09-06T14:51:00Z"/>
                <w:rFonts w:asciiTheme="minorHAnsi" w:hAnsiTheme="minorHAnsi"/>
                <w:szCs w:val="20"/>
                <w:highlight w:val="yellow"/>
                <w:rPrChange w:id="2248" w:author="Olivier Arnaud Chanrion" w:date="2015-09-07T15:06:00Z">
                  <w:rPr>
                    <w:ins w:id="224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50" w:author="Olivier Arnaud Chanrion" w:date="2015-09-07T14:20:00Z">
              <w:r w:rsidRPr="008E5CE0">
                <w:rPr>
                  <w:highlight w:val="yellow"/>
                  <w:rPrChange w:id="2251" w:author="Olivier Arnaud Chanrion" w:date="2015-09-07T15:06:00Z">
                    <w:rPr/>
                  </w:rPrChange>
                </w:rPr>
                <w:t>251/16:47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5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73680BC" w14:textId="6E6F8F0F" w:rsidR="006032EB" w:rsidRPr="008E5CE0" w:rsidRDefault="006032EB" w:rsidP="006032EB">
            <w:pPr>
              <w:spacing w:after="0" w:line="100" w:lineRule="atLeast"/>
              <w:rPr>
                <w:ins w:id="2253" w:author="Olivier Arnaud Chanrion" w:date="2015-09-06T14:51:00Z"/>
                <w:rFonts w:asciiTheme="minorHAnsi" w:hAnsiTheme="minorHAnsi"/>
                <w:szCs w:val="20"/>
                <w:highlight w:val="yellow"/>
                <w:rPrChange w:id="2254" w:author="Olivier Arnaud Chanrion" w:date="2015-09-07T15:06:00Z">
                  <w:rPr>
                    <w:ins w:id="225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256" w:author="Olivier Arnaud Chanrion" w:date="2015-09-07T14:20:00Z">
              <w:r w:rsidRPr="008E5CE0">
                <w:rPr>
                  <w:highlight w:val="yellow"/>
                  <w:rPrChange w:id="2257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258" w:author="Olivier Arnaud Chanrion" w:date="2015-09-07T15:06:00Z">
                    <w:rPr/>
                  </w:rPrChange>
                </w:rPr>
                <w:t>:  -10.7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5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0F5A130" w14:textId="31CDC962" w:rsidR="006032EB" w:rsidRPr="008E5CE0" w:rsidRDefault="006032EB" w:rsidP="006032EB">
            <w:pPr>
              <w:spacing w:after="0" w:line="100" w:lineRule="atLeast"/>
              <w:jc w:val="center"/>
              <w:rPr>
                <w:ins w:id="2260" w:author="Olivier Arnaud Chanrion" w:date="2015-09-06T14:51:00Z"/>
                <w:rFonts w:asciiTheme="minorHAnsi" w:hAnsiTheme="minorHAnsi"/>
                <w:szCs w:val="20"/>
                <w:highlight w:val="yellow"/>
                <w:rPrChange w:id="2261" w:author="Olivier Arnaud Chanrion" w:date="2015-09-07T15:06:00Z">
                  <w:rPr>
                    <w:ins w:id="226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63" w:author="Olivier Arnaud Chanrion" w:date="2015-09-07T14:21:00Z">
              <w:r w:rsidRPr="008E5CE0">
                <w:rPr>
                  <w:highlight w:val="yellow"/>
                  <w:rPrChange w:id="2264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26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6A356FB3" w14:textId="4C3F1ADA" w:rsidR="006032EB" w:rsidRPr="008E5CE0" w:rsidRDefault="006032EB" w:rsidP="006032EB">
            <w:pPr>
              <w:spacing w:after="0" w:line="100" w:lineRule="atLeast"/>
              <w:jc w:val="center"/>
              <w:rPr>
                <w:ins w:id="2266" w:author="Olivier Arnaud Chanrion" w:date="2015-09-06T14:51:00Z"/>
                <w:rFonts w:asciiTheme="minorHAnsi" w:hAnsiTheme="minorHAnsi"/>
                <w:szCs w:val="20"/>
                <w:highlight w:val="yellow"/>
                <w:rPrChange w:id="2267" w:author="Olivier Arnaud Chanrion" w:date="2015-09-07T15:06:00Z">
                  <w:rPr>
                    <w:ins w:id="226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69" w:author="Olivier Arnaud Chanrion" w:date="2015-09-07T14:21:00Z">
              <w:r w:rsidRPr="008E5CE0">
                <w:rPr>
                  <w:highlight w:val="yellow"/>
                  <w:rPrChange w:id="2270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D3964A5" w14:textId="77777777" w:rsidTr="00BF34CC">
        <w:trPr>
          <w:trHeight w:val="259"/>
          <w:ins w:id="2271" w:author="Olivier Arnaud Chanrion" w:date="2015-09-06T14:51:00Z"/>
          <w:trPrChange w:id="2272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73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53A56F3" w14:textId="266D2170" w:rsidR="006032EB" w:rsidRPr="008E5CE0" w:rsidRDefault="006032EB" w:rsidP="006032EB">
            <w:pPr>
              <w:spacing w:after="0" w:line="100" w:lineRule="atLeast"/>
              <w:jc w:val="center"/>
              <w:rPr>
                <w:ins w:id="227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275" w:author="Olivier Arnaud Chanrion" w:date="2015-09-07T15:06:00Z">
                  <w:rPr>
                    <w:ins w:id="227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277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278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2</w:t>
              </w:r>
            </w:ins>
            <w:ins w:id="2279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280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8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2666B2" w14:textId="1420A28F" w:rsidR="006032EB" w:rsidRPr="008E5CE0" w:rsidRDefault="006032EB" w:rsidP="006032EB">
            <w:pPr>
              <w:spacing w:after="0" w:line="100" w:lineRule="atLeast"/>
              <w:jc w:val="center"/>
              <w:rPr>
                <w:ins w:id="2282" w:author="Olivier Arnaud Chanrion" w:date="2015-09-06T14:51:00Z"/>
                <w:rFonts w:asciiTheme="minorHAnsi" w:hAnsiTheme="minorHAnsi"/>
                <w:szCs w:val="20"/>
                <w:highlight w:val="yellow"/>
                <w:rPrChange w:id="2283" w:author="Olivier Arnaud Chanrion" w:date="2015-09-07T15:06:00Z">
                  <w:rPr>
                    <w:ins w:id="228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85" w:author="Olivier Arnaud Chanrion" w:date="2015-09-07T14:20:00Z">
              <w:r w:rsidRPr="008E5CE0">
                <w:rPr>
                  <w:highlight w:val="yellow"/>
                  <w:rPrChange w:id="2286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8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E3E79E8" w14:textId="382BCC4B" w:rsidR="006032EB" w:rsidRPr="008E5CE0" w:rsidRDefault="006032EB" w:rsidP="006032EB">
            <w:pPr>
              <w:spacing w:after="0" w:line="100" w:lineRule="atLeast"/>
              <w:rPr>
                <w:ins w:id="2288" w:author="Olivier Arnaud Chanrion" w:date="2015-09-06T14:51:00Z"/>
                <w:rFonts w:asciiTheme="minorHAnsi" w:hAnsiTheme="minorHAnsi"/>
                <w:szCs w:val="20"/>
                <w:highlight w:val="yellow"/>
                <w:rPrChange w:id="2289" w:author="Olivier Arnaud Chanrion" w:date="2015-09-07T15:06:00Z">
                  <w:rPr>
                    <w:ins w:id="229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91" w:author="Olivier Arnaud Chanrion" w:date="2015-09-07T14:20:00Z">
              <w:r w:rsidRPr="008E5CE0">
                <w:rPr>
                  <w:highlight w:val="yellow"/>
                  <w:rPrChange w:id="2292" w:author="Olivier Arnaud Chanrion" w:date="2015-09-07T15:06:00Z">
                    <w:rPr/>
                  </w:rPrChange>
                </w:rPr>
                <w:t>251/17:41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9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DD77872" w14:textId="0BFDDBC3" w:rsidR="006032EB" w:rsidRPr="008E5CE0" w:rsidRDefault="006032EB" w:rsidP="006032EB">
            <w:pPr>
              <w:spacing w:after="0" w:line="100" w:lineRule="atLeast"/>
              <w:rPr>
                <w:ins w:id="2294" w:author="Olivier Arnaud Chanrion" w:date="2015-09-06T14:51:00Z"/>
                <w:rFonts w:asciiTheme="minorHAnsi" w:hAnsiTheme="minorHAnsi"/>
                <w:szCs w:val="20"/>
                <w:highlight w:val="yellow"/>
                <w:rPrChange w:id="2295" w:author="Olivier Arnaud Chanrion" w:date="2015-09-07T15:06:00Z">
                  <w:rPr>
                    <w:ins w:id="229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97" w:author="Olivier Arnaud Chanrion" w:date="2015-09-07T14:20:00Z">
              <w:r w:rsidRPr="008E5CE0">
                <w:rPr>
                  <w:highlight w:val="yellow"/>
                  <w:rPrChange w:id="2298" w:author="Olivier Arnaud Chanrion" w:date="2015-09-07T15:06:00Z">
                    <w:rPr/>
                  </w:rPrChange>
                </w:rPr>
                <w:t>251/17:45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9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348BFA" w14:textId="0DD56803" w:rsidR="006032EB" w:rsidRPr="008E5CE0" w:rsidRDefault="006032EB" w:rsidP="006032EB">
            <w:pPr>
              <w:spacing w:after="0" w:line="100" w:lineRule="atLeast"/>
              <w:rPr>
                <w:ins w:id="2300" w:author="Olivier Arnaud Chanrion" w:date="2015-09-06T14:51:00Z"/>
                <w:rFonts w:asciiTheme="minorHAnsi" w:hAnsiTheme="minorHAnsi"/>
                <w:szCs w:val="20"/>
                <w:highlight w:val="yellow"/>
                <w:rPrChange w:id="2301" w:author="Olivier Arnaud Chanrion" w:date="2015-09-07T15:06:00Z">
                  <w:rPr>
                    <w:ins w:id="230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303" w:author="Olivier Arnaud Chanrion" w:date="2015-09-07T14:20:00Z">
              <w:r w:rsidRPr="008E5CE0">
                <w:rPr>
                  <w:highlight w:val="yellow"/>
                  <w:rPrChange w:id="2304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305" w:author="Olivier Arnaud Chanrion" w:date="2015-09-07T15:06:00Z">
                    <w:rPr/>
                  </w:rPrChange>
                </w:rPr>
                <w:t>:  -47.7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0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0EAB224" w14:textId="04E02B1B" w:rsidR="006032EB" w:rsidRPr="008E5CE0" w:rsidRDefault="006032EB" w:rsidP="006032EB">
            <w:pPr>
              <w:spacing w:after="0" w:line="100" w:lineRule="atLeast"/>
              <w:jc w:val="center"/>
              <w:rPr>
                <w:ins w:id="2307" w:author="Olivier Arnaud Chanrion" w:date="2015-09-06T14:51:00Z"/>
                <w:rFonts w:asciiTheme="minorHAnsi" w:hAnsiTheme="minorHAnsi"/>
                <w:szCs w:val="20"/>
                <w:highlight w:val="yellow"/>
                <w:rPrChange w:id="2308" w:author="Olivier Arnaud Chanrion" w:date="2015-09-07T15:06:00Z">
                  <w:rPr>
                    <w:ins w:id="230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10" w:author="Olivier Arnaud Chanrion" w:date="2015-09-07T14:21:00Z">
              <w:r w:rsidRPr="008E5CE0">
                <w:rPr>
                  <w:highlight w:val="yellow"/>
                  <w:rPrChange w:id="2311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12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36C0CB06" w14:textId="18E1859D" w:rsidR="006032EB" w:rsidRPr="008E5CE0" w:rsidRDefault="006032EB" w:rsidP="006032EB">
            <w:pPr>
              <w:spacing w:after="0" w:line="100" w:lineRule="atLeast"/>
              <w:jc w:val="center"/>
              <w:rPr>
                <w:ins w:id="2313" w:author="Olivier Arnaud Chanrion" w:date="2015-09-06T14:51:00Z"/>
                <w:rFonts w:asciiTheme="minorHAnsi" w:hAnsiTheme="minorHAnsi"/>
                <w:szCs w:val="20"/>
                <w:highlight w:val="yellow"/>
                <w:rPrChange w:id="2314" w:author="Olivier Arnaud Chanrion" w:date="2015-09-07T15:06:00Z">
                  <w:rPr>
                    <w:ins w:id="231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16" w:author="Olivier Arnaud Chanrion" w:date="2015-09-07T14:21:00Z">
              <w:r w:rsidRPr="008E5CE0">
                <w:rPr>
                  <w:highlight w:val="yellow"/>
                  <w:rPrChange w:id="2317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660E5BC" w14:textId="77777777" w:rsidTr="00BF34CC">
        <w:trPr>
          <w:trHeight w:val="259"/>
          <w:ins w:id="2318" w:author="Olivier Arnaud Chanrion" w:date="2015-09-06T14:51:00Z"/>
          <w:trPrChange w:id="2319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20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DD6E203" w14:textId="7B261991" w:rsidR="006032EB" w:rsidRPr="008E5CE0" w:rsidRDefault="006032EB" w:rsidP="006032EB">
            <w:pPr>
              <w:spacing w:after="0" w:line="100" w:lineRule="atLeast"/>
              <w:jc w:val="center"/>
              <w:rPr>
                <w:ins w:id="232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322" w:author="Olivier Arnaud Chanrion" w:date="2015-09-07T15:06:00Z">
                  <w:rPr>
                    <w:ins w:id="232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324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325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2</w:t>
              </w:r>
            </w:ins>
            <w:ins w:id="2326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327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2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7A95F48" w14:textId="4AD8F3D0" w:rsidR="006032EB" w:rsidRPr="008E5CE0" w:rsidRDefault="006032EB" w:rsidP="006032EB">
            <w:pPr>
              <w:spacing w:after="0" w:line="100" w:lineRule="atLeast"/>
              <w:jc w:val="center"/>
              <w:rPr>
                <w:ins w:id="2329" w:author="Olivier Arnaud Chanrion" w:date="2015-09-06T14:51:00Z"/>
                <w:rFonts w:asciiTheme="minorHAnsi" w:hAnsiTheme="minorHAnsi"/>
                <w:szCs w:val="20"/>
                <w:highlight w:val="yellow"/>
                <w:rPrChange w:id="2330" w:author="Olivier Arnaud Chanrion" w:date="2015-09-07T15:06:00Z">
                  <w:rPr>
                    <w:ins w:id="233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32" w:author="Olivier Arnaud Chanrion" w:date="2015-09-07T14:20:00Z">
              <w:r w:rsidRPr="008E5CE0">
                <w:rPr>
                  <w:highlight w:val="yellow"/>
                  <w:rPrChange w:id="2333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3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7B95753" w14:textId="29C989B6" w:rsidR="006032EB" w:rsidRPr="008E5CE0" w:rsidRDefault="006032EB" w:rsidP="006032EB">
            <w:pPr>
              <w:spacing w:after="0" w:line="100" w:lineRule="atLeast"/>
              <w:rPr>
                <w:ins w:id="2335" w:author="Olivier Arnaud Chanrion" w:date="2015-09-06T14:51:00Z"/>
                <w:rFonts w:asciiTheme="minorHAnsi" w:hAnsiTheme="minorHAnsi"/>
                <w:szCs w:val="20"/>
                <w:highlight w:val="yellow"/>
                <w:rPrChange w:id="2336" w:author="Olivier Arnaud Chanrion" w:date="2015-09-07T15:06:00Z">
                  <w:rPr>
                    <w:ins w:id="233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38" w:author="Olivier Arnaud Chanrion" w:date="2015-09-07T14:20:00Z">
              <w:r w:rsidRPr="008E5CE0">
                <w:rPr>
                  <w:highlight w:val="yellow"/>
                  <w:rPrChange w:id="2339" w:author="Olivier Arnaud Chanrion" w:date="2015-09-07T15:06:00Z">
                    <w:rPr/>
                  </w:rPrChange>
                </w:rPr>
                <w:t>251/17:48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4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C57E2E4" w14:textId="6E7DCB86" w:rsidR="006032EB" w:rsidRPr="008E5CE0" w:rsidRDefault="006032EB" w:rsidP="006032EB">
            <w:pPr>
              <w:spacing w:after="0" w:line="100" w:lineRule="atLeast"/>
              <w:rPr>
                <w:ins w:id="2341" w:author="Olivier Arnaud Chanrion" w:date="2015-09-06T14:51:00Z"/>
                <w:rFonts w:asciiTheme="minorHAnsi" w:hAnsiTheme="minorHAnsi"/>
                <w:szCs w:val="20"/>
                <w:highlight w:val="yellow"/>
                <w:rPrChange w:id="2342" w:author="Olivier Arnaud Chanrion" w:date="2015-09-07T15:06:00Z">
                  <w:rPr>
                    <w:ins w:id="234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44" w:author="Olivier Arnaud Chanrion" w:date="2015-09-07T14:20:00Z">
              <w:r w:rsidRPr="008E5CE0">
                <w:rPr>
                  <w:highlight w:val="yellow"/>
                  <w:rPrChange w:id="2345" w:author="Olivier Arnaud Chanrion" w:date="2015-09-07T15:06:00Z">
                    <w:rPr/>
                  </w:rPrChange>
                </w:rPr>
                <w:t>251/17:52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4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2A83991" w14:textId="656DFC23" w:rsidR="006032EB" w:rsidRPr="008E5CE0" w:rsidRDefault="006032EB" w:rsidP="006032EB">
            <w:pPr>
              <w:spacing w:after="0" w:line="100" w:lineRule="atLeast"/>
              <w:rPr>
                <w:ins w:id="2347" w:author="Olivier Arnaud Chanrion" w:date="2015-09-06T14:51:00Z"/>
                <w:rFonts w:asciiTheme="minorHAnsi" w:hAnsiTheme="minorHAnsi"/>
                <w:szCs w:val="20"/>
                <w:highlight w:val="yellow"/>
                <w:rPrChange w:id="2348" w:author="Olivier Arnaud Chanrion" w:date="2015-09-07T15:06:00Z">
                  <w:rPr>
                    <w:ins w:id="234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350" w:author="Olivier Arnaud Chanrion" w:date="2015-09-07T14:20:00Z">
              <w:r w:rsidRPr="008E5CE0">
                <w:rPr>
                  <w:highlight w:val="yellow"/>
                  <w:rPrChange w:id="2351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352" w:author="Olivier Arnaud Chanrion" w:date="2015-09-07T15:06:00Z">
                    <w:rPr/>
                  </w:rPrChange>
                </w:rPr>
                <w:t>:  173.6 º  El -43.0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5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AB5495D" w14:textId="525F69B0" w:rsidR="006032EB" w:rsidRPr="008E5CE0" w:rsidRDefault="006032EB" w:rsidP="006032EB">
            <w:pPr>
              <w:spacing w:after="0" w:line="100" w:lineRule="atLeast"/>
              <w:jc w:val="center"/>
              <w:rPr>
                <w:ins w:id="2354" w:author="Olivier Arnaud Chanrion" w:date="2015-09-06T14:51:00Z"/>
                <w:rFonts w:asciiTheme="minorHAnsi" w:hAnsiTheme="minorHAnsi"/>
                <w:szCs w:val="20"/>
                <w:highlight w:val="yellow"/>
                <w:rPrChange w:id="2355" w:author="Olivier Arnaud Chanrion" w:date="2015-09-07T15:06:00Z">
                  <w:rPr>
                    <w:ins w:id="235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57" w:author="Olivier Arnaud Chanrion" w:date="2015-09-07T14:21:00Z">
              <w:r w:rsidRPr="008E5CE0">
                <w:rPr>
                  <w:highlight w:val="yellow"/>
                  <w:rPrChange w:id="2358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5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17CC5EE3" w14:textId="1BEB6978" w:rsidR="006032EB" w:rsidRPr="008E5CE0" w:rsidRDefault="006032EB" w:rsidP="006032EB">
            <w:pPr>
              <w:spacing w:after="0" w:line="100" w:lineRule="atLeast"/>
              <w:jc w:val="center"/>
              <w:rPr>
                <w:ins w:id="2360" w:author="Olivier Arnaud Chanrion" w:date="2015-09-06T14:51:00Z"/>
                <w:rFonts w:asciiTheme="minorHAnsi" w:hAnsiTheme="minorHAnsi"/>
                <w:szCs w:val="20"/>
                <w:highlight w:val="yellow"/>
                <w:rPrChange w:id="2361" w:author="Olivier Arnaud Chanrion" w:date="2015-09-07T15:06:00Z">
                  <w:rPr>
                    <w:ins w:id="236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63" w:author="Olivier Arnaud Chanrion" w:date="2015-09-07T14:21:00Z">
              <w:r w:rsidRPr="008E5CE0">
                <w:rPr>
                  <w:highlight w:val="yellow"/>
                  <w:rPrChange w:id="2364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79C00BF6" w14:textId="77777777" w:rsidTr="00BF34CC">
        <w:trPr>
          <w:trHeight w:val="259"/>
          <w:ins w:id="2365" w:author="Olivier Arnaud Chanrion" w:date="2015-09-06T14:51:00Z"/>
          <w:trPrChange w:id="2366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67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E5A2AC6" w14:textId="39DC8FE6" w:rsidR="006032EB" w:rsidRPr="00CF75B9" w:rsidRDefault="006032EB" w:rsidP="006032EB">
            <w:pPr>
              <w:spacing w:after="0" w:line="100" w:lineRule="atLeast"/>
              <w:jc w:val="center"/>
              <w:rPr>
                <w:ins w:id="2368" w:author="Olivier Arnaud Chanrion" w:date="2015-09-06T14:51:00Z"/>
                <w:rFonts w:asciiTheme="minorHAnsi" w:hAnsiTheme="minorHAnsi" w:cs="Arial"/>
                <w:szCs w:val="20"/>
                <w:lang w:val="en-US"/>
                <w:rPrChange w:id="2369" w:author="Olivier Arnaud Chanrion" w:date="2015-09-07T14:21:00Z">
                  <w:rPr>
                    <w:ins w:id="2370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371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372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2</w:t>
              </w:r>
            </w:ins>
            <w:ins w:id="2373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374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7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427C0BB" w14:textId="3F484095" w:rsidR="006032EB" w:rsidRPr="002378DE" w:rsidRDefault="006032EB" w:rsidP="006032EB">
            <w:pPr>
              <w:spacing w:after="0" w:line="100" w:lineRule="atLeast"/>
              <w:jc w:val="center"/>
              <w:rPr>
                <w:ins w:id="2376" w:author="Olivier Arnaud Chanrion" w:date="2015-09-06T14:51:00Z"/>
                <w:rFonts w:asciiTheme="minorHAnsi" w:hAnsiTheme="minorHAnsi"/>
                <w:szCs w:val="20"/>
                <w:highlight w:val="yellow"/>
                <w:rPrChange w:id="2377" w:author="Olivier Arnaud Chanrion" w:date="2015-09-06T15:51:00Z">
                  <w:rPr>
                    <w:ins w:id="237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79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8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4196E66" w14:textId="39064A20" w:rsidR="006032EB" w:rsidRPr="002378DE" w:rsidRDefault="006032EB" w:rsidP="006032EB">
            <w:pPr>
              <w:spacing w:after="0" w:line="100" w:lineRule="atLeast"/>
              <w:rPr>
                <w:ins w:id="2381" w:author="Olivier Arnaud Chanrion" w:date="2015-09-06T14:51:00Z"/>
                <w:rFonts w:asciiTheme="minorHAnsi" w:hAnsiTheme="minorHAnsi"/>
                <w:szCs w:val="20"/>
                <w:highlight w:val="yellow"/>
                <w:rPrChange w:id="2382" w:author="Olivier Arnaud Chanrion" w:date="2015-09-06T15:51:00Z">
                  <w:rPr>
                    <w:ins w:id="238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84" w:author="Olivier Arnaud Chanrion" w:date="2015-09-07T14:20:00Z">
              <w:r w:rsidRPr="00D9149A">
                <w:t>251/18:17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8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EACF5D3" w14:textId="716172C8" w:rsidR="006032EB" w:rsidRPr="002378DE" w:rsidRDefault="006032EB" w:rsidP="006032EB">
            <w:pPr>
              <w:spacing w:after="0" w:line="100" w:lineRule="atLeast"/>
              <w:rPr>
                <w:ins w:id="2386" w:author="Olivier Arnaud Chanrion" w:date="2015-09-06T14:51:00Z"/>
                <w:rFonts w:asciiTheme="minorHAnsi" w:hAnsiTheme="minorHAnsi"/>
                <w:szCs w:val="20"/>
                <w:highlight w:val="yellow"/>
                <w:rPrChange w:id="2387" w:author="Olivier Arnaud Chanrion" w:date="2015-09-06T15:51:00Z">
                  <w:rPr>
                    <w:ins w:id="238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89" w:author="Olivier Arnaud Chanrion" w:date="2015-09-07T14:20:00Z">
              <w:r w:rsidRPr="00066E84">
                <w:t>251/18:21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90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5F9764" w14:textId="7F743629" w:rsidR="006032EB" w:rsidRPr="002378DE" w:rsidRDefault="006032EB" w:rsidP="006032EB">
            <w:pPr>
              <w:spacing w:after="0" w:line="100" w:lineRule="atLeast"/>
              <w:rPr>
                <w:ins w:id="2391" w:author="Olivier Arnaud Chanrion" w:date="2015-09-06T14:51:00Z"/>
                <w:rFonts w:asciiTheme="minorHAnsi" w:hAnsiTheme="minorHAnsi"/>
                <w:szCs w:val="20"/>
                <w:highlight w:val="yellow"/>
                <w:rPrChange w:id="2392" w:author="Olivier Arnaud Chanrion" w:date="2015-09-06T15:51:00Z">
                  <w:rPr>
                    <w:ins w:id="239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394" w:author="Olivier Arnaud Chanrion" w:date="2015-09-07T14:20:00Z">
              <w:r w:rsidRPr="00355095">
                <w:t>Az</w:t>
              </w:r>
              <w:proofErr w:type="spellEnd"/>
              <w:r w:rsidRPr="00355095">
                <w:t>:   78.1 º  El -20.9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9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A3F94D8" w14:textId="3E37F683" w:rsidR="006032EB" w:rsidRPr="002378DE" w:rsidRDefault="006032EB" w:rsidP="006032EB">
            <w:pPr>
              <w:spacing w:after="0" w:line="100" w:lineRule="atLeast"/>
              <w:jc w:val="center"/>
              <w:rPr>
                <w:ins w:id="2396" w:author="Olivier Arnaud Chanrion" w:date="2015-09-06T14:51:00Z"/>
                <w:rFonts w:asciiTheme="minorHAnsi" w:hAnsiTheme="minorHAnsi"/>
                <w:szCs w:val="20"/>
                <w:highlight w:val="yellow"/>
                <w:rPrChange w:id="2397" w:author="Olivier Arnaud Chanrion" w:date="2015-09-06T15:51:00Z">
                  <w:rPr>
                    <w:ins w:id="239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99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40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243E012E" w14:textId="16779AF3" w:rsidR="006032EB" w:rsidRPr="002378DE" w:rsidRDefault="006032EB" w:rsidP="006032EB">
            <w:pPr>
              <w:spacing w:after="0" w:line="100" w:lineRule="atLeast"/>
              <w:jc w:val="center"/>
              <w:rPr>
                <w:ins w:id="2401" w:author="Olivier Arnaud Chanrion" w:date="2015-09-06T14:51:00Z"/>
                <w:rFonts w:asciiTheme="minorHAnsi" w:hAnsiTheme="minorHAnsi"/>
                <w:szCs w:val="20"/>
                <w:highlight w:val="yellow"/>
                <w:rPrChange w:id="2402" w:author="Olivier Arnaud Chanrion" w:date="2015-09-06T15:51:00Z">
                  <w:rPr>
                    <w:ins w:id="240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04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795CD966" w14:textId="77777777" w:rsidTr="00BF34CC">
        <w:trPr>
          <w:trHeight w:val="259"/>
          <w:ins w:id="2405" w:author="Olivier Arnaud Chanrion" w:date="2015-09-06T14:51:00Z"/>
          <w:trPrChange w:id="2406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07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797DCCB" w14:textId="424554B7" w:rsidR="006032EB" w:rsidRPr="008E5CE0" w:rsidRDefault="006032EB" w:rsidP="006032EB">
            <w:pPr>
              <w:spacing w:after="0" w:line="100" w:lineRule="atLeast"/>
              <w:jc w:val="center"/>
              <w:rPr>
                <w:ins w:id="240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409" w:author="Olivier Arnaud Chanrion" w:date="2015-09-07T15:06:00Z">
                  <w:rPr>
                    <w:ins w:id="2410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411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412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  <w:ins w:id="2413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414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1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7FE3E78" w14:textId="75FDC9C5" w:rsidR="006032EB" w:rsidRPr="008E5CE0" w:rsidRDefault="006032EB" w:rsidP="006032EB">
            <w:pPr>
              <w:spacing w:after="0" w:line="100" w:lineRule="atLeast"/>
              <w:jc w:val="center"/>
              <w:rPr>
                <w:ins w:id="2416" w:author="Olivier Arnaud Chanrion" w:date="2015-09-06T14:51:00Z"/>
                <w:rFonts w:asciiTheme="minorHAnsi" w:hAnsiTheme="minorHAnsi"/>
                <w:szCs w:val="20"/>
                <w:highlight w:val="yellow"/>
                <w:rPrChange w:id="2417" w:author="Olivier Arnaud Chanrion" w:date="2015-09-07T15:06:00Z">
                  <w:rPr>
                    <w:ins w:id="241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19" w:author="Olivier Arnaud Chanrion" w:date="2015-09-07T14:20:00Z">
              <w:r w:rsidRPr="008E5CE0">
                <w:rPr>
                  <w:highlight w:val="yellow"/>
                  <w:rPrChange w:id="2420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2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AF82EB" w14:textId="2F753375" w:rsidR="006032EB" w:rsidRPr="008E5CE0" w:rsidRDefault="006032EB" w:rsidP="006032EB">
            <w:pPr>
              <w:spacing w:after="0" w:line="100" w:lineRule="atLeast"/>
              <w:rPr>
                <w:ins w:id="2422" w:author="Olivier Arnaud Chanrion" w:date="2015-09-06T14:51:00Z"/>
                <w:rFonts w:asciiTheme="minorHAnsi" w:hAnsiTheme="minorHAnsi"/>
                <w:szCs w:val="20"/>
                <w:highlight w:val="yellow"/>
                <w:rPrChange w:id="2423" w:author="Olivier Arnaud Chanrion" w:date="2015-09-07T15:06:00Z">
                  <w:rPr>
                    <w:ins w:id="242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25" w:author="Olivier Arnaud Chanrion" w:date="2015-09-07T14:20:00Z">
              <w:r w:rsidRPr="008E5CE0">
                <w:rPr>
                  <w:highlight w:val="yellow"/>
                  <w:rPrChange w:id="2426" w:author="Olivier Arnaud Chanrion" w:date="2015-09-07T15:06:00Z">
                    <w:rPr/>
                  </w:rPrChange>
                </w:rPr>
                <w:t>251/19:21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2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B3E5EFE" w14:textId="5BAE8D0D" w:rsidR="006032EB" w:rsidRPr="008E5CE0" w:rsidRDefault="006032EB" w:rsidP="006032EB">
            <w:pPr>
              <w:spacing w:after="0" w:line="100" w:lineRule="atLeast"/>
              <w:rPr>
                <w:ins w:id="2428" w:author="Olivier Arnaud Chanrion" w:date="2015-09-06T14:51:00Z"/>
                <w:rFonts w:asciiTheme="minorHAnsi" w:hAnsiTheme="minorHAnsi"/>
                <w:szCs w:val="20"/>
                <w:highlight w:val="yellow"/>
                <w:rPrChange w:id="2429" w:author="Olivier Arnaud Chanrion" w:date="2015-09-07T15:06:00Z">
                  <w:rPr>
                    <w:ins w:id="243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31" w:author="Olivier Arnaud Chanrion" w:date="2015-09-07T14:20:00Z">
              <w:r w:rsidRPr="008E5CE0">
                <w:rPr>
                  <w:highlight w:val="yellow"/>
                  <w:rPrChange w:id="2432" w:author="Olivier Arnaud Chanrion" w:date="2015-09-07T15:06:00Z">
                    <w:rPr/>
                  </w:rPrChange>
                </w:rPr>
                <w:t>251/19:25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3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2CF0638" w14:textId="71ECD8D3" w:rsidR="006032EB" w:rsidRPr="008E5CE0" w:rsidRDefault="006032EB" w:rsidP="006032EB">
            <w:pPr>
              <w:spacing w:after="0" w:line="100" w:lineRule="atLeast"/>
              <w:rPr>
                <w:ins w:id="2434" w:author="Olivier Arnaud Chanrion" w:date="2015-09-06T14:51:00Z"/>
                <w:rFonts w:asciiTheme="minorHAnsi" w:hAnsiTheme="minorHAnsi"/>
                <w:szCs w:val="20"/>
                <w:highlight w:val="yellow"/>
                <w:rPrChange w:id="2435" w:author="Olivier Arnaud Chanrion" w:date="2015-09-07T15:06:00Z">
                  <w:rPr>
                    <w:ins w:id="243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437" w:author="Olivier Arnaud Chanrion" w:date="2015-09-07T14:20:00Z">
              <w:r w:rsidRPr="008E5CE0">
                <w:rPr>
                  <w:highlight w:val="yellow"/>
                  <w:rPrChange w:id="2438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439" w:author="Olivier Arnaud Chanrion" w:date="2015-09-07T15:06:00Z">
                    <w:rPr/>
                  </w:rPrChange>
                </w:rPr>
                <w:t>:  129.8 º  El -49.4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4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B2E8B47" w14:textId="795329D1" w:rsidR="006032EB" w:rsidRPr="008E5CE0" w:rsidRDefault="006032EB" w:rsidP="006032EB">
            <w:pPr>
              <w:spacing w:after="0" w:line="100" w:lineRule="atLeast"/>
              <w:jc w:val="center"/>
              <w:rPr>
                <w:ins w:id="2441" w:author="Olivier Arnaud Chanrion" w:date="2015-09-06T14:51:00Z"/>
                <w:rFonts w:asciiTheme="minorHAnsi" w:hAnsiTheme="minorHAnsi"/>
                <w:szCs w:val="20"/>
                <w:highlight w:val="yellow"/>
                <w:rPrChange w:id="2442" w:author="Olivier Arnaud Chanrion" w:date="2015-09-07T15:06:00Z">
                  <w:rPr>
                    <w:ins w:id="244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44" w:author="Olivier Arnaud Chanrion" w:date="2015-09-07T14:21:00Z">
              <w:r w:rsidRPr="008E5CE0">
                <w:rPr>
                  <w:highlight w:val="yellow"/>
                  <w:rPrChange w:id="2445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44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03A20314" w14:textId="1F2816EC" w:rsidR="006032EB" w:rsidRPr="008E5CE0" w:rsidRDefault="006032EB" w:rsidP="006032EB">
            <w:pPr>
              <w:spacing w:after="0" w:line="100" w:lineRule="atLeast"/>
              <w:jc w:val="center"/>
              <w:rPr>
                <w:ins w:id="2447" w:author="Olivier Arnaud Chanrion" w:date="2015-09-06T14:51:00Z"/>
                <w:rFonts w:asciiTheme="minorHAnsi" w:hAnsiTheme="minorHAnsi"/>
                <w:szCs w:val="20"/>
                <w:highlight w:val="yellow"/>
                <w:rPrChange w:id="2448" w:author="Olivier Arnaud Chanrion" w:date="2015-09-07T15:06:00Z">
                  <w:rPr>
                    <w:ins w:id="244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50" w:author="Olivier Arnaud Chanrion" w:date="2015-09-07T14:21:00Z">
              <w:r w:rsidRPr="008E5CE0">
                <w:rPr>
                  <w:highlight w:val="yellow"/>
                  <w:rPrChange w:id="2451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51478335" w14:textId="77777777" w:rsidTr="00BF34CC">
        <w:trPr>
          <w:trHeight w:val="259"/>
          <w:ins w:id="2452" w:author="Olivier Arnaud Chanrion" w:date="2015-09-06T14:51:00Z"/>
          <w:trPrChange w:id="2453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54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C7602E3" w14:textId="2E9EF617" w:rsidR="006032EB" w:rsidRPr="008E5CE0" w:rsidRDefault="006032EB" w:rsidP="006032EB">
            <w:pPr>
              <w:spacing w:after="0" w:line="100" w:lineRule="atLeast"/>
              <w:jc w:val="center"/>
              <w:rPr>
                <w:ins w:id="245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456" w:author="Olivier Arnaud Chanrion" w:date="2015-09-07T15:06:00Z">
                  <w:rPr>
                    <w:ins w:id="245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458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459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  <w:ins w:id="2460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461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6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659A0C6" w14:textId="42FC8DFD" w:rsidR="006032EB" w:rsidRPr="008E5CE0" w:rsidRDefault="006032EB" w:rsidP="006032EB">
            <w:pPr>
              <w:spacing w:after="0" w:line="100" w:lineRule="atLeast"/>
              <w:jc w:val="center"/>
              <w:rPr>
                <w:ins w:id="2463" w:author="Olivier Arnaud Chanrion" w:date="2015-09-06T14:51:00Z"/>
                <w:rFonts w:asciiTheme="minorHAnsi" w:hAnsiTheme="minorHAnsi"/>
                <w:szCs w:val="20"/>
                <w:highlight w:val="yellow"/>
                <w:rPrChange w:id="2464" w:author="Olivier Arnaud Chanrion" w:date="2015-09-07T15:06:00Z">
                  <w:rPr>
                    <w:ins w:id="246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66" w:author="Olivier Arnaud Chanrion" w:date="2015-09-07T14:20:00Z">
              <w:r w:rsidRPr="008E5CE0">
                <w:rPr>
                  <w:highlight w:val="yellow"/>
                  <w:rPrChange w:id="2467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6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7798B65" w14:textId="4A34167E" w:rsidR="006032EB" w:rsidRPr="008E5CE0" w:rsidRDefault="006032EB" w:rsidP="006032EB">
            <w:pPr>
              <w:spacing w:after="0" w:line="100" w:lineRule="atLeast"/>
              <w:rPr>
                <w:ins w:id="2469" w:author="Olivier Arnaud Chanrion" w:date="2015-09-06T14:51:00Z"/>
                <w:rFonts w:asciiTheme="minorHAnsi" w:hAnsiTheme="minorHAnsi"/>
                <w:szCs w:val="20"/>
                <w:highlight w:val="yellow"/>
                <w:rPrChange w:id="2470" w:author="Olivier Arnaud Chanrion" w:date="2015-09-07T15:06:00Z">
                  <w:rPr>
                    <w:ins w:id="247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72" w:author="Olivier Arnaud Chanrion" w:date="2015-09-07T14:20:00Z">
              <w:r w:rsidRPr="008E5CE0">
                <w:rPr>
                  <w:highlight w:val="yellow"/>
                  <w:rPrChange w:id="2473" w:author="Olivier Arnaud Chanrion" w:date="2015-09-07T15:06:00Z">
                    <w:rPr/>
                  </w:rPrChange>
                </w:rPr>
                <w:t>251/19:23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7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E575C2" w14:textId="321232E7" w:rsidR="006032EB" w:rsidRPr="008E5CE0" w:rsidRDefault="006032EB" w:rsidP="006032EB">
            <w:pPr>
              <w:spacing w:after="0" w:line="100" w:lineRule="atLeast"/>
              <w:rPr>
                <w:ins w:id="2475" w:author="Olivier Arnaud Chanrion" w:date="2015-09-06T14:51:00Z"/>
                <w:rFonts w:asciiTheme="minorHAnsi" w:hAnsiTheme="minorHAnsi"/>
                <w:szCs w:val="20"/>
                <w:highlight w:val="yellow"/>
                <w:rPrChange w:id="2476" w:author="Olivier Arnaud Chanrion" w:date="2015-09-07T15:06:00Z">
                  <w:rPr>
                    <w:ins w:id="247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78" w:author="Olivier Arnaud Chanrion" w:date="2015-09-07T14:20:00Z">
              <w:r w:rsidRPr="008E5CE0">
                <w:rPr>
                  <w:highlight w:val="yellow"/>
                  <w:rPrChange w:id="2479" w:author="Olivier Arnaud Chanrion" w:date="2015-09-07T15:06:00Z">
                    <w:rPr/>
                  </w:rPrChange>
                </w:rPr>
                <w:t>251/19:27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80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9E38C0A" w14:textId="0E985481" w:rsidR="006032EB" w:rsidRPr="008E5CE0" w:rsidRDefault="006032EB" w:rsidP="006032EB">
            <w:pPr>
              <w:spacing w:after="0" w:line="100" w:lineRule="atLeast"/>
              <w:rPr>
                <w:ins w:id="2481" w:author="Olivier Arnaud Chanrion" w:date="2015-09-06T14:51:00Z"/>
                <w:rFonts w:asciiTheme="minorHAnsi" w:hAnsiTheme="minorHAnsi"/>
                <w:szCs w:val="20"/>
                <w:highlight w:val="yellow"/>
                <w:rPrChange w:id="2482" w:author="Olivier Arnaud Chanrion" w:date="2015-09-07T15:06:00Z">
                  <w:rPr>
                    <w:ins w:id="248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484" w:author="Olivier Arnaud Chanrion" w:date="2015-09-07T14:20:00Z">
              <w:r w:rsidRPr="008E5CE0">
                <w:rPr>
                  <w:highlight w:val="yellow"/>
                  <w:rPrChange w:id="2485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486" w:author="Olivier Arnaud Chanrion" w:date="2015-09-07T15:06:00Z">
                    <w:rPr/>
                  </w:rPrChange>
                </w:rPr>
                <w:t>:   79.4 º  El -20.7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87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9801925" w14:textId="4A3E7D4F" w:rsidR="006032EB" w:rsidRPr="008E5CE0" w:rsidRDefault="006032EB" w:rsidP="006032EB">
            <w:pPr>
              <w:spacing w:after="0" w:line="100" w:lineRule="atLeast"/>
              <w:jc w:val="center"/>
              <w:rPr>
                <w:ins w:id="2488" w:author="Olivier Arnaud Chanrion" w:date="2015-09-06T14:51:00Z"/>
                <w:rFonts w:asciiTheme="minorHAnsi" w:hAnsiTheme="minorHAnsi"/>
                <w:szCs w:val="20"/>
                <w:highlight w:val="yellow"/>
                <w:rPrChange w:id="2489" w:author="Olivier Arnaud Chanrion" w:date="2015-09-07T15:06:00Z">
                  <w:rPr>
                    <w:ins w:id="249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91" w:author="Olivier Arnaud Chanrion" w:date="2015-09-07T14:21:00Z">
              <w:r w:rsidRPr="008E5CE0">
                <w:rPr>
                  <w:highlight w:val="yellow"/>
                  <w:rPrChange w:id="2492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493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4251A584" w14:textId="19ADFAED" w:rsidR="006032EB" w:rsidRPr="008E5CE0" w:rsidRDefault="006032EB" w:rsidP="006032EB">
            <w:pPr>
              <w:spacing w:after="0" w:line="100" w:lineRule="atLeast"/>
              <w:jc w:val="center"/>
              <w:rPr>
                <w:ins w:id="2494" w:author="Olivier Arnaud Chanrion" w:date="2015-09-06T14:51:00Z"/>
                <w:rFonts w:asciiTheme="minorHAnsi" w:hAnsiTheme="minorHAnsi"/>
                <w:szCs w:val="20"/>
                <w:highlight w:val="yellow"/>
                <w:rPrChange w:id="2495" w:author="Olivier Arnaud Chanrion" w:date="2015-09-07T15:06:00Z">
                  <w:rPr>
                    <w:ins w:id="249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97" w:author="Olivier Arnaud Chanrion" w:date="2015-09-07T14:21:00Z">
              <w:r w:rsidRPr="008E5CE0">
                <w:rPr>
                  <w:highlight w:val="yellow"/>
                  <w:rPrChange w:id="2498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4201A825" w14:textId="77777777" w:rsidTr="00BF34CC">
        <w:trPr>
          <w:trHeight w:val="259"/>
          <w:ins w:id="2499" w:author="Olivier Arnaud Chanrion" w:date="2015-09-06T14:51:00Z"/>
          <w:trPrChange w:id="2500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01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F816251" w14:textId="5C4CCA2D" w:rsidR="006032EB" w:rsidRPr="008E5CE0" w:rsidRDefault="006032EB" w:rsidP="006032EB">
            <w:pPr>
              <w:spacing w:after="0" w:line="100" w:lineRule="atLeast"/>
              <w:jc w:val="center"/>
              <w:rPr>
                <w:ins w:id="250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503" w:author="Olivier Arnaud Chanrion" w:date="2015-09-07T15:06:00Z">
                  <w:rPr>
                    <w:ins w:id="2504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505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506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2</w:t>
              </w:r>
            </w:ins>
            <w:ins w:id="2507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508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0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1A5A400" w14:textId="42E21B17" w:rsidR="006032EB" w:rsidRPr="008E5CE0" w:rsidRDefault="006032EB" w:rsidP="006032EB">
            <w:pPr>
              <w:spacing w:after="0" w:line="100" w:lineRule="atLeast"/>
              <w:jc w:val="center"/>
              <w:rPr>
                <w:ins w:id="2510" w:author="Olivier Arnaud Chanrion" w:date="2015-09-06T14:51:00Z"/>
                <w:rFonts w:asciiTheme="minorHAnsi" w:hAnsiTheme="minorHAnsi"/>
                <w:szCs w:val="20"/>
                <w:highlight w:val="yellow"/>
                <w:rPrChange w:id="2511" w:author="Olivier Arnaud Chanrion" w:date="2015-09-07T15:06:00Z">
                  <w:rPr>
                    <w:ins w:id="251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13" w:author="Olivier Arnaud Chanrion" w:date="2015-09-07T14:20:00Z">
              <w:r w:rsidRPr="008E5CE0">
                <w:rPr>
                  <w:highlight w:val="yellow"/>
                  <w:rPrChange w:id="2514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1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918764" w14:textId="4B099F4C" w:rsidR="006032EB" w:rsidRPr="008E5CE0" w:rsidRDefault="006032EB" w:rsidP="006032EB">
            <w:pPr>
              <w:spacing w:after="0" w:line="100" w:lineRule="atLeast"/>
              <w:rPr>
                <w:ins w:id="2516" w:author="Olivier Arnaud Chanrion" w:date="2015-09-06T14:51:00Z"/>
                <w:rFonts w:asciiTheme="minorHAnsi" w:hAnsiTheme="minorHAnsi"/>
                <w:szCs w:val="20"/>
                <w:highlight w:val="yellow"/>
                <w:rPrChange w:id="2517" w:author="Olivier Arnaud Chanrion" w:date="2015-09-07T15:06:00Z">
                  <w:rPr>
                    <w:ins w:id="251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19" w:author="Olivier Arnaud Chanrion" w:date="2015-09-07T14:20:00Z">
              <w:r w:rsidRPr="008E5CE0">
                <w:rPr>
                  <w:highlight w:val="yellow"/>
                  <w:rPrChange w:id="2520" w:author="Olivier Arnaud Chanrion" w:date="2015-09-07T15:06:00Z">
                    <w:rPr/>
                  </w:rPrChange>
                </w:rPr>
                <w:t>251/19:46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2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03D6AE" w14:textId="145F3FFD" w:rsidR="006032EB" w:rsidRPr="008E5CE0" w:rsidRDefault="006032EB" w:rsidP="006032EB">
            <w:pPr>
              <w:spacing w:after="0" w:line="100" w:lineRule="atLeast"/>
              <w:rPr>
                <w:ins w:id="2522" w:author="Olivier Arnaud Chanrion" w:date="2015-09-06T14:51:00Z"/>
                <w:rFonts w:asciiTheme="minorHAnsi" w:hAnsiTheme="minorHAnsi"/>
                <w:szCs w:val="20"/>
                <w:highlight w:val="yellow"/>
                <w:rPrChange w:id="2523" w:author="Olivier Arnaud Chanrion" w:date="2015-09-07T15:06:00Z">
                  <w:rPr>
                    <w:ins w:id="252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25" w:author="Olivier Arnaud Chanrion" w:date="2015-09-07T14:20:00Z">
              <w:r w:rsidRPr="008E5CE0">
                <w:rPr>
                  <w:highlight w:val="yellow"/>
                  <w:rPrChange w:id="2526" w:author="Olivier Arnaud Chanrion" w:date="2015-09-07T15:06:00Z">
                    <w:rPr/>
                  </w:rPrChange>
                </w:rPr>
                <w:t>251/19:50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2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A4F9266" w14:textId="4E8217AA" w:rsidR="006032EB" w:rsidRPr="008E5CE0" w:rsidRDefault="006032EB" w:rsidP="006032EB">
            <w:pPr>
              <w:spacing w:after="0" w:line="100" w:lineRule="atLeast"/>
              <w:rPr>
                <w:ins w:id="2528" w:author="Olivier Arnaud Chanrion" w:date="2015-09-06T14:51:00Z"/>
                <w:rFonts w:asciiTheme="minorHAnsi" w:hAnsiTheme="minorHAnsi"/>
                <w:szCs w:val="20"/>
                <w:highlight w:val="yellow"/>
                <w:rPrChange w:id="2529" w:author="Olivier Arnaud Chanrion" w:date="2015-09-07T15:06:00Z">
                  <w:rPr>
                    <w:ins w:id="253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531" w:author="Olivier Arnaud Chanrion" w:date="2015-09-07T14:20:00Z">
              <w:r w:rsidRPr="008E5CE0">
                <w:rPr>
                  <w:highlight w:val="yellow"/>
                  <w:rPrChange w:id="2532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533" w:author="Olivier Arnaud Chanrion" w:date="2015-09-07T15:06:00Z">
                    <w:rPr/>
                  </w:rPrChange>
                </w:rPr>
                <w:t>:   82.9 º  El -21.6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3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9B02DF1" w14:textId="5024D730" w:rsidR="006032EB" w:rsidRPr="008E5CE0" w:rsidRDefault="006032EB" w:rsidP="006032EB">
            <w:pPr>
              <w:spacing w:after="0" w:line="100" w:lineRule="atLeast"/>
              <w:jc w:val="center"/>
              <w:rPr>
                <w:ins w:id="2535" w:author="Olivier Arnaud Chanrion" w:date="2015-09-06T14:51:00Z"/>
                <w:rFonts w:asciiTheme="minorHAnsi" w:hAnsiTheme="minorHAnsi"/>
                <w:szCs w:val="20"/>
                <w:highlight w:val="yellow"/>
                <w:rPrChange w:id="2536" w:author="Olivier Arnaud Chanrion" w:date="2015-09-07T15:06:00Z">
                  <w:rPr>
                    <w:ins w:id="253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38" w:author="Olivier Arnaud Chanrion" w:date="2015-09-07T14:21:00Z">
              <w:r w:rsidRPr="008E5CE0">
                <w:rPr>
                  <w:highlight w:val="yellow"/>
                  <w:rPrChange w:id="2539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54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06DF5D0E" w14:textId="468E8BF8" w:rsidR="006032EB" w:rsidRPr="008E5CE0" w:rsidRDefault="006032EB" w:rsidP="006032EB">
            <w:pPr>
              <w:spacing w:after="0" w:line="100" w:lineRule="atLeast"/>
              <w:jc w:val="center"/>
              <w:rPr>
                <w:ins w:id="2541" w:author="Olivier Arnaud Chanrion" w:date="2015-09-06T14:51:00Z"/>
                <w:rFonts w:asciiTheme="minorHAnsi" w:hAnsiTheme="minorHAnsi"/>
                <w:szCs w:val="20"/>
                <w:highlight w:val="yellow"/>
                <w:rPrChange w:id="2542" w:author="Olivier Arnaud Chanrion" w:date="2015-09-07T15:06:00Z">
                  <w:rPr>
                    <w:ins w:id="254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44" w:author="Olivier Arnaud Chanrion" w:date="2015-09-07T14:21:00Z">
              <w:r w:rsidRPr="008E5CE0">
                <w:rPr>
                  <w:highlight w:val="yellow"/>
                  <w:rPrChange w:id="2545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504CD1B8" w14:textId="77777777" w:rsidTr="00BF34CC">
        <w:trPr>
          <w:trHeight w:val="259"/>
          <w:ins w:id="2546" w:author="Olivier Arnaud Chanrion" w:date="2015-09-06T14:51:00Z"/>
          <w:trPrChange w:id="2547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48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49C66E9" w14:textId="1341816B" w:rsidR="006032EB" w:rsidRPr="008E5CE0" w:rsidRDefault="006032EB" w:rsidP="006032EB">
            <w:pPr>
              <w:spacing w:after="0" w:line="100" w:lineRule="atLeast"/>
              <w:jc w:val="center"/>
              <w:rPr>
                <w:ins w:id="254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550" w:author="Olivier Arnaud Chanrion" w:date="2015-09-07T15:06:00Z">
                  <w:rPr>
                    <w:ins w:id="2551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552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553" w:author="Olivier Arnaud Chanrion" w:date="2015-09-07T15:0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26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5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F24DFD3" w14:textId="6FB8B61D" w:rsidR="006032EB" w:rsidRPr="008E5CE0" w:rsidRDefault="006032EB" w:rsidP="006032EB">
            <w:pPr>
              <w:spacing w:after="0" w:line="100" w:lineRule="atLeast"/>
              <w:jc w:val="center"/>
              <w:rPr>
                <w:ins w:id="2555" w:author="Olivier Arnaud Chanrion" w:date="2015-09-06T14:51:00Z"/>
                <w:rFonts w:asciiTheme="minorHAnsi" w:hAnsiTheme="minorHAnsi"/>
                <w:szCs w:val="20"/>
                <w:highlight w:val="yellow"/>
                <w:rPrChange w:id="2556" w:author="Olivier Arnaud Chanrion" w:date="2015-09-07T15:06:00Z">
                  <w:rPr>
                    <w:ins w:id="255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58" w:author="Olivier Arnaud Chanrion" w:date="2015-09-07T14:20:00Z">
              <w:r w:rsidRPr="008E5CE0">
                <w:rPr>
                  <w:highlight w:val="yellow"/>
                  <w:rPrChange w:id="2559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6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4AB59B4" w14:textId="2F9AE817" w:rsidR="006032EB" w:rsidRPr="008E5CE0" w:rsidRDefault="006032EB" w:rsidP="006032EB">
            <w:pPr>
              <w:spacing w:after="0" w:line="100" w:lineRule="atLeast"/>
              <w:rPr>
                <w:ins w:id="2561" w:author="Olivier Arnaud Chanrion" w:date="2015-09-06T14:51:00Z"/>
                <w:rFonts w:asciiTheme="minorHAnsi" w:hAnsiTheme="minorHAnsi"/>
                <w:szCs w:val="20"/>
                <w:highlight w:val="yellow"/>
                <w:rPrChange w:id="2562" w:author="Olivier Arnaud Chanrion" w:date="2015-09-07T15:06:00Z">
                  <w:rPr>
                    <w:ins w:id="256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64" w:author="Olivier Arnaud Chanrion" w:date="2015-09-07T14:20:00Z">
              <w:r w:rsidRPr="008E5CE0">
                <w:rPr>
                  <w:highlight w:val="yellow"/>
                  <w:rPrChange w:id="2565" w:author="Olivier Arnaud Chanrion" w:date="2015-09-07T15:06:00Z">
                    <w:rPr/>
                  </w:rPrChange>
                </w:rPr>
                <w:t>251/19:49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6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9CFCC6" w14:textId="513AA616" w:rsidR="006032EB" w:rsidRPr="008E5CE0" w:rsidRDefault="006032EB" w:rsidP="006032EB">
            <w:pPr>
              <w:spacing w:after="0" w:line="100" w:lineRule="atLeast"/>
              <w:rPr>
                <w:ins w:id="2567" w:author="Olivier Arnaud Chanrion" w:date="2015-09-06T14:51:00Z"/>
                <w:rFonts w:asciiTheme="minorHAnsi" w:hAnsiTheme="minorHAnsi"/>
                <w:szCs w:val="20"/>
                <w:highlight w:val="yellow"/>
                <w:rPrChange w:id="2568" w:author="Olivier Arnaud Chanrion" w:date="2015-09-07T15:06:00Z">
                  <w:rPr>
                    <w:ins w:id="256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70" w:author="Olivier Arnaud Chanrion" w:date="2015-09-07T14:20:00Z">
              <w:r w:rsidRPr="008E5CE0">
                <w:rPr>
                  <w:highlight w:val="yellow"/>
                  <w:rPrChange w:id="2571" w:author="Olivier Arnaud Chanrion" w:date="2015-09-07T15:06:00Z">
                    <w:rPr/>
                  </w:rPrChange>
                </w:rPr>
                <w:t>251/19:54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7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D99FC1C" w14:textId="024A00B2" w:rsidR="006032EB" w:rsidRPr="008E5CE0" w:rsidRDefault="006032EB" w:rsidP="006032EB">
            <w:pPr>
              <w:spacing w:after="0" w:line="100" w:lineRule="atLeast"/>
              <w:rPr>
                <w:ins w:id="2573" w:author="Olivier Arnaud Chanrion" w:date="2015-09-06T14:51:00Z"/>
                <w:rFonts w:asciiTheme="minorHAnsi" w:hAnsiTheme="minorHAnsi"/>
                <w:szCs w:val="20"/>
                <w:highlight w:val="yellow"/>
                <w:rPrChange w:id="2574" w:author="Olivier Arnaud Chanrion" w:date="2015-09-07T15:06:00Z">
                  <w:rPr>
                    <w:ins w:id="257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576" w:author="Olivier Arnaud Chanrion" w:date="2015-09-07T14:20:00Z">
              <w:r w:rsidRPr="008E5CE0">
                <w:rPr>
                  <w:highlight w:val="yellow"/>
                  <w:rPrChange w:id="2577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578" w:author="Olivier Arnaud Chanrion" w:date="2015-09-07T15:06:00Z">
                    <w:rPr/>
                  </w:rPrChange>
                </w:rPr>
                <w:t>:  -15.7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7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769C99E" w14:textId="75E549BA" w:rsidR="006032EB" w:rsidRPr="008E5CE0" w:rsidRDefault="006032EB" w:rsidP="006032EB">
            <w:pPr>
              <w:spacing w:after="0" w:line="100" w:lineRule="atLeast"/>
              <w:jc w:val="center"/>
              <w:rPr>
                <w:ins w:id="2580" w:author="Olivier Arnaud Chanrion" w:date="2015-09-06T14:51:00Z"/>
                <w:rFonts w:asciiTheme="minorHAnsi" w:hAnsiTheme="minorHAnsi"/>
                <w:szCs w:val="20"/>
                <w:highlight w:val="yellow"/>
                <w:rPrChange w:id="2581" w:author="Olivier Arnaud Chanrion" w:date="2015-09-07T15:06:00Z">
                  <w:rPr>
                    <w:ins w:id="258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83" w:author="Olivier Arnaud Chanrion" w:date="2015-09-07T14:21:00Z">
              <w:r w:rsidRPr="008E5CE0">
                <w:rPr>
                  <w:highlight w:val="yellow"/>
                  <w:rPrChange w:id="2584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58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0686739" w14:textId="400D1FDC" w:rsidR="006032EB" w:rsidRPr="008E5CE0" w:rsidRDefault="006032EB" w:rsidP="006032EB">
            <w:pPr>
              <w:spacing w:after="0" w:line="100" w:lineRule="atLeast"/>
              <w:jc w:val="center"/>
              <w:rPr>
                <w:ins w:id="2586" w:author="Olivier Arnaud Chanrion" w:date="2015-09-06T14:51:00Z"/>
                <w:rFonts w:asciiTheme="minorHAnsi" w:hAnsiTheme="minorHAnsi"/>
                <w:szCs w:val="20"/>
                <w:highlight w:val="yellow"/>
                <w:rPrChange w:id="2587" w:author="Olivier Arnaud Chanrion" w:date="2015-09-07T15:06:00Z">
                  <w:rPr>
                    <w:ins w:id="258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89" w:author="Olivier Arnaud Chanrion" w:date="2015-09-07T14:21:00Z">
              <w:r w:rsidRPr="008E5CE0">
                <w:rPr>
                  <w:highlight w:val="yellow"/>
                  <w:rPrChange w:id="2590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BAF335A" w14:textId="77777777" w:rsidTr="00BF34CC">
        <w:trPr>
          <w:trHeight w:val="259"/>
          <w:ins w:id="2591" w:author="Olivier Arnaud Chanrion" w:date="2015-09-06T14:51:00Z"/>
          <w:trPrChange w:id="2592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93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E165BC8" w14:textId="65C5B231" w:rsidR="006032EB" w:rsidRPr="008E5CE0" w:rsidRDefault="006032EB" w:rsidP="006032EB">
            <w:pPr>
              <w:spacing w:after="0" w:line="100" w:lineRule="atLeast"/>
              <w:jc w:val="center"/>
              <w:rPr>
                <w:ins w:id="259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595" w:author="Olivier Arnaud Chanrion" w:date="2015-09-07T15:06:00Z">
                  <w:rPr>
                    <w:ins w:id="259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597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598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9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CBDCA0" w14:textId="60086F27" w:rsidR="006032EB" w:rsidRPr="008E5CE0" w:rsidRDefault="006032EB" w:rsidP="006032EB">
            <w:pPr>
              <w:spacing w:after="0" w:line="100" w:lineRule="atLeast"/>
              <w:jc w:val="center"/>
              <w:rPr>
                <w:ins w:id="2600" w:author="Olivier Arnaud Chanrion" w:date="2015-09-06T14:51:00Z"/>
                <w:rFonts w:asciiTheme="minorHAnsi" w:hAnsiTheme="minorHAnsi"/>
                <w:szCs w:val="20"/>
                <w:highlight w:val="yellow"/>
                <w:rPrChange w:id="2601" w:author="Olivier Arnaud Chanrion" w:date="2015-09-07T15:06:00Z">
                  <w:rPr>
                    <w:ins w:id="260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603" w:author="Olivier Arnaud Chanrion" w:date="2015-09-07T14:20:00Z">
              <w:r w:rsidRPr="008E5CE0">
                <w:rPr>
                  <w:highlight w:val="yellow"/>
                  <w:rPrChange w:id="2604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0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9DBBF36" w14:textId="31DC8C14" w:rsidR="006032EB" w:rsidRPr="008E5CE0" w:rsidRDefault="006032EB" w:rsidP="006032EB">
            <w:pPr>
              <w:spacing w:after="0" w:line="100" w:lineRule="atLeast"/>
              <w:rPr>
                <w:ins w:id="2606" w:author="Olivier Arnaud Chanrion" w:date="2015-09-06T14:51:00Z"/>
                <w:rFonts w:asciiTheme="minorHAnsi" w:hAnsiTheme="minorHAnsi"/>
                <w:szCs w:val="20"/>
                <w:highlight w:val="yellow"/>
                <w:rPrChange w:id="2607" w:author="Olivier Arnaud Chanrion" w:date="2015-09-07T15:06:00Z">
                  <w:rPr>
                    <w:ins w:id="260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609" w:author="Olivier Arnaud Chanrion" w:date="2015-09-07T14:20:00Z">
              <w:r w:rsidRPr="008E5CE0">
                <w:rPr>
                  <w:highlight w:val="yellow"/>
                  <w:rPrChange w:id="2610" w:author="Olivier Arnaud Chanrion" w:date="2015-09-07T15:06:00Z">
                    <w:rPr/>
                  </w:rPrChange>
                </w:rPr>
                <w:t>251/20:41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1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4379B2" w14:textId="4167D7F8" w:rsidR="006032EB" w:rsidRPr="008E5CE0" w:rsidRDefault="006032EB" w:rsidP="006032EB">
            <w:pPr>
              <w:spacing w:after="0" w:line="100" w:lineRule="atLeast"/>
              <w:rPr>
                <w:ins w:id="2612" w:author="Olivier Arnaud Chanrion" w:date="2015-09-06T14:51:00Z"/>
                <w:rFonts w:asciiTheme="minorHAnsi" w:hAnsiTheme="minorHAnsi"/>
                <w:szCs w:val="20"/>
                <w:highlight w:val="yellow"/>
                <w:rPrChange w:id="2613" w:author="Olivier Arnaud Chanrion" w:date="2015-09-07T15:06:00Z">
                  <w:rPr>
                    <w:ins w:id="261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615" w:author="Olivier Arnaud Chanrion" w:date="2015-09-07T14:20:00Z">
              <w:r w:rsidRPr="008E5CE0">
                <w:rPr>
                  <w:highlight w:val="yellow"/>
                  <w:rPrChange w:id="2616" w:author="Olivier Arnaud Chanrion" w:date="2015-09-07T15:06:00Z">
                    <w:rPr/>
                  </w:rPrChange>
                </w:rPr>
                <w:t>251/20:46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1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A07DE6" w14:textId="3E35DCB4" w:rsidR="006032EB" w:rsidRPr="008E5CE0" w:rsidRDefault="006032EB" w:rsidP="006032EB">
            <w:pPr>
              <w:spacing w:after="0" w:line="100" w:lineRule="atLeast"/>
              <w:rPr>
                <w:ins w:id="2618" w:author="Olivier Arnaud Chanrion" w:date="2015-09-06T14:51:00Z"/>
                <w:rFonts w:asciiTheme="minorHAnsi" w:hAnsiTheme="minorHAnsi"/>
                <w:szCs w:val="20"/>
                <w:highlight w:val="yellow"/>
                <w:rPrChange w:id="2619" w:author="Olivier Arnaud Chanrion" w:date="2015-09-07T15:06:00Z">
                  <w:rPr>
                    <w:ins w:id="262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621" w:author="Olivier Arnaud Chanrion" w:date="2015-09-07T14:20:00Z">
              <w:r w:rsidRPr="008E5CE0">
                <w:rPr>
                  <w:highlight w:val="yellow"/>
                  <w:rPrChange w:id="2622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623" w:author="Olivier Arnaud Chanrion" w:date="2015-09-07T15:06:00Z">
                    <w:rPr/>
                  </w:rPrChange>
                </w:rPr>
                <w:t>:  -34.2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2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10AD166" w14:textId="56CCCB56" w:rsidR="006032EB" w:rsidRPr="008E5CE0" w:rsidRDefault="006032EB" w:rsidP="006032EB">
            <w:pPr>
              <w:spacing w:after="0" w:line="100" w:lineRule="atLeast"/>
              <w:jc w:val="center"/>
              <w:rPr>
                <w:ins w:id="2625" w:author="Olivier Arnaud Chanrion" w:date="2015-09-06T14:51:00Z"/>
                <w:rFonts w:asciiTheme="minorHAnsi" w:hAnsiTheme="minorHAnsi"/>
                <w:szCs w:val="20"/>
                <w:highlight w:val="yellow"/>
                <w:rPrChange w:id="2626" w:author="Olivier Arnaud Chanrion" w:date="2015-09-07T15:06:00Z">
                  <w:rPr>
                    <w:ins w:id="262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628" w:author="Olivier Arnaud Chanrion" w:date="2015-09-07T14:21:00Z">
              <w:r w:rsidRPr="008E5CE0">
                <w:rPr>
                  <w:highlight w:val="yellow"/>
                  <w:rPrChange w:id="2629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63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70FFECF" w14:textId="61C35CFF" w:rsidR="006032EB" w:rsidRPr="008E5CE0" w:rsidRDefault="006032EB" w:rsidP="006032EB">
            <w:pPr>
              <w:spacing w:after="0" w:line="100" w:lineRule="atLeast"/>
              <w:jc w:val="center"/>
              <w:rPr>
                <w:ins w:id="2631" w:author="Olivier Arnaud Chanrion" w:date="2015-09-06T14:51:00Z"/>
                <w:rFonts w:asciiTheme="minorHAnsi" w:hAnsiTheme="minorHAnsi"/>
                <w:szCs w:val="20"/>
                <w:highlight w:val="yellow"/>
                <w:rPrChange w:id="2632" w:author="Olivier Arnaud Chanrion" w:date="2015-09-07T15:06:00Z">
                  <w:rPr>
                    <w:ins w:id="263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634" w:author="Olivier Arnaud Chanrion" w:date="2015-09-07T14:21:00Z">
              <w:r w:rsidRPr="008E5CE0">
                <w:rPr>
                  <w:highlight w:val="yellow"/>
                  <w:rPrChange w:id="2635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68DBCA77" w14:textId="77777777" w:rsidTr="00BF34CC">
        <w:trPr>
          <w:trHeight w:val="259"/>
          <w:ins w:id="2636" w:author="Olivier Arnaud Chanrion" w:date="2015-09-06T14:51:00Z"/>
          <w:trPrChange w:id="2637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38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B51C99B" w14:textId="2AB2E61A" w:rsidR="006032EB" w:rsidRPr="00CF75B9" w:rsidRDefault="006032EB" w:rsidP="006032EB">
            <w:pPr>
              <w:spacing w:after="0" w:line="100" w:lineRule="atLeast"/>
              <w:jc w:val="center"/>
              <w:rPr>
                <w:ins w:id="2639" w:author="Olivier Arnaud Chanrion" w:date="2015-09-06T14:51:00Z"/>
                <w:rFonts w:asciiTheme="minorHAnsi" w:hAnsiTheme="minorHAnsi" w:cs="Arial"/>
                <w:szCs w:val="20"/>
                <w:lang w:val="en-US"/>
                <w:rPrChange w:id="2640" w:author="Olivier Arnaud Chanrion" w:date="2015-09-07T14:21:00Z">
                  <w:rPr>
                    <w:ins w:id="2641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642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643" w:author="Olivier Arnaud Chanrion" w:date="2015-09-07T14:2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4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BB004D7" w14:textId="2AC73907" w:rsidR="006032EB" w:rsidRPr="00305825" w:rsidRDefault="006032EB" w:rsidP="006032EB">
            <w:pPr>
              <w:spacing w:after="0" w:line="100" w:lineRule="atLeast"/>
              <w:jc w:val="center"/>
              <w:rPr>
                <w:ins w:id="2645" w:author="Olivier Arnaud Chanrion" w:date="2015-09-06T14:51:00Z"/>
                <w:rFonts w:asciiTheme="minorHAnsi" w:hAnsiTheme="minorHAnsi"/>
                <w:szCs w:val="20"/>
              </w:rPr>
            </w:pPr>
            <w:ins w:id="2646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4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B69B87" w14:textId="34EDFCBE" w:rsidR="006032EB" w:rsidRPr="00305825" w:rsidRDefault="006032EB" w:rsidP="006032EB">
            <w:pPr>
              <w:spacing w:after="0" w:line="100" w:lineRule="atLeast"/>
              <w:rPr>
                <w:ins w:id="2648" w:author="Olivier Arnaud Chanrion" w:date="2015-09-06T14:51:00Z"/>
                <w:rFonts w:asciiTheme="minorHAnsi" w:hAnsiTheme="minorHAnsi"/>
                <w:szCs w:val="20"/>
              </w:rPr>
            </w:pPr>
            <w:ins w:id="2649" w:author="Olivier Arnaud Chanrion" w:date="2015-09-07T14:20:00Z">
              <w:r w:rsidRPr="00D9149A">
                <w:t>251/20:56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5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A79416A" w14:textId="535EA789" w:rsidR="006032EB" w:rsidRPr="00305825" w:rsidRDefault="006032EB" w:rsidP="006032EB">
            <w:pPr>
              <w:spacing w:after="0" w:line="100" w:lineRule="atLeast"/>
              <w:rPr>
                <w:ins w:id="2651" w:author="Olivier Arnaud Chanrion" w:date="2015-09-06T14:51:00Z"/>
                <w:rFonts w:asciiTheme="minorHAnsi" w:hAnsiTheme="minorHAnsi"/>
                <w:szCs w:val="20"/>
              </w:rPr>
            </w:pPr>
            <w:ins w:id="2652" w:author="Olivier Arnaud Chanrion" w:date="2015-09-07T14:20:00Z">
              <w:r w:rsidRPr="00066E84">
                <w:t>251/21:01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5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CF6243" w14:textId="1EDD6B68" w:rsidR="006032EB" w:rsidRPr="00305825" w:rsidRDefault="006032EB" w:rsidP="006032EB">
            <w:pPr>
              <w:spacing w:after="0" w:line="100" w:lineRule="atLeast"/>
              <w:rPr>
                <w:ins w:id="2654" w:author="Olivier Arnaud Chanrion" w:date="2015-09-06T14:51:00Z"/>
                <w:rFonts w:asciiTheme="minorHAnsi" w:hAnsiTheme="minorHAnsi"/>
                <w:szCs w:val="20"/>
              </w:rPr>
            </w:pPr>
            <w:proofErr w:type="spellStart"/>
            <w:ins w:id="2655" w:author="Olivier Arnaud Chanrion" w:date="2015-09-07T14:20:00Z">
              <w:r w:rsidRPr="00355095">
                <w:t>Az</w:t>
              </w:r>
              <w:proofErr w:type="spellEnd"/>
              <w:r w:rsidRPr="00355095">
                <w:t>:   76.4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5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F98D9E" w14:textId="153E6AFE" w:rsidR="006032EB" w:rsidRPr="00305825" w:rsidRDefault="006032EB" w:rsidP="006032EB">
            <w:pPr>
              <w:spacing w:after="0" w:line="100" w:lineRule="atLeast"/>
              <w:jc w:val="center"/>
              <w:rPr>
                <w:ins w:id="2657" w:author="Olivier Arnaud Chanrion" w:date="2015-09-06T14:51:00Z"/>
                <w:rFonts w:asciiTheme="minorHAnsi" w:hAnsiTheme="minorHAnsi"/>
                <w:szCs w:val="20"/>
              </w:rPr>
            </w:pPr>
            <w:ins w:id="2658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65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4EBAA1BE" w14:textId="3277E4B3" w:rsidR="006032EB" w:rsidRPr="00305825" w:rsidRDefault="006032EB" w:rsidP="006032EB">
            <w:pPr>
              <w:spacing w:after="0" w:line="100" w:lineRule="atLeast"/>
              <w:jc w:val="center"/>
              <w:rPr>
                <w:ins w:id="2660" w:author="Olivier Arnaud Chanrion" w:date="2015-09-06T14:51:00Z"/>
                <w:rFonts w:asciiTheme="minorHAnsi" w:hAnsiTheme="minorHAnsi"/>
                <w:szCs w:val="20"/>
              </w:rPr>
            </w:pPr>
            <w:ins w:id="2661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072A5414" w14:textId="77777777" w:rsidTr="00BF34CC">
        <w:trPr>
          <w:trHeight w:val="259"/>
          <w:ins w:id="2662" w:author="Olivier Arnaud Chanrion" w:date="2015-09-06T14:51:00Z"/>
          <w:trPrChange w:id="2663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64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6D64B6" w14:textId="1DCAC78A" w:rsidR="006032EB" w:rsidRPr="008E5CE0" w:rsidRDefault="006032EB" w:rsidP="006032EB">
            <w:pPr>
              <w:spacing w:after="0" w:line="100" w:lineRule="atLeast"/>
              <w:jc w:val="center"/>
              <w:rPr>
                <w:ins w:id="266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666" w:author="Olivier Arnaud Chanrion" w:date="2015-09-07T15:07:00Z">
                  <w:rPr>
                    <w:ins w:id="266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668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669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7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BD8664" w14:textId="2E6017B8" w:rsidR="006032EB" w:rsidRPr="008E5CE0" w:rsidRDefault="006032EB" w:rsidP="006032EB">
            <w:pPr>
              <w:spacing w:after="0" w:line="100" w:lineRule="atLeast"/>
              <w:jc w:val="center"/>
              <w:rPr>
                <w:ins w:id="2671" w:author="Olivier Arnaud Chanrion" w:date="2015-09-06T14:51:00Z"/>
                <w:highlight w:val="yellow"/>
                <w:rPrChange w:id="2672" w:author="Olivier Arnaud Chanrion" w:date="2015-09-07T15:07:00Z">
                  <w:rPr>
                    <w:ins w:id="2673" w:author="Olivier Arnaud Chanrion" w:date="2015-09-06T14:51:00Z"/>
                  </w:rPr>
                </w:rPrChange>
              </w:rPr>
            </w:pPr>
            <w:ins w:id="2674" w:author="Olivier Arnaud Chanrion" w:date="2015-09-07T14:20:00Z">
              <w:r w:rsidRPr="008E5CE0">
                <w:rPr>
                  <w:highlight w:val="yellow"/>
                  <w:rPrChange w:id="2675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67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D96FEF" w14:textId="0A772A66" w:rsidR="006032EB" w:rsidRPr="008E5CE0" w:rsidRDefault="006032EB" w:rsidP="006032EB">
            <w:pPr>
              <w:spacing w:after="0" w:line="100" w:lineRule="atLeast"/>
              <w:rPr>
                <w:ins w:id="2677" w:author="Olivier Arnaud Chanrion" w:date="2015-09-06T14:51:00Z"/>
                <w:highlight w:val="yellow"/>
                <w:rPrChange w:id="2678" w:author="Olivier Arnaud Chanrion" w:date="2015-09-07T15:07:00Z">
                  <w:rPr>
                    <w:ins w:id="2679" w:author="Olivier Arnaud Chanrion" w:date="2015-09-06T14:51:00Z"/>
                  </w:rPr>
                </w:rPrChange>
              </w:rPr>
            </w:pPr>
            <w:ins w:id="2680" w:author="Olivier Arnaud Chanrion" w:date="2015-09-07T14:20:00Z">
              <w:r w:rsidRPr="008E5CE0">
                <w:rPr>
                  <w:highlight w:val="yellow"/>
                  <w:rPrChange w:id="2681" w:author="Olivier Arnaud Chanrion" w:date="2015-09-07T15:07:00Z">
                    <w:rPr/>
                  </w:rPrChange>
                </w:rPr>
                <w:t>251/21:18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8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FA81A36" w14:textId="58F35D9A" w:rsidR="006032EB" w:rsidRPr="008E5CE0" w:rsidRDefault="006032EB" w:rsidP="006032EB">
            <w:pPr>
              <w:spacing w:after="0" w:line="100" w:lineRule="atLeast"/>
              <w:rPr>
                <w:ins w:id="2683" w:author="Olivier Arnaud Chanrion" w:date="2015-09-06T14:51:00Z"/>
                <w:highlight w:val="yellow"/>
                <w:rPrChange w:id="2684" w:author="Olivier Arnaud Chanrion" w:date="2015-09-07T15:07:00Z">
                  <w:rPr>
                    <w:ins w:id="2685" w:author="Olivier Arnaud Chanrion" w:date="2015-09-06T14:51:00Z"/>
                  </w:rPr>
                </w:rPrChange>
              </w:rPr>
            </w:pPr>
            <w:ins w:id="2686" w:author="Olivier Arnaud Chanrion" w:date="2015-09-07T14:20:00Z">
              <w:r w:rsidRPr="008E5CE0">
                <w:rPr>
                  <w:highlight w:val="yellow"/>
                  <w:rPrChange w:id="2687" w:author="Olivier Arnaud Chanrion" w:date="2015-09-07T15:07:00Z">
                    <w:rPr/>
                  </w:rPrChange>
                </w:rPr>
                <w:t>251/21:22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8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026328" w14:textId="2FF43EAF" w:rsidR="006032EB" w:rsidRPr="008E5CE0" w:rsidRDefault="006032EB" w:rsidP="006032EB">
            <w:pPr>
              <w:spacing w:after="0" w:line="100" w:lineRule="atLeast"/>
              <w:rPr>
                <w:ins w:id="2689" w:author="Olivier Arnaud Chanrion" w:date="2015-09-06T14:51:00Z"/>
                <w:highlight w:val="yellow"/>
                <w:rPrChange w:id="2690" w:author="Olivier Arnaud Chanrion" w:date="2015-09-07T15:07:00Z">
                  <w:rPr>
                    <w:ins w:id="2691" w:author="Olivier Arnaud Chanrion" w:date="2015-09-06T14:51:00Z"/>
                  </w:rPr>
                </w:rPrChange>
              </w:rPr>
            </w:pPr>
            <w:proofErr w:type="spellStart"/>
            <w:ins w:id="2692" w:author="Olivier Arnaud Chanrion" w:date="2015-09-07T14:20:00Z">
              <w:r w:rsidRPr="008E5CE0">
                <w:rPr>
                  <w:highlight w:val="yellow"/>
                  <w:rPrChange w:id="2693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694" w:author="Olivier Arnaud Chanrion" w:date="2015-09-07T15:07:00Z">
                    <w:rPr/>
                  </w:rPrChange>
                </w:rPr>
                <w:t>:  -11.8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9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9A2D1B2" w14:textId="5C9EF621" w:rsidR="006032EB" w:rsidRPr="008E5CE0" w:rsidRDefault="006032EB" w:rsidP="006032EB">
            <w:pPr>
              <w:spacing w:after="0" w:line="100" w:lineRule="atLeast"/>
              <w:jc w:val="center"/>
              <w:rPr>
                <w:ins w:id="2696" w:author="Olivier Arnaud Chanrion" w:date="2015-09-06T14:51:00Z"/>
                <w:highlight w:val="yellow"/>
                <w:rPrChange w:id="2697" w:author="Olivier Arnaud Chanrion" w:date="2015-09-07T15:07:00Z">
                  <w:rPr>
                    <w:ins w:id="2698" w:author="Olivier Arnaud Chanrion" w:date="2015-09-06T14:51:00Z"/>
                  </w:rPr>
                </w:rPrChange>
              </w:rPr>
            </w:pPr>
            <w:ins w:id="2699" w:author="Olivier Arnaud Chanrion" w:date="2015-09-07T14:21:00Z">
              <w:r w:rsidRPr="008E5CE0">
                <w:rPr>
                  <w:highlight w:val="yellow"/>
                  <w:rPrChange w:id="2700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70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46535D2D" w14:textId="1B171C03" w:rsidR="006032EB" w:rsidRPr="008E5CE0" w:rsidRDefault="006032EB" w:rsidP="006032EB">
            <w:pPr>
              <w:spacing w:after="0" w:line="100" w:lineRule="atLeast"/>
              <w:jc w:val="center"/>
              <w:rPr>
                <w:ins w:id="2702" w:author="Olivier Arnaud Chanrion" w:date="2015-09-06T14:51:00Z"/>
                <w:highlight w:val="yellow"/>
                <w:rPrChange w:id="2703" w:author="Olivier Arnaud Chanrion" w:date="2015-09-07T15:07:00Z">
                  <w:rPr>
                    <w:ins w:id="2704" w:author="Olivier Arnaud Chanrion" w:date="2015-09-06T14:51:00Z"/>
                  </w:rPr>
                </w:rPrChange>
              </w:rPr>
            </w:pPr>
            <w:ins w:id="2705" w:author="Olivier Arnaud Chanrion" w:date="2015-09-07T14:21:00Z">
              <w:r w:rsidRPr="008E5CE0">
                <w:rPr>
                  <w:highlight w:val="yellow"/>
                  <w:rPrChange w:id="2706" w:author="Olivier Arnaud Chanrion" w:date="2015-09-07T15:07:00Z">
                    <w:rPr/>
                  </w:rPrChange>
                </w:rPr>
                <w:t>3</w:t>
              </w:r>
            </w:ins>
          </w:p>
        </w:tc>
      </w:tr>
    </w:tbl>
    <w:p w14:paraId="445ACE04" w14:textId="77777777" w:rsidR="00376707" w:rsidRDefault="00376707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07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1D0B4C77" w14:textId="77777777" w:rsidR="00CF75B9" w:rsidRDefault="00CF75B9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08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55813EC8" w14:textId="77777777" w:rsidR="00CF75B9" w:rsidRDefault="00CF75B9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09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5A52586B" w14:textId="77777777" w:rsidR="00CF75B9" w:rsidRDefault="00CF75B9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10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2416F1F1" w14:textId="77777777" w:rsidR="00CF75B9" w:rsidRDefault="00CF75B9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11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1F4C61B3" w14:textId="77777777" w:rsidR="00CF75B9" w:rsidRDefault="00CF75B9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12" w:author="Olivier Arnaud Chanrion" w:date="2015-09-07T15:03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526881B5" w14:textId="77777777" w:rsidR="00211E53" w:rsidRDefault="00211E53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13" w:author="Olivier Arnaud Chanrion" w:date="2015-09-07T15:0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56AFCFFD" w14:textId="77777777" w:rsidR="00211E53" w:rsidRDefault="00211E53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14" w:author="Olivier Arnaud Chanrion" w:date="2015-09-06T15:29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4B876A49" w14:textId="12BA5790" w:rsidR="00BF34CC" w:rsidRPr="009A7625" w:rsidRDefault="00BF34CC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715" w:author="Olivier Arnaud Chanrion" w:date="2015-09-06T14:55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2716" w:author="Olivier Arnaud Chanrion" w:date="2015-09-06T14:55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GMT252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52BCB5D6" w14:textId="77777777" w:rsidR="00211E53" w:rsidRDefault="0076703C" w:rsidP="00BF34CC">
      <w:pPr>
        <w:rPr>
          <w:ins w:id="2717" w:author="Olivier Arnaud Chanrion" w:date="2015-09-07T15:04:00Z"/>
          <w:rFonts w:ascii="Calibri" w:hAnsi="Calibri" w:cs="Calibri"/>
          <w:iCs w:val="0"/>
          <w:kern w:val="0"/>
          <w:szCs w:val="20"/>
          <w:lang w:val="en-IE" w:eastAsia="en-US"/>
        </w:rPr>
      </w:pPr>
      <w:ins w:id="2718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2719" w:author="Olivier Arnaud Chanrion" w:date="2015-09-07T15:03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</w:t>
        </w:r>
        <w:r w:rsidR="00211E53" w:rsidRPr="00034A17">
          <w:rPr>
            <w:rFonts w:asciiTheme="minorHAnsi" w:hAnsiTheme="minorHAnsi" w:cstheme="minorBidi"/>
            <w:szCs w:val="20"/>
          </w:rPr>
          <w:t>O</w:t>
        </w:r>
        <w:r w:rsidR="00211E53" w:rsidRPr="00034A17">
          <w:rPr>
            <w:rFonts w:asciiTheme="minorHAnsi" w:hAnsiTheme="minorHAnsi"/>
            <w:szCs w:val="20"/>
          </w:rPr>
          <w:t xml:space="preserve">bservations </w:t>
        </w:r>
        <w:r w:rsidR="00211E53">
          <w:rPr>
            <w:rFonts w:asciiTheme="minorHAnsi" w:hAnsiTheme="minorHAnsi"/>
            <w:szCs w:val="20"/>
          </w:rPr>
          <w:t>1,5, 8-9, 11-12, 15, 20-21, 25-26 and 29</w:t>
        </w:r>
        <w:r w:rsidR="00211E53" w:rsidRPr="00034A1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="00211E53" w:rsidRPr="00034A17">
          <w:rPr>
            <w:rFonts w:asciiTheme="minorHAnsi" w:hAnsiTheme="minorHAnsi"/>
            <w:szCs w:val="20"/>
          </w:rPr>
          <w:br/>
        </w:r>
        <w:r w:rsidR="00211E53" w:rsidRPr="00034A17">
          <w:rPr>
            <w:rFonts w:asciiTheme="minorHAnsi" w:hAnsiTheme="minorHAnsi"/>
            <w:szCs w:val="20"/>
            <w:lang w:val="en-IE"/>
          </w:rPr>
          <w:t xml:space="preserve">Observations </w:t>
        </w:r>
        <w:r w:rsidR="00211E53">
          <w:rPr>
            <w:rFonts w:asciiTheme="minorHAnsi" w:hAnsiTheme="minorHAnsi"/>
            <w:szCs w:val="20"/>
            <w:lang w:val="en-IE"/>
          </w:rPr>
          <w:t xml:space="preserve">8 and 20 </w:t>
        </w:r>
        <w:r w:rsidR="00211E53" w:rsidRPr="00034A17">
          <w:rPr>
            <w:rFonts w:asciiTheme="minorHAnsi" w:hAnsiTheme="minorHAnsi"/>
            <w:szCs w:val="20"/>
            <w:lang w:val="en-IE"/>
          </w:rPr>
          <w:t>are Night-time activities, but are partly during ISS Daytime. Nevertheless, the targets are still in the dark.</w:t>
        </w:r>
        <w:r w:rsidR="00211E53" w:rsidRPr="00034A1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574F3718" w14:textId="2C98BABF" w:rsidR="00BF34CC" w:rsidRPr="00B7302E" w:rsidRDefault="009202D4" w:rsidP="00BF34CC">
      <w:pPr>
        <w:rPr>
          <w:ins w:id="2720" w:author="Olivier Arnaud Chanrion" w:date="2015-09-06T14:55:00Z"/>
          <w:rFonts w:asciiTheme="minorHAnsi" w:hAnsiTheme="minorHAnsi" w:cs="Arial"/>
          <w:szCs w:val="20"/>
          <w:u w:val="single"/>
        </w:rPr>
      </w:pPr>
      <w:ins w:id="2721" w:author="Olivier Arnaud Chanrion" w:date="2015-09-06T14:55:00Z">
        <w:r>
          <w:rPr>
            <w:rFonts w:asciiTheme="minorHAnsi" w:hAnsiTheme="minorHAnsi" w:cs="Arial"/>
            <w:szCs w:val="20"/>
            <w:u w:val="single"/>
          </w:rPr>
          <w:t>Target Summary GMT25</w:t>
        </w:r>
      </w:ins>
      <w:ins w:id="2722" w:author="Olivier Arnaud Chanrion" w:date="2015-09-06T18:04:00Z">
        <w:r>
          <w:rPr>
            <w:rFonts w:asciiTheme="minorHAnsi" w:hAnsiTheme="minorHAnsi" w:cs="Arial"/>
            <w:szCs w:val="20"/>
            <w:u w:val="single"/>
          </w:rPr>
          <w:t>2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BF34CC" w:rsidRPr="00B7302E" w14:paraId="76A014F7" w14:textId="77777777" w:rsidTr="00BF34CC">
        <w:trPr>
          <w:ins w:id="2723" w:author="Olivier Arnaud Chanrion" w:date="2015-09-06T14:55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</w:tcPr>
          <w:p w14:paraId="15016D1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2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25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</w:tcPr>
          <w:p w14:paraId="72C39965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2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27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54E0A9CE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28" w:author="Olivier Arnaud Chanrion" w:date="2015-09-06T14:55:00Z"/>
                <w:rFonts w:asciiTheme="minorHAnsi" w:hAnsiTheme="minorHAnsi" w:cs="Arial"/>
                <w:szCs w:val="20"/>
              </w:rPr>
            </w:pPr>
            <w:ins w:id="2729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49DF3640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3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31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</w:tcPr>
          <w:p w14:paraId="13311D1B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3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33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</w:tcPr>
          <w:p w14:paraId="5E363ED8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3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35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</w:tcPr>
          <w:p w14:paraId="6215BA7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73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37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CF75B9" w:rsidRPr="00B7302E" w14:paraId="0A053A85" w14:textId="77777777" w:rsidTr="00BF34CC">
        <w:trPr>
          <w:ins w:id="2738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513379" w14:textId="5A4AE6E6" w:rsidR="00CF75B9" w:rsidRPr="00E42BCD" w:rsidRDefault="00CF75B9" w:rsidP="00CF75B9">
            <w:pPr>
              <w:spacing w:after="0" w:line="100" w:lineRule="atLeast"/>
              <w:jc w:val="center"/>
              <w:rPr>
                <w:ins w:id="273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4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0B0F4" w14:textId="30FDBDD8" w:rsidR="00CF75B9" w:rsidRPr="00BF34CC" w:rsidRDefault="00CF75B9" w:rsidP="00CF75B9">
            <w:pPr>
              <w:spacing w:after="0" w:line="100" w:lineRule="atLeast"/>
              <w:jc w:val="center"/>
              <w:rPr>
                <w:ins w:id="274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42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014E30" w14:textId="361525E4" w:rsidR="00CF75B9" w:rsidRPr="00E42BCD" w:rsidRDefault="00CF75B9" w:rsidP="00CF75B9">
            <w:pPr>
              <w:spacing w:after="0" w:line="100" w:lineRule="atLeast"/>
              <w:rPr>
                <w:ins w:id="2743" w:author="Olivier Arnaud Chanrion" w:date="2015-09-06T14:55:00Z"/>
                <w:rFonts w:asciiTheme="minorHAnsi" w:hAnsiTheme="minorHAnsi"/>
                <w:szCs w:val="20"/>
              </w:rPr>
            </w:pPr>
            <w:ins w:id="2744" w:author="Olivier Arnaud Chanrion" w:date="2015-09-07T14:23:00Z">
              <w:r w:rsidRPr="003E2366">
                <w:t>252/06:36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18790" w14:textId="4143C6FC" w:rsidR="00CF75B9" w:rsidRPr="00E42BCD" w:rsidRDefault="00CF75B9" w:rsidP="00CF75B9">
            <w:pPr>
              <w:spacing w:after="0" w:line="100" w:lineRule="atLeast"/>
              <w:rPr>
                <w:ins w:id="2745" w:author="Olivier Arnaud Chanrion" w:date="2015-09-06T14:55:00Z"/>
                <w:rFonts w:asciiTheme="minorHAnsi" w:hAnsiTheme="minorHAnsi"/>
                <w:szCs w:val="20"/>
              </w:rPr>
            </w:pPr>
            <w:ins w:id="2746" w:author="Olivier Arnaud Chanrion" w:date="2015-09-07T14:23:00Z">
              <w:r w:rsidRPr="00B536CE">
                <w:t>252/06:40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A9088" w14:textId="6AD79D04" w:rsidR="00CF75B9" w:rsidRPr="00E42BCD" w:rsidRDefault="00CF75B9" w:rsidP="00CF75B9">
            <w:pPr>
              <w:spacing w:after="0" w:line="100" w:lineRule="atLeast"/>
              <w:rPr>
                <w:ins w:id="2747" w:author="Olivier Arnaud Chanrion" w:date="2015-09-06T14:55:00Z"/>
                <w:rFonts w:asciiTheme="minorHAnsi" w:hAnsiTheme="minorHAnsi" w:cs="Arial"/>
                <w:szCs w:val="20"/>
              </w:rPr>
            </w:pPr>
            <w:proofErr w:type="spellStart"/>
            <w:ins w:id="2748" w:author="Olivier Arnaud Chanrion" w:date="2015-09-07T14:23:00Z">
              <w:r w:rsidRPr="00FF222E">
                <w:t>Az</w:t>
              </w:r>
              <w:proofErr w:type="spellEnd"/>
              <w:r w:rsidRPr="00FF222E">
                <w:t>:   76.4 º  El -21.4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77692" w14:textId="4CD90ADB" w:rsidR="00CF75B9" w:rsidRPr="00E42BCD" w:rsidRDefault="00CF75B9" w:rsidP="00CF75B9">
            <w:pPr>
              <w:spacing w:after="0" w:line="100" w:lineRule="atLeast"/>
              <w:jc w:val="center"/>
              <w:rPr>
                <w:ins w:id="274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5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3C6541" w14:textId="75D1C135" w:rsidR="00CF75B9" w:rsidRPr="00E42BCD" w:rsidRDefault="00CF75B9" w:rsidP="00CF75B9">
            <w:pPr>
              <w:spacing w:after="0" w:line="100" w:lineRule="atLeast"/>
              <w:jc w:val="center"/>
              <w:rPr>
                <w:ins w:id="275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752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4F3261AE" w14:textId="77777777" w:rsidTr="00BF34CC">
        <w:trPr>
          <w:ins w:id="275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A1DC42" w14:textId="0688F3EE" w:rsidR="00CF75B9" w:rsidRPr="008E5CE0" w:rsidRDefault="00CF75B9" w:rsidP="00CF75B9">
            <w:pPr>
              <w:spacing w:after="0" w:line="100" w:lineRule="atLeast"/>
              <w:jc w:val="center"/>
              <w:rPr>
                <w:ins w:id="275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55" w:author="Olivier Arnaud Chanrion" w:date="2015-09-07T15:07:00Z">
                  <w:rPr>
                    <w:ins w:id="2756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757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758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8BC1A5" w14:textId="1168C510" w:rsidR="00CF75B9" w:rsidRPr="008E5CE0" w:rsidRDefault="00CF75B9" w:rsidP="00CF75B9">
            <w:pPr>
              <w:spacing w:after="0" w:line="100" w:lineRule="atLeast"/>
              <w:jc w:val="center"/>
              <w:rPr>
                <w:ins w:id="275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60" w:author="Olivier Arnaud Chanrion" w:date="2015-09-07T15:07:00Z">
                  <w:rPr>
                    <w:ins w:id="276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762" w:author="Olivier Arnaud Chanrion" w:date="2015-09-07T14:23:00Z">
              <w:r w:rsidRPr="008E5CE0">
                <w:rPr>
                  <w:highlight w:val="yellow"/>
                  <w:rPrChange w:id="2763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909F8D" w14:textId="645B7D4F" w:rsidR="00CF75B9" w:rsidRPr="008E5CE0" w:rsidRDefault="00CF75B9" w:rsidP="00CF75B9">
            <w:pPr>
              <w:spacing w:after="0" w:line="100" w:lineRule="atLeast"/>
              <w:rPr>
                <w:ins w:id="2764" w:author="Olivier Arnaud Chanrion" w:date="2015-09-06T14:55:00Z"/>
                <w:rFonts w:asciiTheme="minorHAnsi" w:hAnsiTheme="minorHAnsi"/>
                <w:szCs w:val="20"/>
                <w:highlight w:val="yellow"/>
                <w:rPrChange w:id="2765" w:author="Olivier Arnaud Chanrion" w:date="2015-09-07T15:07:00Z">
                  <w:rPr>
                    <w:ins w:id="2766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767" w:author="Olivier Arnaud Chanrion" w:date="2015-09-07T14:23:00Z">
              <w:r w:rsidRPr="008E5CE0">
                <w:rPr>
                  <w:highlight w:val="yellow"/>
                  <w:rPrChange w:id="2768" w:author="Olivier Arnaud Chanrion" w:date="2015-09-07T15:07:00Z">
                    <w:rPr/>
                  </w:rPrChange>
                </w:rPr>
                <w:t>252/07:28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59813" w14:textId="60358F95" w:rsidR="00CF75B9" w:rsidRPr="008E5CE0" w:rsidRDefault="00CF75B9" w:rsidP="00CF75B9">
            <w:pPr>
              <w:spacing w:after="0" w:line="100" w:lineRule="atLeast"/>
              <w:rPr>
                <w:ins w:id="2769" w:author="Olivier Arnaud Chanrion" w:date="2015-09-06T14:55:00Z"/>
                <w:rFonts w:asciiTheme="minorHAnsi" w:hAnsiTheme="minorHAnsi"/>
                <w:szCs w:val="20"/>
                <w:highlight w:val="yellow"/>
                <w:rPrChange w:id="2770" w:author="Olivier Arnaud Chanrion" w:date="2015-09-07T15:07:00Z">
                  <w:rPr>
                    <w:ins w:id="277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772" w:author="Olivier Arnaud Chanrion" w:date="2015-09-07T14:23:00Z">
              <w:r w:rsidRPr="008E5CE0">
                <w:rPr>
                  <w:highlight w:val="yellow"/>
                  <w:rPrChange w:id="2773" w:author="Olivier Arnaud Chanrion" w:date="2015-09-07T15:07:00Z">
                    <w:rPr/>
                  </w:rPrChange>
                </w:rPr>
                <w:t>252/07:32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7DF0D" w14:textId="6CAF85E1" w:rsidR="00CF75B9" w:rsidRPr="008E5CE0" w:rsidRDefault="00CF75B9" w:rsidP="00CF75B9">
            <w:pPr>
              <w:spacing w:after="0" w:line="100" w:lineRule="atLeast"/>
              <w:rPr>
                <w:ins w:id="2774" w:author="Olivier Arnaud Chanrion" w:date="2015-09-06T14:55:00Z"/>
                <w:rFonts w:asciiTheme="minorHAnsi" w:hAnsiTheme="minorHAnsi"/>
                <w:szCs w:val="20"/>
                <w:highlight w:val="yellow"/>
                <w:rPrChange w:id="2775" w:author="Olivier Arnaud Chanrion" w:date="2015-09-07T15:07:00Z">
                  <w:rPr>
                    <w:ins w:id="2776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777" w:author="Olivier Arnaud Chanrion" w:date="2015-09-07T14:23:00Z">
              <w:r w:rsidRPr="008E5CE0">
                <w:rPr>
                  <w:highlight w:val="yellow"/>
                  <w:rPrChange w:id="2778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779" w:author="Olivier Arnaud Chanrion" w:date="2015-09-07T15:07:00Z">
                    <w:rPr/>
                  </w:rPrChange>
                </w:rPr>
                <w:t>:  -35.2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4E0DF" w14:textId="3D825C16" w:rsidR="00CF75B9" w:rsidRPr="008E5CE0" w:rsidRDefault="00CF75B9" w:rsidP="00CF75B9">
            <w:pPr>
              <w:spacing w:after="0" w:line="100" w:lineRule="atLeast"/>
              <w:jc w:val="center"/>
              <w:rPr>
                <w:ins w:id="278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81" w:author="Olivier Arnaud Chanrion" w:date="2015-09-07T15:07:00Z">
                  <w:rPr>
                    <w:ins w:id="2782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783" w:author="Olivier Arnaud Chanrion" w:date="2015-09-07T14:24:00Z">
              <w:r w:rsidRPr="008E5CE0">
                <w:rPr>
                  <w:highlight w:val="yellow"/>
                  <w:rPrChange w:id="2784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4139B1D" w14:textId="0AEE150E" w:rsidR="00CF75B9" w:rsidRPr="008E5CE0" w:rsidRDefault="00CF75B9" w:rsidP="00CF75B9">
            <w:pPr>
              <w:spacing w:after="0" w:line="100" w:lineRule="atLeast"/>
              <w:jc w:val="center"/>
              <w:rPr>
                <w:ins w:id="278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86" w:author="Olivier Arnaud Chanrion" w:date="2015-09-07T15:07:00Z">
                  <w:rPr>
                    <w:ins w:id="2787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788" w:author="Olivier Arnaud Chanrion" w:date="2015-09-07T14:24:00Z">
              <w:r w:rsidRPr="008E5CE0">
                <w:rPr>
                  <w:highlight w:val="yellow"/>
                  <w:rPrChange w:id="2789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3CEABCFC" w14:textId="77777777" w:rsidTr="00BF34CC">
        <w:trPr>
          <w:ins w:id="2790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DA2840" w14:textId="4F0293ED" w:rsidR="00CF75B9" w:rsidRPr="008E5CE0" w:rsidRDefault="00CF75B9" w:rsidP="00CF75B9">
            <w:pPr>
              <w:spacing w:after="0" w:line="100" w:lineRule="atLeast"/>
              <w:jc w:val="center"/>
              <w:rPr>
                <w:ins w:id="279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92" w:author="Olivier Arnaud Chanrion" w:date="2015-09-07T15:07:00Z">
                  <w:rPr>
                    <w:ins w:id="279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794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795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7097F" w14:textId="7B5CB620" w:rsidR="00CF75B9" w:rsidRPr="008E5CE0" w:rsidRDefault="00CF75B9" w:rsidP="00CF75B9">
            <w:pPr>
              <w:spacing w:after="0" w:line="100" w:lineRule="atLeast"/>
              <w:jc w:val="center"/>
              <w:rPr>
                <w:ins w:id="279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97" w:author="Olivier Arnaud Chanrion" w:date="2015-09-07T15:07:00Z">
                  <w:rPr>
                    <w:ins w:id="2798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799" w:author="Olivier Arnaud Chanrion" w:date="2015-09-07T14:23:00Z">
              <w:r w:rsidRPr="008E5CE0">
                <w:rPr>
                  <w:highlight w:val="yellow"/>
                  <w:rPrChange w:id="2800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443CB5" w14:textId="24E3259B" w:rsidR="00CF75B9" w:rsidRPr="008E5CE0" w:rsidRDefault="00CF75B9" w:rsidP="00CF75B9">
            <w:pPr>
              <w:spacing w:after="0" w:line="100" w:lineRule="atLeast"/>
              <w:rPr>
                <w:ins w:id="2801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2802" w:author="Olivier Arnaud Chanrion" w:date="2015-09-07T15:07:00Z">
                  <w:rPr>
                    <w:ins w:id="2803" w:author="Olivier Arnaud Chanrion" w:date="2015-09-06T14:55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ins w:id="2804" w:author="Olivier Arnaud Chanrion" w:date="2015-09-07T14:23:00Z">
              <w:r w:rsidRPr="008E5CE0">
                <w:rPr>
                  <w:highlight w:val="yellow"/>
                  <w:rPrChange w:id="2805" w:author="Olivier Arnaud Chanrion" w:date="2015-09-07T15:07:00Z">
                    <w:rPr/>
                  </w:rPrChange>
                </w:rPr>
                <w:t>252/08:08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9B111" w14:textId="01D21F66" w:rsidR="00CF75B9" w:rsidRPr="008E5CE0" w:rsidRDefault="00CF75B9" w:rsidP="00CF75B9">
            <w:pPr>
              <w:spacing w:after="0" w:line="100" w:lineRule="atLeast"/>
              <w:rPr>
                <w:ins w:id="2806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2807" w:author="Olivier Arnaud Chanrion" w:date="2015-09-07T15:07:00Z">
                  <w:rPr>
                    <w:ins w:id="2808" w:author="Olivier Arnaud Chanrion" w:date="2015-09-06T14:55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ins w:id="2809" w:author="Olivier Arnaud Chanrion" w:date="2015-09-07T14:23:00Z">
              <w:r w:rsidRPr="008E5CE0">
                <w:rPr>
                  <w:highlight w:val="yellow"/>
                  <w:rPrChange w:id="2810" w:author="Olivier Arnaud Chanrion" w:date="2015-09-07T15:07:00Z">
                    <w:rPr/>
                  </w:rPrChange>
                </w:rPr>
                <w:t>252/08:13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A8D53" w14:textId="24B00A71" w:rsidR="00CF75B9" w:rsidRPr="008E5CE0" w:rsidRDefault="00CF75B9" w:rsidP="00CF75B9">
            <w:pPr>
              <w:spacing w:after="0" w:line="100" w:lineRule="atLeast"/>
              <w:rPr>
                <w:ins w:id="2811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2812" w:author="Olivier Arnaud Chanrion" w:date="2015-09-07T15:07:00Z">
                  <w:rPr>
                    <w:ins w:id="2813" w:author="Olivier Arnaud Chanrion" w:date="2015-09-06T14:55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proofErr w:type="spellStart"/>
            <w:ins w:id="2814" w:author="Olivier Arnaud Chanrion" w:date="2015-09-07T14:23:00Z">
              <w:r w:rsidRPr="008E5CE0">
                <w:rPr>
                  <w:highlight w:val="yellow"/>
                  <w:rPrChange w:id="2815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816" w:author="Olivier Arnaud Chanrion" w:date="2015-09-07T15:07:00Z">
                    <w:rPr/>
                  </w:rPrChange>
                </w:rPr>
                <w:t>:  -16.9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C932E" w14:textId="4D137A61" w:rsidR="00CF75B9" w:rsidRPr="008E5CE0" w:rsidRDefault="00CF75B9" w:rsidP="00CF75B9">
            <w:pPr>
              <w:spacing w:after="0" w:line="100" w:lineRule="atLeast"/>
              <w:jc w:val="center"/>
              <w:rPr>
                <w:ins w:id="281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18" w:author="Olivier Arnaud Chanrion" w:date="2015-09-07T15:07:00Z">
                  <w:rPr>
                    <w:ins w:id="281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820" w:author="Olivier Arnaud Chanrion" w:date="2015-09-07T14:24:00Z">
              <w:r w:rsidRPr="008E5CE0">
                <w:rPr>
                  <w:highlight w:val="yellow"/>
                  <w:rPrChange w:id="2821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671703" w14:textId="6AAA64DE" w:rsidR="00CF75B9" w:rsidRPr="008E5CE0" w:rsidRDefault="00CF75B9" w:rsidP="00CF75B9">
            <w:pPr>
              <w:spacing w:after="0" w:line="100" w:lineRule="atLeast"/>
              <w:jc w:val="center"/>
              <w:rPr>
                <w:ins w:id="282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23" w:author="Olivier Arnaud Chanrion" w:date="2015-09-07T15:07:00Z">
                  <w:rPr>
                    <w:ins w:id="2824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825" w:author="Olivier Arnaud Chanrion" w:date="2015-09-07T14:24:00Z">
              <w:r w:rsidRPr="008E5CE0">
                <w:rPr>
                  <w:highlight w:val="yellow"/>
                  <w:rPrChange w:id="2826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2D056E4C" w14:textId="77777777" w:rsidTr="00BF34CC">
        <w:trPr>
          <w:ins w:id="2827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60E2CC" w14:textId="30F1DA38" w:rsidR="00CF75B9" w:rsidRPr="008E5CE0" w:rsidRDefault="00CF75B9" w:rsidP="00CF75B9">
            <w:pPr>
              <w:spacing w:after="0" w:line="100" w:lineRule="atLeast"/>
              <w:jc w:val="center"/>
              <w:rPr>
                <w:ins w:id="282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29" w:author="Olivier Arnaud Chanrion" w:date="2015-09-07T15:07:00Z">
                  <w:rPr>
                    <w:ins w:id="2830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831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32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E95804" w14:textId="2EC3D61F" w:rsidR="00CF75B9" w:rsidRPr="008E5CE0" w:rsidRDefault="00CF75B9" w:rsidP="00CF75B9">
            <w:pPr>
              <w:spacing w:after="0" w:line="100" w:lineRule="atLeast"/>
              <w:jc w:val="center"/>
              <w:rPr>
                <w:ins w:id="2833" w:author="Olivier Arnaud Chanrion" w:date="2015-09-06T14:55:00Z"/>
                <w:rFonts w:asciiTheme="minorHAnsi" w:hAnsiTheme="minorHAnsi"/>
                <w:szCs w:val="20"/>
                <w:highlight w:val="yellow"/>
                <w:rPrChange w:id="2834" w:author="Olivier Arnaud Chanrion" w:date="2015-09-07T15:07:00Z">
                  <w:rPr>
                    <w:ins w:id="283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36" w:author="Olivier Arnaud Chanrion" w:date="2015-09-07T14:23:00Z">
              <w:r w:rsidRPr="008E5CE0">
                <w:rPr>
                  <w:highlight w:val="yellow"/>
                  <w:rPrChange w:id="2837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E27C3B" w14:textId="39265FFC" w:rsidR="00CF75B9" w:rsidRPr="008E5CE0" w:rsidRDefault="00CF75B9" w:rsidP="00CF75B9">
            <w:pPr>
              <w:spacing w:after="0" w:line="100" w:lineRule="atLeast"/>
              <w:rPr>
                <w:ins w:id="2838" w:author="Olivier Arnaud Chanrion" w:date="2015-09-06T14:55:00Z"/>
                <w:rFonts w:asciiTheme="minorHAnsi" w:hAnsiTheme="minorHAnsi"/>
                <w:szCs w:val="20"/>
                <w:highlight w:val="yellow"/>
                <w:rPrChange w:id="2839" w:author="Olivier Arnaud Chanrion" w:date="2015-09-07T15:07:00Z">
                  <w:rPr>
                    <w:ins w:id="2840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41" w:author="Olivier Arnaud Chanrion" w:date="2015-09-07T14:23:00Z">
              <w:r w:rsidRPr="008E5CE0">
                <w:rPr>
                  <w:highlight w:val="yellow"/>
                  <w:rPrChange w:id="2842" w:author="Olivier Arnaud Chanrion" w:date="2015-09-07T15:07:00Z">
                    <w:rPr/>
                  </w:rPrChange>
                </w:rPr>
                <w:t>252/09:08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490B1" w14:textId="750B3E7B" w:rsidR="00CF75B9" w:rsidRPr="008E5CE0" w:rsidRDefault="00CF75B9" w:rsidP="00CF75B9">
            <w:pPr>
              <w:spacing w:after="0" w:line="100" w:lineRule="atLeast"/>
              <w:rPr>
                <w:ins w:id="2843" w:author="Olivier Arnaud Chanrion" w:date="2015-09-06T14:55:00Z"/>
                <w:rFonts w:asciiTheme="minorHAnsi" w:hAnsiTheme="minorHAnsi"/>
                <w:szCs w:val="20"/>
                <w:highlight w:val="yellow"/>
                <w:rPrChange w:id="2844" w:author="Olivier Arnaud Chanrion" w:date="2015-09-07T15:07:00Z">
                  <w:rPr>
                    <w:ins w:id="284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46" w:author="Olivier Arnaud Chanrion" w:date="2015-09-07T14:23:00Z">
              <w:r w:rsidRPr="008E5CE0">
                <w:rPr>
                  <w:highlight w:val="yellow"/>
                  <w:rPrChange w:id="2847" w:author="Olivier Arnaud Chanrion" w:date="2015-09-07T15:07:00Z">
                    <w:rPr/>
                  </w:rPrChange>
                </w:rPr>
                <w:t>252/09:12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FA50D" w14:textId="108D54B7" w:rsidR="00CF75B9" w:rsidRPr="008E5CE0" w:rsidRDefault="00CF75B9" w:rsidP="00CF75B9">
            <w:pPr>
              <w:spacing w:after="0" w:line="100" w:lineRule="atLeast"/>
              <w:rPr>
                <w:ins w:id="2848" w:author="Olivier Arnaud Chanrion" w:date="2015-09-06T14:55:00Z"/>
                <w:rFonts w:asciiTheme="minorHAnsi" w:hAnsiTheme="minorHAnsi"/>
                <w:highlight w:val="yellow"/>
                <w:lang w:val="en-US"/>
                <w:rPrChange w:id="2849" w:author="Olivier Arnaud Chanrion" w:date="2015-09-07T15:07:00Z">
                  <w:rPr>
                    <w:ins w:id="2850" w:author="Olivier Arnaud Chanrion" w:date="2015-09-06T14:55:00Z"/>
                    <w:rFonts w:asciiTheme="minorHAnsi" w:hAnsiTheme="minorHAnsi"/>
                    <w:highlight w:val="yellow"/>
                    <w:lang w:val="en-US"/>
                  </w:rPr>
                </w:rPrChange>
              </w:rPr>
            </w:pPr>
            <w:proofErr w:type="spellStart"/>
            <w:ins w:id="2851" w:author="Olivier Arnaud Chanrion" w:date="2015-09-07T14:23:00Z">
              <w:r w:rsidRPr="008E5CE0">
                <w:rPr>
                  <w:highlight w:val="yellow"/>
                  <w:rPrChange w:id="2852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853" w:author="Olivier Arnaud Chanrion" w:date="2015-09-07T15:07:00Z">
                    <w:rPr/>
                  </w:rPrChange>
                </w:rPr>
                <w:t>:   90.1 º  El -27.1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BB9E4" w14:textId="7F4AB287" w:rsidR="00CF75B9" w:rsidRPr="008E5CE0" w:rsidRDefault="00CF75B9" w:rsidP="00CF75B9">
            <w:pPr>
              <w:spacing w:after="0" w:line="100" w:lineRule="atLeast"/>
              <w:jc w:val="center"/>
              <w:rPr>
                <w:ins w:id="2854" w:author="Olivier Arnaud Chanrion" w:date="2015-09-06T14:55:00Z"/>
                <w:rFonts w:asciiTheme="minorHAnsi" w:hAnsiTheme="minorHAnsi"/>
                <w:szCs w:val="20"/>
                <w:highlight w:val="yellow"/>
                <w:rPrChange w:id="2855" w:author="Olivier Arnaud Chanrion" w:date="2015-09-07T15:07:00Z">
                  <w:rPr>
                    <w:ins w:id="2856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57" w:author="Olivier Arnaud Chanrion" w:date="2015-09-07T14:24:00Z">
              <w:r w:rsidRPr="008E5CE0">
                <w:rPr>
                  <w:highlight w:val="yellow"/>
                  <w:rPrChange w:id="2858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C373552" w14:textId="25EC8DFD" w:rsidR="00CF75B9" w:rsidRPr="008E5CE0" w:rsidRDefault="00CF75B9" w:rsidP="00CF75B9">
            <w:pPr>
              <w:spacing w:after="0" w:line="100" w:lineRule="atLeast"/>
              <w:jc w:val="center"/>
              <w:rPr>
                <w:ins w:id="2859" w:author="Olivier Arnaud Chanrion" w:date="2015-09-06T14:55:00Z"/>
                <w:rFonts w:asciiTheme="minorHAnsi" w:hAnsiTheme="minorHAnsi"/>
                <w:szCs w:val="20"/>
                <w:highlight w:val="yellow"/>
                <w:rPrChange w:id="2860" w:author="Olivier Arnaud Chanrion" w:date="2015-09-07T15:07:00Z">
                  <w:rPr>
                    <w:ins w:id="286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62" w:author="Olivier Arnaud Chanrion" w:date="2015-09-07T14:24:00Z">
              <w:r w:rsidRPr="008E5CE0">
                <w:rPr>
                  <w:highlight w:val="yellow"/>
                  <w:rPrChange w:id="2863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13C0891F" w14:textId="77777777" w:rsidTr="00BF34CC">
        <w:trPr>
          <w:ins w:id="2864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65157A" w14:textId="494D5821" w:rsidR="00CF75B9" w:rsidRPr="0076703C" w:rsidRDefault="00CF75B9" w:rsidP="00CF75B9">
            <w:pPr>
              <w:spacing w:after="0" w:line="100" w:lineRule="atLeast"/>
              <w:jc w:val="center"/>
              <w:rPr>
                <w:ins w:id="286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866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F5C82D" w14:textId="29FA3DB4" w:rsidR="00CF75B9" w:rsidRPr="0076703C" w:rsidRDefault="00CF75B9" w:rsidP="00CF75B9">
            <w:pPr>
              <w:spacing w:after="0" w:line="100" w:lineRule="atLeast"/>
              <w:jc w:val="center"/>
              <w:rPr>
                <w:ins w:id="286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868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0D64E8" w14:textId="103D14A0" w:rsidR="00CF75B9" w:rsidRPr="0076703C" w:rsidRDefault="00CF75B9" w:rsidP="00CF75B9">
            <w:pPr>
              <w:spacing w:after="0" w:line="100" w:lineRule="atLeast"/>
              <w:rPr>
                <w:ins w:id="2869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ins w:id="2870" w:author="Olivier Arnaud Chanrion" w:date="2015-09-07T14:23:00Z">
              <w:r w:rsidRPr="003E2366">
                <w:t>252/09:33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4C3D0" w14:textId="4B68D7E4" w:rsidR="00CF75B9" w:rsidRPr="0076703C" w:rsidRDefault="00CF75B9" w:rsidP="00CF75B9">
            <w:pPr>
              <w:spacing w:after="0" w:line="100" w:lineRule="atLeast"/>
              <w:rPr>
                <w:ins w:id="2871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ins w:id="2872" w:author="Olivier Arnaud Chanrion" w:date="2015-09-07T14:23:00Z">
              <w:r w:rsidRPr="00B536CE">
                <w:t>252/09:37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8F0DB" w14:textId="18F7A4C8" w:rsidR="00CF75B9" w:rsidRPr="0076703C" w:rsidRDefault="00CF75B9" w:rsidP="00CF75B9">
            <w:pPr>
              <w:spacing w:after="0" w:line="100" w:lineRule="atLeast"/>
              <w:rPr>
                <w:ins w:id="287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874" w:author="Olivier Arnaud Chanrion" w:date="2015-09-07T14:23:00Z">
              <w:r w:rsidRPr="00FF222E">
                <w:t>Az</w:t>
              </w:r>
              <w:proofErr w:type="spellEnd"/>
              <w:r w:rsidRPr="00FF222E">
                <w:t>:   82.1 º  El -22.3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CE9C8" w14:textId="6FAFD655" w:rsidR="00CF75B9" w:rsidRPr="0076703C" w:rsidRDefault="00CF75B9" w:rsidP="00CF75B9">
            <w:pPr>
              <w:spacing w:after="0" w:line="100" w:lineRule="atLeast"/>
              <w:jc w:val="center"/>
              <w:rPr>
                <w:ins w:id="287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876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2190E6" w14:textId="7F0FE79E" w:rsidR="00CF75B9" w:rsidRPr="0076703C" w:rsidRDefault="00CF75B9" w:rsidP="00CF75B9">
            <w:pPr>
              <w:spacing w:after="0" w:line="100" w:lineRule="atLeast"/>
              <w:jc w:val="center"/>
              <w:rPr>
                <w:ins w:id="2877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ins w:id="2878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63E7A672" w14:textId="77777777" w:rsidTr="00BF34CC">
        <w:trPr>
          <w:ins w:id="2879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591B43" w14:textId="373AD643" w:rsidR="00CF75B9" w:rsidRPr="008E5CE0" w:rsidRDefault="00CF75B9" w:rsidP="00CF75B9">
            <w:pPr>
              <w:spacing w:after="0" w:line="100" w:lineRule="atLeast"/>
              <w:jc w:val="center"/>
              <w:rPr>
                <w:ins w:id="288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81" w:author="Olivier Arnaud Chanrion" w:date="2015-09-07T15:07:00Z">
                  <w:rPr>
                    <w:ins w:id="288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883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84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77D199" w14:textId="001DDF16" w:rsidR="00CF75B9" w:rsidRPr="008E5CE0" w:rsidRDefault="00CF75B9" w:rsidP="00CF75B9">
            <w:pPr>
              <w:spacing w:after="0" w:line="100" w:lineRule="atLeast"/>
              <w:jc w:val="center"/>
              <w:rPr>
                <w:ins w:id="288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86" w:author="Olivier Arnaud Chanrion" w:date="2015-09-07T15:07:00Z">
                  <w:rPr>
                    <w:ins w:id="288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888" w:author="Olivier Arnaud Chanrion" w:date="2015-09-07T14:23:00Z">
              <w:r w:rsidRPr="008E5CE0">
                <w:rPr>
                  <w:highlight w:val="yellow"/>
                  <w:rPrChange w:id="2889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B0C8E0" w14:textId="124CFBF2" w:rsidR="00CF75B9" w:rsidRPr="008E5CE0" w:rsidRDefault="00CF75B9" w:rsidP="00CF75B9">
            <w:pPr>
              <w:spacing w:after="0" w:line="100" w:lineRule="atLeast"/>
              <w:rPr>
                <w:ins w:id="2890" w:author="Olivier Arnaud Chanrion" w:date="2015-09-06T14:55:00Z"/>
                <w:rFonts w:asciiTheme="minorHAnsi" w:hAnsiTheme="minorHAnsi"/>
                <w:szCs w:val="20"/>
                <w:highlight w:val="yellow"/>
                <w:rPrChange w:id="2891" w:author="Olivier Arnaud Chanrion" w:date="2015-09-07T15:07:00Z">
                  <w:rPr>
                    <w:ins w:id="289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893" w:author="Olivier Arnaud Chanrion" w:date="2015-09-07T14:23:00Z">
              <w:r w:rsidRPr="008E5CE0">
                <w:rPr>
                  <w:highlight w:val="yellow"/>
                  <w:rPrChange w:id="2894" w:author="Olivier Arnaud Chanrion" w:date="2015-09-07T15:07:00Z">
                    <w:rPr/>
                  </w:rPrChange>
                </w:rPr>
                <w:t>252/10:37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7219A" w14:textId="102F231E" w:rsidR="00CF75B9" w:rsidRPr="008E5CE0" w:rsidRDefault="00CF75B9" w:rsidP="00CF75B9">
            <w:pPr>
              <w:spacing w:after="0" w:line="100" w:lineRule="atLeast"/>
              <w:rPr>
                <w:ins w:id="2895" w:author="Olivier Arnaud Chanrion" w:date="2015-09-06T14:55:00Z"/>
                <w:rFonts w:asciiTheme="minorHAnsi" w:hAnsiTheme="minorHAnsi"/>
                <w:szCs w:val="20"/>
                <w:highlight w:val="yellow"/>
                <w:rPrChange w:id="2896" w:author="Olivier Arnaud Chanrion" w:date="2015-09-07T15:07:00Z">
                  <w:rPr>
                    <w:ins w:id="289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898" w:author="Olivier Arnaud Chanrion" w:date="2015-09-07T14:23:00Z">
              <w:r w:rsidRPr="008E5CE0">
                <w:rPr>
                  <w:highlight w:val="yellow"/>
                  <w:rPrChange w:id="2899" w:author="Olivier Arnaud Chanrion" w:date="2015-09-07T15:07:00Z">
                    <w:rPr/>
                  </w:rPrChange>
                </w:rPr>
                <w:t>252/10:42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0DDD2" w14:textId="6F795E40" w:rsidR="00CF75B9" w:rsidRPr="008E5CE0" w:rsidRDefault="00CF75B9" w:rsidP="00CF75B9">
            <w:pPr>
              <w:spacing w:after="0" w:line="100" w:lineRule="atLeast"/>
              <w:rPr>
                <w:ins w:id="2900" w:author="Olivier Arnaud Chanrion" w:date="2015-09-06T14:55:00Z"/>
                <w:rFonts w:asciiTheme="minorHAnsi" w:hAnsiTheme="minorHAnsi"/>
                <w:szCs w:val="20"/>
                <w:highlight w:val="yellow"/>
                <w:rPrChange w:id="2901" w:author="Olivier Arnaud Chanrion" w:date="2015-09-07T15:07:00Z">
                  <w:rPr>
                    <w:ins w:id="290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903" w:author="Olivier Arnaud Chanrion" w:date="2015-09-07T14:23:00Z">
              <w:r w:rsidRPr="008E5CE0">
                <w:rPr>
                  <w:highlight w:val="yellow"/>
                  <w:rPrChange w:id="2904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905" w:author="Olivier Arnaud Chanrion" w:date="2015-09-07T15:07:00Z">
                    <w:rPr/>
                  </w:rPrChange>
                </w:rPr>
                <w:t>:  -25.0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AA911" w14:textId="47BE6D4B" w:rsidR="00CF75B9" w:rsidRPr="008E5CE0" w:rsidRDefault="00CF75B9" w:rsidP="00CF75B9">
            <w:pPr>
              <w:spacing w:after="0" w:line="100" w:lineRule="atLeast"/>
              <w:jc w:val="center"/>
              <w:rPr>
                <w:ins w:id="290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907" w:author="Olivier Arnaud Chanrion" w:date="2015-09-07T15:07:00Z">
                  <w:rPr>
                    <w:ins w:id="2908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909" w:author="Olivier Arnaud Chanrion" w:date="2015-09-07T14:24:00Z">
              <w:r w:rsidRPr="008E5CE0">
                <w:rPr>
                  <w:highlight w:val="yellow"/>
                  <w:rPrChange w:id="2910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34BA9B" w14:textId="203587E5" w:rsidR="00CF75B9" w:rsidRPr="008E5CE0" w:rsidRDefault="00CF75B9" w:rsidP="00CF75B9">
            <w:pPr>
              <w:spacing w:after="0" w:line="100" w:lineRule="atLeast"/>
              <w:jc w:val="center"/>
              <w:rPr>
                <w:ins w:id="2911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  <w:rPrChange w:id="2912" w:author="Olivier Arnaud Chanrion" w:date="2015-09-07T15:07:00Z">
                  <w:rPr>
                    <w:ins w:id="2913" w:author="Olivier Arnaud Chanrion" w:date="2015-09-06T14:55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ins w:id="2914" w:author="Olivier Arnaud Chanrion" w:date="2015-09-07T14:24:00Z">
              <w:r w:rsidRPr="008E5CE0">
                <w:rPr>
                  <w:highlight w:val="yellow"/>
                  <w:rPrChange w:id="2915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7593E983" w14:textId="77777777" w:rsidTr="00BF34CC">
        <w:trPr>
          <w:ins w:id="2916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E950F6" w14:textId="673A8DDF" w:rsidR="00CF75B9" w:rsidRPr="008E5CE0" w:rsidRDefault="00CF75B9" w:rsidP="00CF75B9">
            <w:pPr>
              <w:spacing w:after="0" w:line="100" w:lineRule="atLeast"/>
              <w:jc w:val="center"/>
              <w:rPr>
                <w:ins w:id="291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918" w:author="Olivier Arnaud Chanrion" w:date="2015-09-07T15:07:00Z">
                  <w:rPr>
                    <w:ins w:id="291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920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921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D3B646" w14:textId="1504076B" w:rsidR="00CF75B9" w:rsidRPr="008E5CE0" w:rsidRDefault="00CF75B9" w:rsidP="00CF75B9">
            <w:pPr>
              <w:spacing w:after="0" w:line="100" w:lineRule="atLeast"/>
              <w:jc w:val="center"/>
              <w:rPr>
                <w:ins w:id="292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923" w:author="Olivier Arnaud Chanrion" w:date="2015-09-07T15:07:00Z">
                  <w:rPr>
                    <w:ins w:id="292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925" w:author="Olivier Arnaud Chanrion" w:date="2015-09-07T14:23:00Z">
              <w:r w:rsidRPr="008E5CE0">
                <w:rPr>
                  <w:highlight w:val="yellow"/>
                  <w:rPrChange w:id="2926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046B28" w14:textId="2E6A20C6" w:rsidR="00CF75B9" w:rsidRPr="008E5CE0" w:rsidRDefault="00CF75B9" w:rsidP="00CF75B9">
            <w:pPr>
              <w:spacing w:after="0" w:line="100" w:lineRule="atLeast"/>
              <w:rPr>
                <w:ins w:id="2927" w:author="Olivier Arnaud Chanrion" w:date="2015-09-06T14:55:00Z"/>
                <w:rFonts w:asciiTheme="minorHAnsi" w:hAnsiTheme="minorHAnsi"/>
                <w:szCs w:val="20"/>
                <w:highlight w:val="yellow"/>
                <w:rPrChange w:id="2928" w:author="Olivier Arnaud Chanrion" w:date="2015-09-07T15:07:00Z">
                  <w:rPr>
                    <w:ins w:id="292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930" w:author="Olivier Arnaud Chanrion" w:date="2015-09-07T14:23:00Z">
              <w:r w:rsidRPr="008E5CE0">
                <w:rPr>
                  <w:highlight w:val="yellow"/>
                  <w:rPrChange w:id="2931" w:author="Olivier Arnaud Chanrion" w:date="2015-09-07T15:07:00Z">
                    <w:rPr/>
                  </w:rPrChange>
                </w:rPr>
                <w:t>252/11:11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9B32" w14:textId="7B62EED7" w:rsidR="00CF75B9" w:rsidRPr="008E5CE0" w:rsidRDefault="00CF75B9" w:rsidP="00CF75B9">
            <w:pPr>
              <w:spacing w:after="0" w:line="100" w:lineRule="atLeast"/>
              <w:rPr>
                <w:ins w:id="2932" w:author="Olivier Arnaud Chanrion" w:date="2015-09-06T14:55:00Z"/>
                <w:rFonts w:asciiTheme="minorHAnsi" w:hAnsiTheme="minorHAnsi"/>
                <w:szCs w:val="20"/>
                <w:highlight w:val="yellow"/>
                <w:rPrChange w:id="2933" w:author="Olivier Arnaud Chanrion" w:date="2015-09-07T15:07:00Z">
                  <w:rPr>
                    <w:ins w:id="293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935" w:author="Olivier Arnaud Chanrion" w:date="2015-09-07T14:23:00Z">
              <w:r w:rsidRPr="008E5CE0">
                <w:rPr>
                  <w:highlight w:val="yellow"/>
                  <w:rPrChange w:id="2936" w:author="Olivier Arnaud Chanrion" w:date="2015-09-07T15:07:00Z">
                    <w:rPr/>
                  </w:rPrChange>
                </w:rPr>
                <w:t>252/11:15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1B9D0" w14:textId="1E21B609" w:rsidR="00CF75B9" w:rsidRPr="008E5CE0" w:rsidRDefault="00CF75B9" w:rsidP="00CF75B9">
            <w:pPr>
              <w:spacing w:after="0" w:line="100" w:lineRule="atLeast"/>
              <w:rPr>
                <w:ins w:id="2937" w:author="Olivier Arnaud Chanrion" w:date="2015-09-06T14:55:00Z"/>
                <w:rFonts w:asciiTheme="minorHAnsi" w:hAnsiTheme="minorHAnsi"/>
                <w:szCs w:val="20"/>
                <w:highlight w:val="yellow"/>
                <w:rPrChange w:id="2938" w:author="Olivier Arnaud Chanrion" w:date="2015-09-07T15:07:00Z">
                  <w:rPr>
                    <w:ins w:id="293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940" w:author="Olivier Arnaud Chanrion" w:date="2015-09-07T14:23:00Z">
              <w:r w:rsidRPr="008E5CE0">
                <w:rPr>
                  <w:highlight w:val="yellow"/>
                  <w:rPrChange w:id="2941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942" w:author="Olivier Arnaud Chanrion" w:date="2015-09-07T15:07:00Z">
                    <w:rPr/>
                  </w:rPrChange>
                </w:rPr>
                <w:t>:  171.5 º  El -43.7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22293" w14:textId="6F73BE2B" w:rsidR="00CF75B9" w:rsidRPr="008E5CE0" w:rsidRDefault="00CF75B9" w:rsidP="00CF75B9">
            <w:pPr>
              <w:spacing w:after="0" w:line="100" w:lineRule="atLeast"/>
              <w:jc w:val="center"/>
              <w:rPr>
                <w:ins w:id="2943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2944" w:author="Olivier Arnaud Chanrion" w:date="2015-09-07T15:07:00Z">
                  <w:rPr>
                    <w:ins w:id="2945" w:author="Olivier Arnaud Chanrion" w:date="2015-09-06T14:55:00Z"/>
                    <w:rFonts w:asciiTheme="minorHAnsi" w:hAnsiTheme="minorHAnsi" w:cs="Arial"/>
                    <w:szCs w:val="20"/>
                  </w:rPr>
                </w:rPrChange>
              </w:rPr>
            </w:pPr>
            <w:ins w:id="2946" w:author="Olivier Arnaud Chanrion" w:date="2015-09-07T14:24:00Z">
              <w:r w:rsidRPr="008E5CE0">
                <w:rPr>
                  <w:highlight w:val="yellow"/>
                  <w:rPrChange w:id="2947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D753C37" w14:textId="40AB1A75" w:rsidR="00CF75B9" w:rsidRPr="008E5CE0" w:rsidRDefault="00CF75B9" w:rsidP="00CF75B9">
            <w:pPr>
              <w:spacing w:after="0" w:line="100" w:lineRule="atLeast"/>
              <w:jc w:val="center"/>
              <w:rPr>
                <w:ins w:id="294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949" w:author="Olivier Arnaud Chanrion" w:date="2015-09-07T15:07:00Z">
                  <w:rPr>
                    <w:ins w:id="295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951" w:author="Olivier Arnaud Chanrion" w:date="2015-09-07T14:24:00Z">
              <w:r w:rsidRPr="008E5CE0">
                <w:rPr>
                  <w:highlight w:val="yellow"/>
                  <w:rPrChange w:id="2952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7C060B70" w14:textId="77777777" w:rsidTr="00BF34CC">
        <w:trPr>
          <w:ins w:id="295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723722" w14:textId="4C61936E" w:rsidR="00CF75B9" w:rsidRPr="00E42BCD" w:rsidRDefault="00CF75B9" w:rsidP="00CF75B9">
            <w:pPr>
              <w:spacing w:after="0" w:line="100" w:lineRule="atLeast"/>
              <w:jc w:val="center"/>
              <w:rPr>
                <w:ins w:id="295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955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B9E699" w14:textId="569D3EBB" w:rsidR="00CF75B9" w:rsidRPr="00BF34CC" w:rsidRDefault="00CF75B9" w:rsidP="00CF75B9">
            <w:pPr>
              <w:spacing w:after="0" w:line="100" w:lineRule="atLeast"/>
              <w:jc w:val="center"/>
              <w:rPr>
                <w:ins w:id="295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957" w:author="Olivier Arnaud Chanrion" w:date="2015-09-07T14:23:00Z">
              <w:r w:rsidRPr="00E83577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D04DDA" w14:textId="387805B3" w:rsidR="00CF75B9" w:rsidRPr="00E42BCD" w:rsidRDefault="00CF75B9" w:rsidP="00CF75B9">
            <w:pPr>
              <w:spacing w:after="0" w:line="100" w:lineRule="atLeast"/>
              <w:rPr>
                <w:ins w:id="2958" w:author="Olivier Arnaud Chanrion" w:date="2015-09-06T14:55:00Z"/>
                <w:rFonts w:asciiTheme="minorHAnsi" w:hAnsiTheme="minorHAnsi"/>
                <w:szCs w:val="20"/>
              </w:rPr>
            </w:pPr>
            <w:ins w:id="2959" w:author="Olivier Arnaud Chanrion" w:date="2015-09-07T14:23:00Z">
              <w:r w:rsidRPr="003E2366">
                <w:t>252/12:17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78EF9" w14:textId="1D71B01C" w:rsidR="00CF75B9" w:rsidRPr="00E42BCD" w:rsidRDefault="00CF75B9" w:rsidP="00CF75B9">
            <w:pPr>
              <w:spacing w:after="0" w:line="100" w:lineRule="atLeast"/>
              <w:rPr>
                <w:ins w:id="2960" w:author="Olivier Arnaud Chanrion" w:date="2015-09-06T14:55:00Z"/>
                <w:rFonts w:asciiTheme="minorHAnsi" w:hAnsiTheme="minorHAnsi"/>
                <w:szCs w:val="20"/>
              </w:rPr>
            </w:pPr>
            <w:ins w:id="2961" w:author="Olivier Arnaud Chanrion" w:date="2015-09-07T14:23:00Z">
              <w:r w:rsidRPr="00B536CE">
                <w:t>252/12:22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493B8" w14:textId="0E51499E" w:rsidR="00CF75B9" w:rsidRPr="00E42BCD" w:rsidRDefault="00CF75B9" w:rsidP="00CF75B9">
            <w:pPr>
              <w:spacing w:after="0" w:line="100" w:lineRule="atLeast"/>
              <w:rPr>
                <w:ins w:id="2962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2963" w:author="Olivier Arnaud Chanrion" w:date="2015-09-07T14:23:00Z">
              <w:r w:rsidRPr="00FF222E">
                <w:t>Az</w:t>
              </w:r>
              <w:proofErr w:type="spellEnd"/>
              <w:r w:rsidRPr="00FF222E">
                <w:t>:   79.1 º  El -25.6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3A23C" w14:textId="4653755A" w:rsidR="00CF75B9" w:rsidRPr="00E42BCD" w:rsidRDefault="00CF75B9" w:rsidP="00CF75B9">
            <w:pPr>
              <w:spacing w:after="0" w:line="100" w:lineRule="atLeast"/>
              <w:jc w:val="center"/>
              <w:rPr>
                <w:ins w:id="2964" w:author="Olivier Arnaud Chanrion" w:date="2015-09-06T14:55:00Z"/>
                <w:rFonts w:asciiTheme="minorHAnsi" w:hAnsiTheme="minorHAnsi" w:cs="Arial"/>
                <w:szCs w:val="20"/>
              </w:rPr>
            </w:pPr>
            <w:ins w:id="2965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D3879B" w14:textId="7F22D22B" w:rsidR="00CF75B9" w:rsidRPr="00E42BCD" w:rsidRDefault="00CF75B9" w:rsidP="00CF75B9">
            <w:pPr>
              <w:spacing w:after="0" w:line="100" w:lineRule="atLeast"/>
              <w:jc w:val="center"/>
              <w:rPr>
                <w:ins w:id="296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967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63D5992A" w14:textId="77777777" w:rsidTr="00BF34CC">
        <w:trPr>
          <w:ins w:id="2968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F1C87E" w14:textId="5661C09F" w:rsidR="00CF75B9" w:rsidRPr="00BF34CC" w:rsidRDefault="00CF75B9" w:rsidP="00CF75B9">
            <w:pPr>
              <w:spacing w:after="0" w:line="100" w:lineRule="atLeast"/>
              <w:jc w:val="center"/>
              <w:rPr>
                <w:ins w:id="2969" w:author="Olivier Arnaud Chanrion" w:date="2015-09-06T14:55:00Z"/>
                <w:rFonts w:asciiTheme="minorHAnsi" w:hAnsiTheme="minorHAnsi" w:cs="Arial"/>
                <w:szCs w:val="20"/>
                <w:lang w:val="en-US"/>
                <w:rPrChange w:id="2970" w:author="Olivier Arnaud Chanrion" w:date="2015-09-06T14:56:00Z">
                  <w:rPr>
                    <w:ins w:id="297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72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A5468A" w14:textId="697C703E" w:rsidR="00CF75B9" w:rsidRPr="00BF34CC" w:rsidRDefault="00CF75B9" w:rsidP="00CF75B9">
            <w:pPr>
              <w:spacing w:after="0" w:line="100" w:lineRule="atLeast"/>
              <w:jc w:val="center"/>
              <w:rPr>
                <w:ins w:id="2973" w:author="Olivier Arnaud Chanrion" w:date="2015-09-06T14:55:00Z"/>
                <w:rFonts w:asciiTheme="minorHAnsi" w:hAnsiTheme="minorHAnsi" w:cs="Arial"/>
                <w:szCs w:val="20"/>
                <w:lang w:val="en-US"/>
                <w:rPrChange w:id="2974" w:author="Olivier Arnaud Chanrion" w:date="2015-09-06T14:56:00Z">
                  <w:rPr>
                    <w:ins w:id="297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76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9001E3" w14:textId="6F7F7F96" w:rsidR="00CF75B9" w:rsidRPr="00BF34CC" w:rsidRDefault="00CF75B9" w:rsidP="00CF75B9">
            <w:pPr>
              <w:spacing w:after="0" w:line="100" w:lineRule="atLeast"/>
              <w:rPr>
                <w:ins w:id="2977" w:author="Olivier Arnaud Chanrion" w:date="2015-09-06T14:55:00Z"/>
                <w:rFonts w:asciiTheme="minorHAnsi" w:hAnsiTheme="minorHAnsi"/>
                <w:szCs w:val="20"/>
                <w:rPrChange w:id="2978" w:author="Olivier Arnaud Chanrion" w:date="2015-09-06T14:56:00Z">
                  <w:rPr>
                    <w:ins w:id="2979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80" w:author="Olivier Arnaud Chanrion" w:date="2015-09-07T14:23:00Z">
              <w:r w:rsidRPr="003E2366">
                <w:t>252/12:42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52EB6" w14:textId="2D7DDB58" w:rsidR="00CF75B9" w:rsidRPr="00BF34CC" w:rsidRDefault="00CF75B9" w:rsidP="00CF75B9">
            <w:pPr>
              <w:spacing w:after="0" w:line="100" w:lineRule="atLeast"/>
              <w:rPr>
                <w:ins w:id="2981" w:author="Olivier Arnaud Chanrion" w:date="2015-09-06T14:55:00Z"/>
                <w:rFonts w:asciiTheme="minorHAnsi" w:hAnsiTheme="minorHAnsi"/>
                <w:szCs w:val="20"/>
                <w:rPrChange w:id="2982" w:author="Olivier Arnaud Chanrion" w:date="2015-09-06T14:56:00Z">
                  <w:rPr>
                    <w:ins w:id="2983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84" w:author="Olivier Arnaud Chanrion" w:date="2015-09-07T14:23:00Z">
              <w:r w:rsidRPr="00B536CE">
                <w:t>252/12:44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E06BD" w14:textId="5F81FDC6" w:rsidR="00CF75B9" w:rsidRPr="00BF34CC" w:rsidRDefault="00CF75B9" w:rsidP="00CF75B9">
            <w:pPr>
              <w:spacing w:after="0" w:line="100" w:lineRule="atLeast"/>
              <w:rPr>
                <w:ins w:id="2985" w:author="Olivier Arnaud Chanrion" w:date="2015-09-06T14:55:00Z"/>
                <w:rFonts w:asciiTheme="minorHAnsi" w:hAnsiTheme="minorHAnsi" w:cs="Arial"/>
                <w:szCs w:val="20"/>
                <w:lang w:val="fr-FR"/>
                <w:rPrChange w:id="2986" w:author="Olivier Arnaud Chanrion" w:date="2015-09-06T14:56:00Z">
                  <w:rPr>
                    <w:ins w:id="2987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proofErr w:type="spellStart"/>
            <w:ins w:id="2988" w:author="Olivier Arnaud Chanrion" w:date="2015-09-07T14:23:00Z">
              <w:r w:rsidRPr="00FF222E">
                <w:t>Az</w:t>
              </w:r>
              <w:proofErr w:type="spellEnd"/>
              <w:r w:rsidRPr="00FF222E">
                <w:t>:   79.5 º  El -19.7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535A3" w14:textId="0AC9CF98" w:rsidR="00CF75B9" w:rsidRPr="00BF34CC" w:rsidRDefault="00CF75B9" w:rsidP="00CF75B9">
            <w:pPr>
              <w:spacing w:after="0" w:line="100" w:lineRule="atLeast"/>
              <w:jc w:val="center"/>
              <w:rPr>
                <w:ins w:id="2989" w:author="Olivier Arnaud Chanrion" w:date="2015-09-06T14:55:00Z"/>
                <w:rFonts w:asciiTheme="minorHAnsi" w:hAnsiTheme="minorHAnsi" w:cs="Arial"/>
                <w:szCs w:val="20"/>
                <w:lang w:val="en-US"/>
                <w:rPrChange w:id="2990" w:author="Olivier Arnaud Chanrion" w:date="2015-09-06T14:56:00Z">
                  <w:rPr>
                    <w:ins w:id="299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92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4F771CD" w14:textId="75E5A963" w:rsidR="00CF75B9" w:rsidRPr="00BF34CC" w:rsidRDefault="00CF75B9" w:rsidP="00CF75B9">
            <w:pPr>
              <w:spacing w:after="0" w:line="100" w:lineRule="atLeast"/>
              <w:jc w:val="center"/>
              <w:rPr>
                <w:ins w:id="2993" w:author="Olivier Arnaud Chanrion" w:date="2015-09-06T14:55:00Z"/>
                <w:rFonts w:asciiTheme="minorHAnsi" w:hAnsiTheme="minorHAnsi" w:cs="Arial"/>
                <w:szCs w:val="20"/>
                <w:lang w:val="fr-FR"/>
                <w:rPrChange w:id="2994" w:author="Olivier Arnaud Chanrion" w:date="2015-09-06T14:56:00Z">
                  <w:rPr>
                    <w:ins w:id="299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ins w:id="2996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3ADDDA51" w14:textId="77777777" w:rsidTr="00BF34CC">
        <w:trPr>
          <w:ins w:id="2997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61DC58" w14:textId="7F276F8C" w:rsidR="00CF75B9" w:rsidRPr="008E5CE0" w:rsidRDefault="00CF75B9" w:rsidP="00CF75B9">
            <w:pPr>
              <w:spacing w:after="0" w:line="100" w:lineRule="atLeast"/>
              <w:jc w:val="center"/>
              <w:rPr>
                <w:ins w:id="299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999" w:author="Olivier Arnaud Chanrion" w:date="2015-09-07T15:07:00Z">
                  <w:rPr>
                    <w:ins w:id="300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001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002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4EC7A8" w14:textId="65EAE48C" w:rsidR="00CF75B9" w:rsidRPr="008E5CE0" w:rsidRDefault="00CF75B9" w:rsidP="00CF75B9">
            <w:pPr>
              <w:spacing w:after="0" w:line="100" w:lineRule="atLeast"/>
              <w:jc w:val="center"/>
              <w:rPr>
                <w:ins w:id="300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004" w:author="Olivier Arnaud Chanrion" w:date="2015-09-07T15:07:00Z">
                  <w:rPr>
                    <w:ins w:id="300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006" w:author="Olivier Arnaud Chanrion" w:date="2015-09-07T14:23:00Z">
              <w:r w:rsidRPr="008E5CE0">
                <w:rPr>
                  <w:highlight w:val="yellow"/>
                  <w:rPrChange w:id="3007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4E278A" w14:textId="094E9C59" w:rsidR="00CF75B9" w:rsidRPr="008E5CE0" w:rsidRDefault="00CF75B9" w:rsidP="00CF75B9">
            <w:pPr>
              <w:spacing w:after="0" w:line="100" w:lineRule="atLeast"/>
              <w:rPr>
                <w:ins w:id="3008" w:author="Olivier Arnaud Chanrion" w:date="2015-09-06T14:55:00Z"/>
                <w:rFonts w:asciiTheme="minorHAnsi" w:hAnsiTheme="minorHAnsi"/>
                <w:szCs w:val="20"/>
                <w:highlight w:val="yellow"/>
                <w:rPrChange w:id="3009" w:author="Olivier Arnaud Chanrion" w:date="2015-09-07T15:07:00Z">
                  <w:rPr>
                    <w:ins w:id="301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011" w:author="Olivier Arnaud Chanrion" w:date="2015-09-07T14:23:00Z">
              <w:r w:rsidRPr="008E5CE0">
                <w:rPr>
                  <w:highlight w:val="yellow"/>
                  <w:rPrChange w:id="3012" w:author="Olivier Arnaud Chanrion" w:date="2015-09-07T15:07:00Z">
                    <w:rPr/>
                  </w:rPrChange>
                </w:rPr>
                <w:t>252/12:42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F92C2" w14:textId="50548926" w:rsidR="00CF75B9" w:rsidRPr="008E5CE0" w:rsidRDefault="00CF75B9" w:rsidP="00CF75B9">
            <w:pPr>
              <w:spacing w:after="0" w:line="100" w:lineRule="atLeast"/>
              <w:rPr>
                <w:ins w:id="3013" w:author="Olivier Arnaud Chanrion" w:date="2015-09-06T14:55:00Z"/>
                <w:rFonts w:asciiTheme="minorHAnsi" w:hAnsiTheme="minorHAnsi"/>
                <w:szCs w:val="20"/>
                <w:highlight w:val="yellow"/>
                <w:rPrChange w:id="3014" w:author="Olivier Arnaud Chanrion" w:date="2015-09-07T15:07:00Z">
                  <w:rPr>
                    <w:ins w:id="301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016" w:author="Olivier Arnaud Chanrion" w:date="2015-09-07T14:23:00Z">
              <w:r w:rsidRPr="008E5CE0">
                <w:rPr>
                  <w:highlight w:val="yellow"/>
                  <w:rPrChange w:id="3017" w:author="Olivier Arnaud Chanrion" w:date="2015-09-07T15:07:00Z">
                    <w:rPr/>
                  </w:rPrChange>
                </w:rPr>
                <w:t>252/12:46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DC3BE" w14:textId="18F18ACB" w:rsidR="00CF75B9" w:rsidRPr="008E5CE0" w:rsidRDefault="00CF75B9" w:rsidP="00CF75B9">
            <w:pPr>
              <w:spacing w:after="0" w:line="100" w:lineRule="atLeast"/>
              <w:rPr>
                <w:ins w:id="3018" w:author="Olivier Arnaud Chanrion" w:date="2015-09-06T14:55:00Z"/>
                <w:rFonts w:asciiTheme="minorHAnsi" w:hAnsiTheme="minorHAnsi"/>
                <w:szCs w:val="20"/>
                <w:highlight w:val="yellow"/>
                <w:rPrChange w:id="3019" w:author="Olivier Arnaud Chanrion" w:date="2015-09-07T15:07:00Z">
                  <w:rPr>
                    <w:ins w:id="302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021" w:author="Olivier Arnaud Chanrion" w:date="2015-09-07T14:23:00Z">
              <w:r w:rsidRPr="008E5CE0">
                <w:rPr>
                  <w:highlight w:val="yellow"/>
                  <w:rPrChange w:id="3022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023" w:author="Olivier Arnaud Chanrion" w:date="2015-09-07T15:07:00Z">
                    <w:rPr/>
                  </w:rPrChange>
                </w:rPr>
                <w:t>:  -49.3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B0A65" w14:textId="7B2DC226" w:rsidR="00CF75B9" w:rsidRPr="008E5CE0" w:rsidRDefault="00CF75B9" w:rsidP="00CF75B9">
            <w:pPr>
              <w:spacing w:after="0" w:line="100" w:lineRule="atLeast"/>
              <w:jc w:val="center"/>
              <w:rPr>
                <w:ins w:id="302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025" w:author="Olivier Arnaud Chanrion" w:date="2015-09-07T15:07:00Z">
                  <w:rPr>
                    <w:ins w:id="302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027" w:author="Olivier Arnaud Chanrion" w:date="2015-09-07T14:24:00Z">
              <w:r w:rsidRPr="008E5CE0">
                <w:rPr>
                  <w:highlight w:val="yellow"/>
                  <w:rPrChange w:id="3028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9A8B46" w14:textId="06A03F38" w:rsidR="00CF75B9" w:rsidRPr="008E5CE0" w:rsidRDefault="00CF75B9" w:rsidP="00CF75B9">
            <w:pPr>
              <w:spacing w:after="0" w:line="100" w:lineRule="atLeast"/>
              <w:jc w:val="center"/>
              <w:rPr>
                <w:ins w:id="3029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  <w:rPrChange w:id="3030" w:author="Olivier Arnaud Chanrion" w:date="2015-09-07T15:07:00Z">
                  <w:rPr>
                    <w:ins w:id="3031" w:author="Olivier Arnaud Chanrion" w:date="2015-09-06T14:55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ins w:id="3032" w:author="Olivier Arnaud Chanrion" w:date="2015-09-07T14:24:00Z">
              <w:r w:rsidRPr="008E5CE0">
                <w:rPr>
                  <w:highlight w:val="yellow"/>
                  <w:rPrChange w:id="3033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655479E2" w14:textId="77777777" w:rsidTr="00BF34CC">
        <w:trPr>
          <w:ins w:id="3034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0D1FC1" w14:textId="26EF3B42" w:rsidR="00CF75B9" w:rsidRPr="00BF34CC" w:rsidRDefault="00CF75B9" w:rsidP="00CF75B9">
            <w:pPr>
              <w:spacing w:after="0" w:line="100" w:lineRule="atLeast"/>
              <w:jc w:val="center"/>
              <w:rPr>
                <w:ins w:id="3035" w:author="Olivier Arnaud Chanrion" w:date="2015-09-06T14:55:00Z"/>
                <w:rFonts w:asciiTheme="minorHAnsi" w:hAnsiTheme="minorHAnsi" w:cs="Arial"/>
                <w:szCs w:val="20"/>
                <w:lang w:val="en-US"/>
                <w:rPrChange w:id="3036" w:author="Olivier Arnaud Chanrion" w:date="2015-09-06T14:56:00Z">
                  <w:rPr>
                    <w:ins w:id="3037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38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881025" w14:textId="7F4EA985" w:rsidR="00CF75B9" w:rsidRPr="00BF34CC" w:rsidRDefault="00CF75B9" w:rsidP="00CF75B9">
            <w:pPr>
              <w:spacing w:after="0" w:line="100" w:lineRule="atLeast"/>
              <w:jc w:val="center"/>
              <w:rPr>
                <w:ins w:id="3039" w:author="Olivier Arnaud Chanrion" w:date="2015-09-06T14:55:00Z"/>
                <w:rFonts w:asciiTheme="minorHAnsi" w:hAnsiTheme="minorHAnsi" w:cs="Arial"/>
                <w:szCs w:val="20"/>
                <w:lang w:val="en-US"/>
                <w:rPrChange w:id="3040" w:author="Olivier Arnaud Chanrion" w:date="2015-09-06T14:56:00Z">
                  <w:rPr>
                    <w:ins w:id="304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42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E03DF9" w14:textId="27D0C9BE" w:rsidR="00CF75B9" w:rsidRPr="00BF34CC" w:rsidRDefault="00CF75B9" w:rsidP="00CF75B9">
            <w:pPr>
              <w:spacing w:after="0" w:line="100" w:lineRule="atLeast"/>
              <w:rPr>
                <w:ins w:id="3043" w:author="Olivier Arnaud Chanrion" w:date="2015-09-06T14:55:00Z"/>
                <w:rFonts w:asciiTheme="minorHAnsi" w:hAnsiTheme="minorHAnsi"/>
                <w:szCs w:val="20"/>
                <w:rPrChange w:id="3044" w:author="Olivier Arnaud Chanrion" w:date="2015-09-06T14:56:00Z">
                  <w:rPr>
                    <w:ins w:id="304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46" w:author="Olivier Arnaud Chanrion" w:date="2015-09-07T14:23:00Z">
              <w:r w:rsidRPr="003E2366">
                <w:t>252/12:49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64DD4" w14:textId="561E49E6" w:rsidR="00CF75B9" w:rsidRPr="00BF34CC" w:rsidRDefault="00CF75B9" w:rsidP="00CF75B9">
            <w:pPr>
              <w:spacing w:after="0" w:line="100" w:lineRule="atLeast"/>
              <w:rPr>
                <w:ins w:id="3047" w:author="Olivier Arnaud Chanrion" w:date="2015-09-06T14:55:00Z"/>
                <w:rFonts w:asciiTheme="minorHAnsi" w:hAnsiTheme="minorHAnsi"/>
                <w:szCs w:val="20"/>
                <w:rPrChange w:id="3048" w:author="Olivier Arnaud Chanrion" w:date="2015-09-06T14:56:00Z">
                  <w:rPr>
                    <w:ins w:id="3049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50" w:author="Olivier Arnaud Chanrion" w:date="2015-09-07T14:23:00Z">
              <w:r w:rsidRPr="00B536CE">
                <w:t>252/12:54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485B9" w14:textId="05665CE0" w:rsidR="00CF75B9" w:rsidRPr="00BF34CC" w:rsidRDefault="00CF75B9" w:rsidP="00CF75B9">
            <w:pPr>
              <w:spacing w:after="0" w:line="100" w:lineRule="atLeast"/>
              <w:rPr>
                <w:ins w:id="3051" w:author="Olivier Arnaud Chanrion" w:date="2015-09-06T14:55:00Z"/>
                <w:rFonts w:asciiTheme="minorHAnsi" w:hAnsiTheme="minorHAnsi"/>
                <w:szCs w:val="20"/>
                <w:rPrChange w:id="3052" w:author="Olivier Arnaud Chanrion" w:date="2015-09-06T14:56:00Z">
                  <w:rPr>
                    <w:ins w:id="3053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054" w:author="Olivier Arnaud Chanrion" w:date="2015-09-07T14:23:00Z">
              <w:r w:rsidRPr="00FF222E">
                <w:t>Az</w:t>
              </w:r>
              <w:proofErr w:type="spellEnd"/>
              <w:r w:rsidRPr="00FF222E">
                <w:t>:   89.9 º  El -32.0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ADD86" w14:textId="257E1408" w:rsidR="00CF75B9" w:rsidRPr="00BF34CC" w:rsidRDefault="00CF75B9" w:rsidP="00CF75B9">
            <w:pPr>
              <w:spacing w:after="0" w:line="100" w:lineRule="atLeast"/>
              <w:jc w:val="center"/>
              <w:rPr>
                <w:ins w:id="3055" w:author="Olivier Arnaud Chanrion" w:date="2015-09-06T14:55:00Z"/>
                <w:rFonts w:asciiTheme="minorHAnsi" w:hAnsiTheme="minorHAnsi" w:cs="Arial"/>
                <w:szCs w:val="20"/>
                <w:lang w:val="en-US"/>
                <w:rPrChange w:id="3056" w:author="Olivier Arnaud Chanrion" w:date="2015-09-06T14:56:00Z">
                  <w:rPr>
                    <w:ins w:id="3057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58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EB15D49" w14:textId="4CA5EB62" w:rsidR="00CF75B9" w:rsidRPr="00BF34CC" w:rsidRDefault="00CF75B9" w:rsidP="00CF75B9">
            <w:pPr>
              <w:spacing w:after="0" w:line="100" w:lineRule="atLeast"/>
              <w:jc w:val="center"/>
              <w:rPr>
                <w:ins w:id="3059" w:author="Olivier Arnaud Chanrion" w:date="2015-09-06T14:55:00Z"/>
                <w:rFonts w:asciiTheme="minorHAnsi" w:hAnsiTheme="minorHAnsi" w:cs="Arial"/>
                <w:szCs w:val="20"/>
                <w:lang w:val="en-US"/>
                <w:rPrChange w:id="3060" w:author="Olivier Arnaud Chanrion" w:date="2015-09-06T14:56:00Z">
                  <w:rPr>
                    <w:ins w:id="3061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62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509220ED" w14:textId="77777777" w:rsidTr="00BF34CC">
        <w:trPr>
          <w:ins w:id="306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D4AE10" w14:textId="42C10DF2" w:rsidR="00CF75B9" w:rsidRPr="00BF34CC" w:rsidRDefault="00CF75B9" w:rsidP="00CF75B9">
            <w:pPr>
              <w:spacing w:after="0" w:line="100" w:lineRule="atLeast"/>
              <w:jc w:val="center"/>
              <w:rPr>
                <w:ins w:id="3064" w:author="Olivier Arnaud Chanrion" w:date="2015-09-06T14:55:00Z"/>
                <w:rFonts w:asciiTheme="minorHAnsi" w:hAnsiTheme="minorHAnsi" w:cs="Arial"/>
                <w:szCs w:val="20"/>
                <w:lang w:val="en-US"/>
                <w:rPrChange w:id="3065" w:author="Olivier Arnaud Chanrion" w:date="2015-09-06T14:56:00Z">
                  <w:rPr>
                    <w:ins w:id="3066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67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268949" w14:textId="07CA4B48" w:rsidR="00CF75B9" w:rsidRPr="00BF34CC" w:rsidRDefault="00CF75B9" w:rsidP="00CF75B9">
            <w:pPr>
              <w:spacing w:after="0" w:line="100" w:lineRule="atLeast"/>
              <w:jc w:val="center"/>
              <w:rPr>
                <w:ins w:id="3068" w:author="Olivier Arnaud Chanrion" w:date="2015-09-06T14:55:00Z"/>
                <w:rFonts w:asciiTheme="minorHAnsi" w:hAnsiTheme="minorHAnsi" w:cs="Arial"/>
                <w:szCs w:val="20"/>
                <w:lang w:val="en-US"/>
                <w:rPrChange w:id="3069" w:author="Olivier Arnaud Chanrion" w:date="2015-09-06T14:56:00Z">
                  <w:rPr>
                    <w:ins w:id="3070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71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6D7788" w14:textId="0FD83579" w:rsidR="00CF75B9" w:rsidRPr="00BF34CC" w:rsidRDefault="00CF75B9" w:rsidP="00CF75B9">
            <w:pPr>
              <w:spacing w:after="0" w:line="100" w:lineRule="atLeast"/>
              <w:rPr>
                <w:ins w:id="3072" w:author="Olivier Arnaud Chanrion" w:date="2015-09-06T14:55:00Z"/>
                <w:rFonts w:asciiTheme="minorHAnsi" w:hAnsiTheme="minorHAnsi"/>
                <w:szCs w:val="20"/>
                <w:rPrChange w:id="3073" w:author="Olivier Arnaud Chanrion" w:date="2015-09-06T14:56:00Z">
                  <w:rPr>
                    <w:ins w:id="3074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75" w:author="Olivier Arnaud Chanrion" w:date="2015-09-07T14:23:00Z">
              <w:r w:rsidRPr="003E2366">
                <w:t>252/14:20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F7738" w14:textId="6305E740" w:rsidR="00CF75B9" w:rsidRPr="00BF34CC" w:rsidRDefault="00CF75B9" w:rsidP="00CF75B9">
            <w:pPr>
              <w:spacing w:after="0" w:line="100" w:lineRule="atLeast"/>
              <w:rPr>
                <w:ins w:id="3076" w:author="Olivier Arnaud Chanrion" w:date="2015-09-06T14:55:00Z"/>
                <w:rFonts w:asciiTheme="minorHAnsi" w:hAnsiTheme="minorHAnsi"/>
                <w:szCs w:val="20"/>
                <w:rPrChange w:id="3077" w:author="Olivier Arnaud Chanrion" w:date="2015-09-06T14:56:00Z">
                  <w:rPr>
                    <w:ins w:id="3078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79" w:author="Olivier Arnaud Chanrion" w:date="2015-09-07T14:23:00Z">
              <w:r w:rsidRPr="00B536CE">
                <w:t>252/14:24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D7EE1" w14:textId="4305A9A8" w:rsidR="00CF75B9" w:rsidRPr="00BF34CC" w:rsidRDefault="00CF75B9" w:rsidP="00CF75B9">
            <w:pPr>
              <w:spacing w:after="0" w:line="100" w:lineRule="atLeast"/>
              <w:rPr>
                <w:ins w:id="3080" w:author="Olivier Arnaud Chanrion" w:date="2015-09-06T14:55:00Z"/>
                <w:rFonts w:asciiTheme="minorHAnsi" w:hAnsiTheme="minorHAnsi"/>
                <w:szCs w:val="20"/>
                <w:rPrChange w:id="3081" w:author="Olivier Arnaud Chanrion" w:date="2015-09-06T14:56:00Z">
                  <w:rPr>
                    <w:ins w:id="3082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083" w:author="Olivier Arnaud Chanrion" w:date="2015-09-07T14:23:00Z">
              <w:r w:rsidRPr="00FF222E">
                <w:t>Az</w:t>
              </w:r>
              <w:proofErr w:type="spellEnd"/>
              <w:r w:rsidRPr="00FF222E">
                <w:t>:  116.7 º  El -41.6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947EB" w14:textId="70D343DB" w:rsidR="00CF75B9" w:rsidRPr="00BF34CC" w:rsidRDefault="00CF75B9" w:rsidP="00CF75B9">
            <w:pPr>
              <w:spacing w:after="0" w:line="100" w:lineRule="atLeast"/>
              <w:jc w:val="center"/>
              <w:rPr>
                <w:ins w:id="3084" w:author="Olivier Arnaud Chanrion" w:date="2015-09-06T14:55:00Z"/>
                <w:rFonts w:asciiTheme="minorHAnsi" w:hAnsiTheme="minorHAnsi"/>
                <w:szCs w:val="20"/>
                <w:rPrChange w:id="3085" w:author="Olivier Arnaud Chanrion" w:date="2015-09-06T14:56:00Z">
                  <w:rPr>
                    <w:ins w:id="3086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87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28D578" w14:textId="1443F69B" w:rsidR="00CF75B9" w:rsidRPr="00BF34CC" w:rsidRDefault="00CF75B9" w:rsidP="00CF75B9">
            <w:pPr>
              <w:spacing w:after="0" w:line="100" w:lineRule="atLeast"/>
              <w:jc w:val="center"/>
              <w:rPr>
                <w:ins w:id="3088" w:author="Olivier Arnaud Chanrion" w:date="2015-09-06T14:55:00Z"/>
                <w:rFonts w:asciiTheme="minorHAnsi" w:hAnsiTheme="minorHAnsi" w:cs="Arial"/>
                <w:szCs w:val="20"/>
                <w:lang w:val="en-US"/>
                <w:rPrChange w:id="3089" w:author="Olivier Arnaud Chanrion" w:date="2015-09-06T14:56:00Z">
                  <w:rPr>
                    <w:ins w:id="3090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91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BCD4B74" w14:textId="77777777" w:rsidTr="00BF34CC">
        <w:trPr>
          <w:ins w:id="3092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06171E" w14:textId="0340D4E2" w:rsidR="00CF75B9" w:rsidRPr="008E5CE0" w:rsidRDefault="00CF75B9" w:rsidP="00CF75B9">
            <w:pPr>
              <w:spacing w:after="0" w:line="100" w:lineRule="atLeast"/>
              <w:jc w:val="center"/>
              <w:rPr>
                <w:ins w:id="309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094" w:author="Olivier Arnaud Chanrion" w:date="2015-09-07T15:07:00Z">
                  <w:rPr>
                    <w:ins w:id="309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96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097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B19D69" w14:textId="76B6B549" w:rsidR="00CF75B9" w:rsidRPr="008E5CE0" w:rsidRDefault="00CF75B9" w:rsidP="00CF75B9">
            <w:pPr>
              <w:spacing w:after="0" w:line="100" w:lineRule="atLeast"/>
              <w:jc w:val="center"/>
              <w:rPr>
                <w:ins w:id="309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099" w:author="Olivier Arnaud Chanrion" w:date="2015-09-07T15:07:00Z">
                  <w:rPr>
                    <w:ins w:id="3100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01" w:author="Olivier Arnaud Chanrion" w:date="2015-09-07T14:23:00Z">
              <w:r w:rsidRPr="008E5CE0">
                <w:rPr>
                  <w:highlight w:val="yellow"/>
                  <w:rPrChange w:id="3102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F091E0" w14:textId="74882651" w:rsidR="00CF75B9" w:rsidRPr="008E5CE0" w:rsidRDefault="00CF75B9" w:rsidP="00CF75B9">
            <w:pPr>
              <w:spacing w:after="0" w:line="100" w:lineRule="atLeast"/>
              <w:rPr>
                <w:ins w:id="3103" w:author="Olivier Arnaud Chanrion" w:date="2015-09-06T14:55:00Z"/>
                <w:rFonts w:asciiTheme="minorHAnsi" w:hAnsiTheme="minorHAnsi"/>
                <w:szCs w:val="20"/>
                <w:highlight w:val="yellow"/>
                <w:rPrChange w:id="3104" w:author="Olivier Arnaud Chanrion" w:date="2015-09-07T15:07:00Z">
                  <w:rPr>
                    <w:ins w:id="310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06" w:author="Olivier Arnaud Chanrion" w:date="2015-09-07T14:23:00Z">
              <w:r w:rsidRPr="008E5CE0">
                <w:rPr>
                  <w:highlight w:val="yellow"/>
                  <w:rPrChange w:id="3107" w:author="Olivier Arnaud Chanrion" w:date="2015-09-07T15:07:00Z">
                    <w:rPr/>
                  </w:rPrChange>
                </w:rPr>
                <w:t>252/14:21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8F1D9" w14:textId="74857543" w:rsidR="00CF75B9" w:rsidRPr="008E5CE0" w:rsidRDefault="00CF75B9" w:rsidP="00CF75B9">
            <w:pPr>
              <w:spacing w:after="0" w:line="100" w:lineRule="atLeast"/>
              <w:rPr>
                <w:ins w:id="3108" w:author="Olivier Arnaud Chanrion" w:date="2015-09-06T14:55:00Z"/>
                <w:rFonts w:asciiTheme="minorHAnsi" w:hAnsiTheme="minorHAnsi"/>
                <w:szCs w:val="20"/>
                <w:highlight w:val="yellow"/>
                <w:rPrChange w:id="3109" w:author="Olivier Arnaud Chanrion" w:date="2015-09-07T15:07:00Z">
                  <w:rPr>
                    <w:ins w:id="3110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11" w:author="Olivier Arnaud Chanrion" w:date="2015-09-07T14:23:00Z">
              <w:r w:rsidRPr="008E5CE0">
                <w:rPr>
                  <w:highlight w:val="yellow"/>
                  <w:rPrChange w:id="3112" w:author="Olivier Arnaud Chanrion" w:date="2015-09-07T15:07:00Z">
                    <w:rPr/>
                  </w:rPrChange>
                </w:rPr>
                <w:t>252/14:26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309DE" w14:textId="4B4A7948" w:rsidR="00CF75B9" w:rsidRPr="008E5CE0" w:rsidRDefault="00CF75B9" w:rsidP="00CF75B9">
            <w:pPr>
              <w:spacing w:after="0" w:line="100" w:lineRule="atLeast"/>
              <w:rPr>
                <w:ins w:id="3113" w:author="Olivier Arnaud Chanrion" w:date="2015-09-06T14:55:00Z"/>
                <w:rFonts w:asciiTheme="minorHAnsi" w:hAnsiTheme="minorHAnsi"/>
                <w:szCs w:val="20"/>
                <w:highlight w:val="yellow"/>
                <w:rPrChange w:id="3114" w:author="Olivier Arnaud Chanrion" w:date="2015-09-07T15:07:00Z">
                  <w:rPr>
                    <w:ins w:id="311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116" w:author="Olivier Arnaud Chanrion" w:date="2015-09-07T14:23:00Z">
              <w:r w:rsidRPr="008E5CE0">
                <w:rPr>
                  <w:highlight w:val="yellow"/>
                  <w:rPrChange w:id="3117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118" w:author="Olivier Arnaud Chanrion" w:date="2015-09-07T15:07:00Z">
                    <w:rPr/>
                  </w:rPrChange>
                </w:rPr>
                <w:t>:  -42.0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E6331" w14:textId="73DF174D" w:rsidR="00CF75B9" w:rsidRPr="008E5CE0" w:rsidRDefault="00CF75B9" w:rsidP="00CF75B9">
            <w:pPr>
              <w:spacing w:after="0" w:line="100" w:lineRule="atLeast"/>
              <w:jc w:val="center"/>
              <w:rPr>
                <w:ins w:id="3119" w:author="Olivier Arnaud Chanrion" w:date="2015-09-06T14:55:00Z"/>
                <w:rFonts w:asciiTheme="minorHAnsi" w:hAnsiTheme="minorHAnsi"/>
                <w:szCs w:val="20"/>
                <w:highlight w:val="yellow"/>
                <w:rPrChange w:id="3120" w:author="Olivier Arnaud Chanrion" w:date="2015-09-07T15:07:00Z">
                  <w:rPr>
                    <w:ins w:id="312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22" w:author="Olivier Arnaud Chanrion" w:date="2015-09-07T14:24:00Z">
              <w:r w:rsidRPr="008E5CE0">
                <w:rPr>
                  <w:highlight w:val="yellow"/>
                  <w:rPrChange w:id="3123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F50049A" w14:textId="0E585049" w:rsidR="00CF75B9" w:rsidRPr="008E5CE0" w:rsidRDefault="00CF75B9" w:rsidP="00CF75B9">
            <w:pPr>
              <w:spacing w:after="0" w:line="100" w:lineRule="atLeast"/>
              <w:jc w:val="center"/>
              <w:rPr>
                <w:ins w:id="312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25" w:author="Olivier Arnaud Chanrion" w:date="2015-09-07T15:07:00Z">
                  <w:rPr>
                    <w:ins w:id="3126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27" w:author="Olivier Arnaud Chanrion" w:date="2015-09-07T14:24:00Z">
              <w:r w:rsidRPr="008E5CE0">
                <w:rPr>
                  <w:highlight w:val="yellow"/>
                  <w:rPrChange w:id="3128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0E745C16" w14:textId="77777777" w:rsidTr="00BF34CC">
        <w:trPr>
          <w:ins w:id="3129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D4943C" w14:textId="69339F04" w:rsidR="00CF75B9" w:rsidRPr="008E5CE0" w:rsidRDefault="00CF75B9" w:rsidP="00CF75B9">
            <w:pPr>
              <w:spacing w:after="0" w:line="100" w:lineRule="atLeast"/>
              <w:jc w:val="center"/>
              <w:rPr>
                <w:ins w:id="313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31" w:author="Olivier Arnaud Chanrion" w:date="2015-09-07T15:07:00Z">
                  <w:rPr>
                    <w:ins w:id="3132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33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134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477546" w14:textId="5A55B132" w:rsidR="00CF75B9" w:rsidRPr="008E5CE0" w:rsidRDefault="00CF75B9" w:rsidP="00CF75B9">
            <w:pPr>
              <w:spacing w:after="0" w:line="100" w:lineRule="atLeast"/>
              <w:jc w:val="center"/>
              <w:rPr>
                <w:ins w:id="313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36" w:author="Olivier Arnaud Chanrion" w:date="2015-09-07T15:07:00Z">
                  <w:rPr>
                    <w:ins w:id="3137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38" w:author="Olivier Arnaud Chanrion" w:date="2015-09-07T14:23:00Z">
              <w:r w:rsidRPr="008E5CE0">
                <w:rPr>
                  <w:highlight w:val="yellow"/>
                  <w:rPrChange w:id="3139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6AD01A" w14:textId="2632D695" w:rsidR="00CF75B9" w:rsidRPr="008E5CE0" w:rsidRDefault="00CF75B9" w:rsidP="00CF75B9">
            <w:pPr>
              <w:spacing w:after="0" w:line="100" w:lineRule="atLeast"/>
              <w:rPr>
                <w:ins w:id="3140" w:author="Olivier Arnaud Chanrion" w:date="2015-09-06T14:55:00Z"/>
                <w:rFonts w:asciiTheme="minorHAnsi" w:hAnsiTheme="minorHAnsi"/>
                <w:szCs w:val="20"/>
                <w:highlight w:val="yellow"/>
                <w:rPrChange w:id="3141" w:author="Olivier Arnaud Chanrion" w:date="2015-09-07T15:07:00Z">
                  <w:rPr>
                    <w:ins w:id="3142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43" w:author="Olivier Arnaud Chanrion" w:date="2015-09-07T14:23:00Z">
              <w:r w:rsidRPr="008E5CE0">
                <w:rPr>
                  <w:highlight w:val="yellow"/>
                  <w:rPrChange w:id="3144" w:author="Olivier Arnaud Chanrion" w:date="2015-09-07T15:07:00Z">
                    <w:rPr/>
                  </w:rPrChange>
                </w:rPr>
                <w:t>252/15:52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E4ED6" w14:textId="3EF08493" w:rsidR="00CF75B9" w:rsidRPr="008E5CE0" w:rsidRDefault="00CF75B9" w:rsidP="00CF75B9">
            <w:pPr>
              <w:spacing w:after="0" w:line="100" w:lineRule="atLeast"/>
              <w:rPr>
                <w:ins w:id="3145" w:author="Olivier Arnaud Chanrion" w:date="2015-09-06T14:55:00Z"/>
                <w:rFonts w:asciiTheme="minorHAnsi" w:hAnsiTheme="minorHAnsi"/>
                <w:szCs w:val="20"/>
                <w:highlight w:val="yellow"/>
                <w:rPrChange w:id="3146" w:author="Olivier Arnaud Chanrion" w:date="2015-09-07T15:07:00Z">
                  <w:rPr>
                    <w:ins w:id="3147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48" w:author="Olivier Arnaud Chanrion" w:date="2015-09-07T14:23:00Z">
              <w:r w:rsidRPr="008E5CE0">
                <w:rPr>
                  <w:highlight w:val="yellow"/>
                  <w:rPrChange w:id="3149" w:author="Olivier Arnaud Chanrion" w:date="2015-09-07T15:07:00Z">
                    <w:rPr/>
                  </w:rPrChange>
                </w:rPr>
                <w:t>252/15:57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335F9" w14:textId="031BA48A" w:rsidR="00CF75B9" w:rsidRPr="008E5CE0" w:rsidRDefault="00CF75B9" w:rsidP="00CF75B9">
            <w:pPr>
              <w:spacing w:after="0" w:line="100" w:lineRule="atLeast"/>
              <w:rPr>
                <w:ins w:id="3150" w:author="Olivier Arnaud Chanrion" w:date="2015-09-06T14:55:00Z"/>
                <w:rFonts w:asciiTheme="minorHAnsi" w:hAnsiTheme="minorHAnsi"/>
                <w:szCs w:val="20"/>
                <w:highlight w:val="yellow"/>
                <w:rPrChange w:id="3151" w:author="Olivier Arnaud Chanrion" w:date="2015-09-07T15:07:00Z">
                  <w:rPr>
                    <w:ins w:id="3152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153" w:author="Olivier Arnaud Chanrion" w:date="2015-09-07T14:23:00Z">
              <w:r w:rsidRPr="008E5CE0">
                <w:rPr>
                  <w:highlight w:val="yellow"/>
                  <w:rPrChange w:id="3154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155" w:author="Olivier Arnaud Chanrion" w:date="2015-09-07T15:07:00Z">
                    <w:rPr/>
                  </w:rPrChange>
                </w:rPr>
                <w:t>:  -49.3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A36D8" w14:textId="508DD0A5" w:rsidR="00CF75B9" w:rsidRPr="008E5CE0" w:rsidRDefault="00CF75B9" w:rsidP="00CF75B9">
            <w:pPr>
              <w:spacing w:after="0" w:line="100" w:lineRule="atLeast"/>
              <w:jc w:val="center"/>
              <w:rPr>
                <w:ins w:id="3156" w:author="Olivier Arnaud Chanrion" w:date="2015-09-06T14:55:00Z"/>
                <w:rFonts w:asciiTheme="minorHAnsi" w:hAnsiTheme="minorHAnsi"/>
                <w:szCs w:val="20"/>
                <w:highlight w:val="yellow"/>
                <w:rPrChange w:id="3157" w:author="Olivier Arnaud Chanrion" w:date="2015-09-07T15:07:00Z">
                  <w:rPr>
                    <w:ins w:id="3158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59" w:author="Olivier Arnaud Chanrion" w:date="2015-09-07T14:24:00Z">
              <w:r w:rsidRPr="008E5CE0">
                <w:rPr>
                  <w:highlight w:val="yellow"/>
                  <w:rPrChange w:id="3160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36EED0" w14:textId="6D0CA7EE" w:rsidR="00CF75B9" w:rsidRPr="008E5CE0" w:rsidRDefault="00CF75B9" w:rsidP="00CF75B9">
            <w:pPr>
              <w:spacing w:after="0" w:line="100" w:lineRule="atLeast"/>
              <w:jc w:val="center"/>
              <w:rPr>
                <w:ins w:id="316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62" w:author="Olivier Arnaud Chanrion" w:date="2015-09-07T15:07:00Z">
                  <w:rPr>
                    <w:ins w:id="316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64" w:author="Olivier Arnaud Chanrion" w:date="2015-09-07T14:24:00Z">
              <w:r w:rsidRPr="008E5CE0">
                <w:rPr>
                  <w:highlight w:val="yellow"/>
                  <w:rPrChange w:id="3165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658B10DB" w14:textId="77777777" w:rsidTr="00BF34CC">
        <w:trPr>
          <w:ins w:id="3166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FD6626" w14:textId="7C685024" w:rsidR="00CF75B9" w:rsidRPr="0076703C" w:rsidRDefault="00CF75B9" w:rsidP="00CF75B9">
            <w:pPr>
              <w:spacing w:after="0" w:line="100" w:lineRule="atLeast"/>
              <w:jc w:val="center"/>
              <w:rPr>
                <w:ins w:id="3167" w:author="Olivier Arnaud Chanrion" w:date="2015-09-06T14:55:00Z"/>
                <w:rFonts w:asciiTheme="minorHAnsi" w:hAnsiTheme="minorHAnsi" w:cs="Arial"/>
                <w:szCs w:val="20"/>
                <w:lang w:val="en-US"/>
                <w:rPrChange w:id="3168" w:author="Olivier Arnaud Chanrion" w:date="2015-09-06T16:15:00Z">
                  <w:rPr>
                    <w:ins w:id="316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7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449573" w14:textId="247BB8C9" w:rsidR="00CF75B9" w:rsidRPr="0076703C" w:rsidRDefault="00CF75B9" w:rsidP="00CF75B9">
            <w:pPr>
              <w:spacing w:after="0" w:line="100" w:lineRule="atLeast"/>
              <w:jc w:val="center"/>
              <w:rPr>
                <w:ins w:id="3171" w:author="Olivier Arnaud Chanrion" w:date="2015-09-06T14:55:00Z"/>
                <w:rFonts w:asciiTheme="minorHAnsi" w:hAnsiTheme="minorHAnsi" w:cs="Arial"/>
                <w:szCs w:val="20"/>
                <w:lang w:val="en-US"/>
                <w:rPrChange w:id="3172" w:author="Olivier Arnaud Chanrion" w:date="2015-09-06T16:15:00Z">
                  <w:rPr>
                    <w:ins w:id="317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74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2627DB" w14:textId="075ECDDA" w:rsidR="00CF75B9" w:rsidRPr="0076703C" w:rsidRDefault="00CF75B9" w:rsidP="00CF75B9">
            <w:pPr>
              <w:spacing w:after="0" w:line="100" w:lineRule="atLeast"/>
              <w:rPr>
                <w:ins w:id="3175" w:author="Olivier Arnaud Chanrion" w:date="2015-09-06T14:55:00Z"/>
                <w:rFonts w:asciiTheme="minorHAnsi" w:hAnsiTheme="minorHAnsi"/>
                <w:szCs w:val="20"/>
                <w:rPrChange w:id="3176" w:author="Olivier Arnaud Chanrion" w:date="2015-09-06T16:15:00Z">
                  <w:rPr>
                    <w:ins w:id="3177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78" w:author="Olivier Arnaud Chanrion" w:date="2015-09-07T14:23:00Z">
              <w:r w:rsidRPr="003E2366">
                <w:t>252/15:53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3D68C" w14:textId="2C1AD132" w:rsidR="00CF75B9" w:rsidRPr="0076703C" w:rsidRDefault="00CF75B9" w:rsidP="00CF75B9">
            <w:pPr>
              <w:spacing w:after="0" w:line="100" w:lineRule="atLeast"/>
              <w:rPr>
                <w:ins w:id="3179" w:author="Olivier Arnaud Chanrion" w:date="2015-09-06T14:55:00Z"/>
                <w:rFonts w:asciiTheme="minorHAnsi" w:hAnsiTheme="minorHAnsi"/>
                <w:szCs w:val="20"/>
                <w:rPrChange w:id="3180" w:author="Olivier Arnaud Chanrion" w:date="2015-09-06T16:15:00Z">
                  <w:rPr>
                    <w:ins w:id="318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82" w:author="Olivier Arnaud Chanrion" w:date="2015-09-07T14:23:00Z">
              <w:r w:rsidRPr="00B536CE">
                <w:t>252/15:57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A9878" w14:textId="5683EC64" w:rsidR="00CF75B9" w:rsidRPr="0076703C" w:rsidRDefault="00CF75B9" w:rsidP="00CF75B9">
            <w:pPr>
              <w:spacing w:after="0" w:line="100" w:lineRule="atLeast"/>
              <w:rPr>
                <w:ins w:id="3183" w:author="Olivier Arnaud Chanrion" w:date="2015-09-06T14:55:00Z"/>
                <w:rFonts w:asciiTheme="minorHAnsi" w:hAnsiTheme="minorHAnsi"/>
                <w:szCs w:val="20"/>
                <w:rPrChange w:id="3184" w:author="Olivier Arnaud Chanrion" w:date="2015-09-06T16:15:00Z">
                  <w:rPr>
                    <w:ins w:id="318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186" w:author="Olivier Arnaud Chanrion" w:date="2015-09-07T14:23:00Z">
              <w:r w:rsidRPr="00FF222E">
                <w:t>Az</w:t>
              </w:r>
              <w:proofErr w:type="spellEnd"/>
              <w:r w:rsidRPr="00FF222E">
                <w:t>:   89.8 º  El -28.4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804BD" w14:textId="6B8A2487" w:rsidR="00CF75B9" w:rsidRPr="0076703C" w:rsidRDefault="00CF75B9" w:rsidP="00CF75B9">
            <w:pPr>
              <w:spacing w:after="0" w:line="100" w:lineRule="atLeast"/>
              <w:jc w:val="center"/>
              <w:rPr>
                <w:ins w:id="3187" w:author="Olivier Arnaud Chanrion" w:date="2015-09-06T14:55:00Z"/>
                <w:rFonts w:asciiTheme="minorHAnsi" w:hAnsiTheme="minorHAnsi"/>
                <w:szCs w:val="20"/>
                <w:rPrChange w:id="3188" w:author="Olivier Arnaud Chanrion" w:date="2015-09-06T16:15:00Z">
                  <w:rPr>
                    <w:ins w:id="3189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19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7ABC00" w14:textId="19934422" w:rsidR="00CF75B9" w:rsidRPr="0076703C" w:rsidRDefault="00CF75B9" w:rsidP="00CF75B9">
            <w:pPr>
              <w:spacing w:after="0" w:line="100" w:lineRule="atLeast"/>
              <w:jc w:val="center"/>
              <w:rPr>
                <w:ins w:id="3191" w:author="Olivier Arnaud Chanrion" w:date="2015-09-06T14:55:00Z"/>
                <w:rFonts w:asciiTheme="minorHAnsi" w:hAnsiTheme="minorHAnsi" w:cs="Arial"/>
                <w:szCs w:val="20"/>
                <w:lang w:val="en-US"/>
                <w:rPrChange w:id="3192" w:author="Olivier Arnaud Chanrion" w:date="2015-09-06T16:15:00Z">
                  <w:rPr>
                    <w:ins w:id="319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94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3D9EA140" w14:textId="77777777" w:rsidTr="00BF34CC">
        <w:trPr>
          <w:ins w:id="3195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129EFE" w14:textId="48D7774E" w:rsidR="00CF75B9" w:rsidRPr="008E5CE0" w:rsidRDefault="00CF75B9" w:rsidP="00CF75B9">
            <w:pPr>
              <w:spacing w:after="0" w:line="100" w:lineRule="atLeast"/>
              <w:jc w:val="center"/>
              <w:rPr>
                <w:ins w:id="319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97" w:author="Olivier Arnaud Chanrion" w:date="2015-09-07T15:07:00Z">
                  <w:rPr>
                    <w:ins w:id="3198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199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00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6A2C4D" w14:textId="396CC6E5" w:rsidR="00CF75B9" w:rsidRPr="008E5CE0" w:rsidRDefault="00CF75B9" w:rsidP="00CF75B9">
            <w:pPr>
              <w:spacing w:after="0" w:line="100" w:lineRule="atLeast"/>
              <w:jc w:val="center"/>
              <w:rPr>
                <w:ins w:id="320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02" w:author="Olivier Arnaud Chanrion" w:date="2015-09-07T15:07:00Z">
                  <w:rPr>
                    <w:ins w:id="320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204" w:author="Olivier Arnaud Chanrion" w:date="2015-09-07T14:23:00Z">
              <w:r w:rsidRPr="008E5CE0">
                <w:rPr>
                  <w:highlight w:val="yellow"/>
                  <w:rPrChange w:id="3205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323807" w14:textId="5B0BCEC1" w:rsidR="00CF75B9" w:rsidRPr="008E5CE0" w:rsidRDefault="00CF75B9" w:rsidP="00CF75B9">
            <w:pPr>
              <w:spacing w:after="0" w:line="100" w:lineRule="atLeast"/>
              <w:rPr>
                <w:ins w:id="3206" w:author="Olivier Arnaud Chanrion" w:date="2015-09-06T14:55:00Z"/>
                <w:rFonts w:asciiTheme="minorHAnsi" w:hAnsiTheme="minorHAnsi"/>
                <w:szCs w:val="20"/>
                <w:highlight w:val="yellow"/>
                <w:rPrChange w:id="3207" w:author="Olivier Arnaud Chanrion" w:date="2015-09-07T15:07:00Z">
                  <w:rPr>
                    <w:ins w:id="3208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209" w:author="Olivier Arnaud Chanrion" w:date="2015-09-07T14:23:00Z">
              <w:r w:rsidRPr="008E5CE0">
                <w:rPr>
                  <w:highlight w:val="yellow"/>
                  <w:rPrChange w:id="3210" w:author="Olivier Arnaud Chanrion" w:date="2015-09-07T15:07:00Z">
                    <w:rPr/>
                  </w:rPrChange>
                </w:rPr>
                <w:t>252/16:49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C24E9" w14:textId="1BD8442E" w:rsidR="00CF75B9" w:rsidRPr="008E5CE0" w:rsidRDefault="00CF75B9" w:rsidP="00CF75B9">
            <w:pPr>
              <w:spacing w:after="0" w:line="100" w:lineRule="atLeast"/>
              <w:rPr>
                <w:ins w:id="3211" w:author="Olivier Arnaud Chanrion" w:date="2015-09-06T14:55:00Z"/>
                <w:rFonts w:asciiTheme="minorHAnsi" w:hAnsiTheme="minorHAnsi"/>
                <w:szCs w:val="20"/>
                <w:highlight w:val="yellow"/>
                <w:rPrChange w:id="3212" w:author="Olivier Arnaud Chanrion" w:date="2015-09-07T15:07:00Z">
                  <w:rPr>
                    <w:ins w:id="3213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214" w:author="Olivier Arnaud Chanrion" w:date="2015-09-07T14:23:00Z">
              <w:r w:rsidRPr="008E5CE0">
                <w:rPr>
                  <w:highlight w:val="yellow"/>
                  <w:rPrChange w:id="3215" w:author="Olivier Arnaud Chanrion" w:date="2015-09-07T15:07:00Z">
                    <w:rPr/>
                  </w:rPrChange>
                </w:rPr>
                <w:t>252/16:54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0B33F" w14:textId="1E10A341" w:rsidR="00CF75B9" w:rsidRPr="008E5CE0" w:rsidRDefault="00CF75B9" w:rsidP="00CF75B9">
            <w:pPr>
              <w:spacing w:after="0" w:line="100" w:lineRule="atLeast"/>
              <w:rPr>
                <w:ins w:id="3216" w:author="Olivier Arnaud Chanrion" w:date="2015-09-06T14:55:00Z"/>
                <w:rFonts w:asciiTheme="minorHAnsi" w:hAnsiTheme="minorHAnsi"/>
                <w:szCs w:val="20"/>
                <w:highlight w:val="yellow"/>
                <w:rPrChange w:id="3217" w:author="Olivier Arnaud Chanrion" w:date="2015-09-07T15:07:00Z">
                  <w:rPr>
                    <w:ins w:id="3218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219" w:author="Olivier Arnaud Chanrion" w:date="2015-09-07T14:23:00Z">
              <w:r w:rsidRPr="008E5CE0">
                <w:rPr>
                  <w:highlight w:val="yellow"/>
                  <w:rPrChange w:id="3220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221" w:author="Olivier Arnaud Chanrion" w:date="2015-09-07T15:07:00Z">
                    <w:rPr/>
                  </w:rPrChange>
                </w:rPr>
                <w:t>:  -33.0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93EFF" w14:textId="2DA84009" w:rsidR="00CF75B9" w:rsidRPr="008E5CE0" w:rsidRDefault="00CF75B9" w:rsidP="00CF75B9">
            <w:pPr>
              <w:spacing w:after="0" w:line="100" w:lineRule="atLeast"/>
              <w:jc w:val="center"/>
              <w:rPr>
                <w:ins w:id="3222" w:author="Olivier Arnaud Chanrion" w:date="2015-09-06T14:55:00Z"/>
                <w:rFonts w:asciiTheme="minorHAnsi" w:hAnsiTheme="minorHAnsi"/>
                <w:szCs w:val="20"/>
                <w:highlight w:val="yellow"/>
                <w:rPrChange w:id="3223" w:author="Olivier Arnaud Chanrion" w:date="2015-09-07T15:07:00Z">
                  <w:rPr>
                    <w:ins w:id="3224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225" w:author="Olivier Arnaud Chanrion" w:date="2015-09-07T14:24:00Z">
              <w:r w:rsidRPr="008E5CE0">
                <w:rPr>
                  <w:highlight w:val="yellow"/>
                  <w:rPrChange w:id="3226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627E92" w14:textId="41A98AC4" w:rsidR="00CF75B9" w:rsidRPr="008E5CE0" w:rsidRDefault="00CF75B9" w:rsidP="00CF75B9">
            <w:pPr>
              <w:spacing w:after="0" w:line="100" w:lineRule="atLeast"/>
              <w:jc w:val="center"/>
              <w:rPr>
                <w:ins w:id="322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28" w:author="Olivier Arnaud Chanrion" w:date="2015-09-07T15:07:00Z">
                  <w:rPr>
                    <w:ins w:id="322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230" w:author="Olivier Arnaud Chanrion" w:date="2015-09-07T14:24:00Z">
              <w:r w:rsidRPr="008E5CE0">
                <w:rPr>
                  <w:highlight w:val="yellow"/>
                  <w:rPrChange w:id="3231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0E1FDC48" w14:textId="77777777" w:rsidTr="00BF34CC">
        <w:trPr>
          <w:ins w:id="3232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9CE88C" w14:textId="0D08B957" w:rsidR="00CF75B9" w:rsidRPr="008E5CE0" w:rsidRDefault="00CF75B9" w:rsidP="00CF75B9">
            <w:pPr>
              <w:spacing w:after="0" w:line="100" w:lineRule="atLeast"/>
              <w:jc w:val="center"/>
              <w:rPr>
                <w:ins w:id="323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34" w:author="Olivier Arnaud Chanrion" w:date="2015-09-07T15:07:00Z">
                  <w:rPr>
                    <w:ins w:id="323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236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37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920398" w14:textId="1D170ACC" w:rsidR="00CF75B9" w:rsidRPr="008E5CE0" w:rsidRDefault="00CF75B9" w:rsidP="00CF75B9">
            <w:pPr>
              <w:spacing w:after="0" w:line="100" w:lineRule="atLeast"/>
              <w:jc w:val="center"/>
              <w:rPr>
                <w:ins w:id="323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39" w:author="Olivier Arnaud Chanrion" w:date="2015-09-07T15:07:00Z">
                  <w:rPr>
                    <w:ins w:id="3240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241" w:author="Olivier Arnaud Chanrion" w:date="2015-09-07T14:23:00Z">
              <w:r w:rsidRPr="008E5CE0">
                <w:rPr>
                  <w:highlight w:val="yellow"/>
                  <w:rPrChange w:id="3242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A0DC05" w14:textId="6F07A28B" w:rsidR="00CF75B9" w:rsidRPr="008E5CE0" w:rsidRDefault="00CF75B9" w:rsidP="00CF75B9">
            <w:pPr>
              <w:spacing w:after="0" w:line="100" w:lineRule="atLeast"/>
              <w:rPr>
                <w:ins w:id="3243" w:author="Olivier Arnaud Chanrion" w:date="2015-09-06T14:55:00Z"/>
                <w:rFonts w:asciiTheme="minorHAnsi" w:hAnsiTheme="minorHAnsi"/>
                <w:szCs w:val="20"/>
                <w:highlight w:val="yellow"/>
                <w:rPrChange w:id="3244" w:author="Olivier Arnaud Chanrion" w:date="2015-09-07T15:07:00Z">
                  <w:rPr>
                    <w:ins w:id="324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246" w:author="Olivier Arnaud Chanrion" w:date="2015-09-07T14:23:00Z">
              <w:r w:rsidRPr="008E5CE0">
                <w:rPr>
                  <w:highlight w:val="yellow"/>
                  <w:rPrChange w:id="3247" w:author="Olivier Arnaud Chanrion" w:date="2015-09-07T15:07:00Z">
                    <w:rPr/>
                  </w:rPrChange>
                </w:rPr>
                <w:t>252/17:23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5AB0B" w14:textId="52BC6A75" w:rsidR="00CF75B9" w:rsidRPr="008E5CE0" w:rsidRDefault="00CF75B9" w:rsidP="00CF75B9">
            <w:pPr>
              <w:spacing w:after="0" w:line="100" w:lineRule="atLeast"/>
              <w:rPr>
                <w:ins w:id="3248" w:author="Olivier Arnaud Chanrion" w:date="2015-09-06T14:55:00Z"/>
                <w:rFonts w:asciiTheme="minorHAnsi" w:hAnsiTheme="minorHAnsi"/>
                <w:szCs w:val="20"/>
                <w:highlight w:val="yellow"/>
                <w:rPrChange w:id="3249" w:author="Olivier Arnaud Chanrion" w:date="2015-09-07T15:07:00Z">
                  <w:rPr>
                    <w:ins w:id="3250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251" w:author="Olivier Arnaud Chanrion" w:date="2015-09-07T14:23:00Z">
              <w:r w:rsidRPr="008E5CE0">
                <w:rPr>
                  <w:highlight w:val="yellow"/>
                  <w:rPrChange w:id="3252" w:author="Olivier Arnaud Chanrion" w:date="2015-09-07T15:07:00Z">
                    <w:rPr/>
                  </w:rPrChange>
                </w:rPr>
                <w:t>252/17:26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FAF52" w14:textId="7F53C6CE" w:rsidR="00CF75B9" w:rsidRPr="008E5CE0" w:rsidRDefault="00CF75B9" w:rsidP="00CF75B9">
            <w:pPr>
              <w:spacing w:after="0" w:line="100" w:lineRule="atLeast"/>
              <w:rPr>
                <w:ins w:id="3253" w:author="Olivier Arnaud Chanrion" w:date="2015-09-06T14:55:00Z"/>
                <w:rFonts w:asciiTheme="minorHAnsi" w:hAnsiTheme="minorHAnsi"/>
                <w:szCs w:val="20"/>
                <w:highlight w:val="yellow"/>
                <w:rPrChange w:id="3254" w:author="Olivier Arnaud Chanrion" w:date="2015-09-07T15:07:00Z">
                  <w:rPr>
                    <w:ins w:id="325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256" w:author="Olivier Arnaud Chanrion" w:date="2015-09-07T14:23:00Z">
              <w:r w:rsidRPr="008E5CE0">
                <w:rPr>
                  <w:highlight w:val="yellow"/>
                  <w:rPrChange w:id="3257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258" w:author="Olivier Arnaud Chanrion" w:date="2015-09-07T15:07:00Z">
                    <w:rPr/>
                  </w:rPrChange>
                </w:rPr>
                <w:t>:   77.5 º  El -19.7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5AD0A" w14:textId="2AAD6FD0" w:rsidR="00CF75B9" w:rsidRPr="008E5CE0" w:rsidRDefault="00CF75B9" w:rsidP="00CF75B9">
            <w:pPr>
              <w:spacing w:after="0" w:line="100" w:lineRule="atLeast"/>
              <w:jc w:val="center"/>
              <w:rPr>
                <w:ins w:id="3259" w:author="Olivier Arnaud Chanrion" w:date="2015-09-06T14:55:00Z"/>
                <w:rFonts w:asciiTheme="minorHAnsi" w:hAnsiTheme="minorHAnsi"/>
                <w:szCs w:val="20"/>
                <w:highlight w:val="yellow"/>
                <w:rPrChange w:id="3260" w:author="Olivier Arnaud Chanrion" w:date="2015-09-07T15:07:00Z">
                  <w:rPr>
                    <w:ins w:id="326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262" w:author="Olivier Arnaud Chanrion" w:date="2015-09-07T14:24:00Z">
              <w:r w:rsidRPr="008E5CE0">
                <w:rPr>
                  <w:highlight w:val="yellow"/>
                  <w:rPrChange w:id="3263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1C20B6" w14:textId="203D66CF" w:rsidR="00CF75B9" w:rsidRPr="008E5CE0" w:rsidRDefault="00CF75B9" w:rsidP="00CF75B9">
            <w:pPr>
              <w:spacing w:after="0" w:line="100" w:lineRule="atLeast"/>
              <w:jc w:val="center"/>
              <w:rPr>
                <w:ins w:id="326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65" w:author="Olivier Arnaud Chanrion" w:date="2015-09-07T15:07:00Z">
                  <w:rPr>
                    <w:ins w:id="3266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267" w:author="Olivier Arnaud Chanrion" w:date="2015-09-07T14:24:00Z">
              <w:r w:rsidRPr="008E5CE0">
                <w:rPr>
                  <w:highlight w:val="yellow"/>
                  <w:rPrChange w:id="3268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7018AD35" w14:textId="77777777" w:rsidTr="00BF34CC">
        <w:trPr>
          <w:ins w:id="3269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C858CF" w14:textId="22BAF575" w:rsidR="00CF75B9" w:rsidRPr="008E5CE0" w:rsidRDefault="00CF75B9" w:rsidP="00CF75B9">
            <w:pPr>
              <w:spacing w:after="0" w:line="100" w:lineRule="atLeast"/>
              <w:jc w:val="center"/>
              <w:rPr>
                <w:ins w:id="327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71" w:author="Olivier Arnaud Chanrion" w:date="2015-09-07T15:07:00Z">
                  <w:rPr>
                    <w:ins w:id="327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273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74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03CE1F" w14:textId="1805F227" w:rsidR="00CF75B9" w:rsidRPr="008E5CE0" w:rsidRDefault="00CF75B9" w:rsidP="00CF75B9">
            <w:pPr>
              <w:spacing w:after="0" w:line="100" w:lineRule="atLeast"/>
              <w:jc w:val="center"/>
              <w:rPr>
                <w:ins w:id="327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76" w:author="Olivier Arnaud Chanrion" w:date="2015-09-07T15:07:00Z">
                  <w:rPr>
                    <w:ins w:id="327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278" w:author="Olivier Arnaud Chanrion" w:date="2015-09-07T14:23:00Z">
              <w:r w:rsidRPr="008E5CE0">
                <w:rPr>
                  <w:highlight w:val="yellow"/>
                  <w:rPrChange w:id="3279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075BB2" w14:textId="12F3A5EF" w:rsidR="00CF75B9" w:rsidRPr="008E5CE0" w:rsidRDefault="00CF75B9" w:rsidP="00CF75B9">
            <w:pPr>
              <w:spacing w:after="0" w:line="100" w:lineRule="atLeast"/>
              <w:rPr>
                <w:ins w:id="3280" w:author="Olivier Arnaud Chanrion" w:date="2015-09-06T14:55:00Z"/>
                <w:rFonts w:asciiTheme="minorHAnsi" w:hAnsiTheme="minorHAnsi"/>
                <w:szCs w:val="20"/>
                <w:highlight w:val="yellow"/>
                <w:rPrChange w:id="3281" w:author="Olivier Arnaud Chanrion" w:date="2015-09-07T15:07:00Z">
                  <w:rPr>
                    <w:ins w:id="328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83" w:author="Olivier Arnaud Chanrion" w:date="2015-09-07T14:23:00Z">
              <w:r w:rsidRPr="008E5CE0">
                <w:rPr>
                  <w:highlight w:val="yellow"/>
                  <w:rPrChange w:id="3284" w:author="Olivier Arnaud Chanrion" w:date="2015-09-07T15:07:00Z">
                    <w:rPr/>
                  </w:rPrChange>
                </w:rPr>
                <w:t>252/17:25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8CD0" w14:textId="214CEADD" w:rsidR="00CF75B9" w:rsidRPr="008E5CE0" w:rsidRDefault="00CF75B9" w:rsidP="00CF75B9">
            <w:pPr>
              <w:spacing w:after="0" w:line="100" w:lineRule="atLeast"/>
              <w:rPr>
                <w:ins w:id="3285" w:author="Olivier Arnaud Chanrion" w:date="2015-09-06T14:55:00Z"/>
                <w:rFonts w:asciiTheme="minorHAnsi" w:hAnsiTheme="minorHAnsi"/>
                <w:szCs w:val="20"/>
                <w:highlight w:val="yellow"/>
                <w:rPrChange w:id="3286" w:author="Olivier Arnaud Chanrion" w:date="2015-09-07T15:07:00Z">
                  <w:rPr>
                    <w:ins w:id="328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88" w:author="Olivier Arnaud Chanrion" w:date="2015-09-07T14:23:00Z">
              <w:r w:rsidRPr="008E5CE0">
                <w:rPr>
                  <w:highlight w:val="yellow"/>
                  <w:rPrChange w:id="3289" w:author="Olivier Arnaud Chanrion" w:date="2015-09-07T15:07:00Z">
                    <w:rPr/>
                  </w:rPrChange>
                </w:rPr>
                <w:t>252/17:30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7D68A" w14:textId="4BFED701" w:rsidR="00CF75B9" w:rsidRPr="008E5CE0" w:rsidRDefault="00CF75B9" w:rsidP="00CF75B9">
            <w:pPr>
              <w:spacing w:after="0" w:line="100" w:lineRule="atLeast"/>
              <w:rPr>
                <w:ins w:id="3290" w:author="Olivier Arnaud Chanrion" w:date="2015-09-06T14:55:00Z"/>
                <w:rFonts w:asciiTheme="minorHAnsi" w:hAnsiTheme="minorHAnsi"/>
                <w:szCs w:val="20"/>
                <w:highlight w:val="yellow"/>
                <w:rPrChange w:id="3291" w:author="Olivier Arnaud Chanrion" w:date="2015-09-07T15:07:00Z">
                  <w:rPr>
                    <w:ins w:id="329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293" w:author="Olivier Arnaud Chanrion" w:date="2015-09-07T14:23:00Z">
              <w:r w:rsidRPr="008E5CE0">
                <w:rPr>
                  <w:highlight w:val="yellow"/>
                  <w:rPrChange w:id="3294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295" w:author="Olivier Arnaud Chanrion" w:date="2015-09-07T15:07:00Z">
                    <w:rPr/>
                  </w:rPrChange>
                </w:rPr>
                <w:t>:  -36.0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E30D7" w14:textId="5AA75088" w:rsidR="00CF75B9" w:rsidRPr="008E5CE0" w:rsidRDefault="00CF75B9" w:rsidP="00CF75B9">
            <w:pPr>
              <w:spacing w:after="0" w:line="100" w:lineRule="atLeast"/>
              <w:jc w:val="center"/>
              <w:rPr>
                <w:ins w:id="3296" w:author="Olivier Arnaud Chanrion" w:date="2015-09-06T14:55:00Z"/>
                <w:rFonts w:asciiTheme="minorHAnsi" w:hAnsiTheme="minorHAnsi"/>
                <w:szCs w:val="20"/>
                <w:highlight w:val="yellow"/>
                <w:rPrChange w:id="3297" w:author="Olivier Arnaud Chanrion" w:date="2015-09-07T15:07:00Z">
                  <w:rPr>
                    <w:ins w:id="329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99" w:author="Olivier Arnaud Chanrion" w:date="2015-09-07T14:24:00Z">
              <w:r w:rsidRPr="008E5CE0">
                <w:rPr>
                  <w:highlight w:val="yellow"/>
                  <w:rPrChange w:id="3300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64979A" w14:textId="6E9DD25C" w:rsidR="00CF75B9" w:rsidRPr="008E5CE0" w:rsidRDefault="00CF75B9" w:rsidP="00CF75B9">
            <w:pPr>
              <w:spacing w:after="0" w:line="100" w:lineRule="atLeast"/>
              <w:jc w:val="center"/>
              <w:rPr>
                <w:ins w:id="330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02" w:author="Olivier Arnaud Chanrion" w:date="2015-09-07T15:07:00Z">
                  <w:rPr>
                    <w:ins w:id="330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04" w:author="Olivier Arnaud Chanrion" w:date="2015-09-07T14:24:00Z">
              <w:r w:rsidRPr="008E5CE0">
                <w:rPr>
                  <w:highlight w:val="yellow"/>
                  <w:rPrChange w:id="3305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34F11073" w14:textId="77777777" w:rsidTr="00BF34CC">
        <w:trPr>
          <w:trHeight w:val="259"/>
          <w:ins w:id="3306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B9C848" w14:textId="79673B7A" w:rsidR="00CF75B9" w:rsidRPr="008E5CE0" w:rsidRDefault="00CF75B9" w:rsidP="00CF75B9">
            <w:pPr>
              <w:spacing w:after="0" w:line="100" w:lineRule="atLeast"/>
              <w:jc w:val="center"/>
              <w:rPr>
                <w:ins w:id="330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08" w:author="Olivier Arnaud Chanrion" w:date="2015-09-07T15:07:00Z">
                  <w:rPr>
                    <w:ins w:id="330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10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311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456013" w14:textId="372784EE" w:rsidR="00CF75B9" w:rsidRPr="008E5CE0" w:rsidRDefault="00CF75B9" w:rsidP="00CF75B9">
            <w:pPr>
              <w:spacing w:after="0" w:line="100" w:lineRule="atLeast"/>
              <w:jc w:val="center"/>
              <w:rPr>
                <w:ins w:id="331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13" w:author="Olivier Arnaud Chanrion" w:date="2015-09-07T15:07:00Z">
                  <w:rPr>
                    <w:ins w:id="331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15" w:author="Olivier Arnaud Chanrion" w:date="2015-09-07T14:23:00Z">
              <w:r w:rsidRPr="008E5CE0">
                <w:rPr>
                  <w:highlight w:val="yellow"/>
                  <w:rPrChange w:id="3316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83A4BA" w14:textId="283189D5" w:rsidR="00CF75B9" w:rsidRPr="008E5CE0" w:rsidRDefault="00CF75B9" w:rsidP="00CF75B9">
            <w:pPr>
              <w:spacing w:after="0" w:line="100" w:lineRule="atLeast"/>
              <w:rPr>
                <w:ins w:id="3317" w:author="Olivier Arnaud Chanrion" w:date="2015-09-06T14:55:00Z"/>
                <w:rFonts w:asciiTheme="minorHAnsi" w:hAnsiTheme="minorHAnsi"/>
                <w:szCs w:val="20"/>
                <w:highlight w:val="yellow"/>
                <w:rPrChange w:id="3318" w:author="Olivier Arnaud Chanrion" w:date="2015-09-07T15:07:00Z">
                  <w:rPr>
                    <w:ins w:id="331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20" w:author="Olivier Arnaud Chanrion" w:date="2015-09-07T14:23:00Z">
              <w:r w:rsidRPr="008E5CE0">
                <w:rPr>
                  <w:highlight w:val="yellow"/>
                  <w:rPrChange w:id="3321" w:author="Olivier Arnaud Chanrion" w:date="2015-09-07T15:07:00Z">
                    <w:rPr/>
                  </w:rPrChange>
                </w:rPr>
                <w:t>252/18:24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335A8" w14:textId="1EDAEA64" w:rsidR="00CF75B9" w:rsidRPr="008E5CE0" w:rsidRDefault="00CF75B9" w:rsidP="00CF75B9">
            <w:pPr>
              <w:spacing w:after="0" w:line="100" w:lineRule="atLeast"/>
              <w:rPr>
                <w:ins w:id="3322" w:author="Olivier Arnaud Chanrion" w:date="2015-09-06T14:55:00Z"/>
                <w:rFonts w:asciiTheme="minorHAnsi" w:hAnsiTheme="minorHAnsi"/>
                <w:szCs w:val="20"/>
                <w:highlight w:val="yellow"/>
                <w:rPrChange w:id="3323" w:author="Olivier Arnaud Chanrion" w:date="2015-09-07T15:07:00Z">
                  <w:rPr>
                    <w:ins w:id="332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25" w:author="Olivier Arnaud Chanrion" w:date="2015-09-07T14:23:00Z">
              <w:r w:rsidRPr="008E5CE0">
                <w:rPr>
                  <w:highlight w:val="yellow"/>
                  <w:rPrChange w:id="3326" w:author="Olivier Arnaud Chanrion" w:date="2015-09-07T15:07:00Z">
                    <w:rPr/>
                  </w:rPrChange>
                </w:rPr>
                <w:t>252/18:29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E4FD0" w14:textId="0A8B191C" w:rsidR="00CF75B9" w:rsidRPr="008E5CE0" w:rsidRDefault="00CF75B9" w:rsidP="00CF75B9">
            <w:pPr>
              <w:spacing w:after="0" w:line="100" w:lineRule="atLeast"/>
              <w:rPr>
                <w:ins w:id="3327" w:author="Olivier Arnaud Chanrion" w:date="2015-09-06T14:55:00Z"/>
                <w:rFonts w:asciiTheme="minorHAnsi" w:hAnsiTheme="minorHAnsi"/>
                <w:szCs w:val="20"/>
                <w:highlight w:val="yellow"/>
                <w:rPrChange w:id="3328" w:author="Olivier Arnaud Chanrion" w:date="2015-09-07T15:07:00Z">
                  <w:rPr>
                    <w:ins w:id="332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330" w:author="Olivier Arnaud Chanrion" w:date="2015-09-07T14:23:00Z">
              <w:r w:rsidRPr="008E5CE0">
                <w:rPr>
                  <w:highlight w:val="yellow"/>
                  <w:rPrChange w:id="3331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332" w:author="Olivier Arnaud Chanrion" w:date="2015-09-07T15:07:00Z">
                    <w:rPr/>
                  </w:rPrChange>
                </w:rPr>
                <w:t>:  -34.9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B9F9" w14:textId="5FC966AB" w:rsidR="00CF75B9" w:rsidRPr="008E5CE0" w:rsidRDefault="00CF75B9" w:rsidP="00CF75B9">
            <w:pPr>
              <w:spacing w:after="0" w:line="100" w:lineRule="atLeast"/>
              <w:jc w:val="center"/>
              <w:rPr>
                <w:ins w:id="3333" w:author="Olivier Arnaud Chanrion" w:date="2015-09-06T14:55:00Z"/>
                <w:rFonts w:asciiTheme="minorHAnsi" w:hAnsiTheme="minorHAnsi"/>
                <w:szCs w:val="20"/>
                <w:highlight w:val="yellow"/>
                <w:rPrChange w:id="3334" w:author="Olivier Arnaud Chanrion" w:date="2015-09-07T15:07:00Z">
                  <w:rPr>
                    <w:ins w:id="333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36" w:author="Olivier Arnaud Chanrion" w:date="2015-09-07T14:24:00Z">
              <w:r w:rsidRPr="008E5CE0">
                <w:rPr>
                  <w:highlight w:val="yellow"/>
                  <w:rPrChange w:id="3337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53765F" w14:textId="379C1858" w:rsidR="00CF75B9" w:rsidRPr="008E5CE0" w:rsidRDefault="00CF75B9" w:rsidP="00CF75B9">
            <w:pPr>
              <w:spacing w:after="0" w:line="100" w:lineRule="atLeast"/>
              <w:jc w:val="center"/>
              <w:rPr>
                <w:ins w:id="333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39" w:author="Olivier Arnaud Chanrion" w:date="2015-09-07T15:07:00Z">
                  <w:rPr>
                    <w:ins w:id="334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41" w:author="Olivier Arnaud Chanrion" w:date="2015-09-07T14:24:00Z">
              <w:r w:rsidRPr="008E5CE0">
                <w:rPr>
                  <w:highlight w:val="yellow"/>
                  <w:rPrChange w:id="3342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273E590F" w14:textId="77777777" w:rsidTr="00BF34CC">
        <w:trPr>
          <w:trHeight w:val="259"/>
          <w:ins w:id="334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10E206" w14:textId="0861BD72" w:rsidR="00CF75B9" w:rsidRPr="0076703C" w:rsidRDefault="00CF75B9" w:rsidP="00CF75B9">
            <w:pPr>
              <w:spacing w:after="0" w:line="100" w:lineRule="atLeast"/>
              <w:jc w:val="center"/>
              <w:rPr>
                <w:ins w:id="334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3345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BBB647" w14:textId="0223723C" w:rsidR="00CF75B9" w:rsidRPr="0076703C" w:rsidRDefault="00CF75B9" w:rsidP="00CF75B9">
            <w:pPr>
              <w:spacing w:after="0" w:line="100" w:lineRule="atLeast"/>
              <w:jc w:val="center"/>
              <w:rPr>
                <w:ins w:id="3346" w:author="Olivier Arnaud Chanrion" w:date="2015-09-06T14:55:00Z"/>
                <w:rFonts w:asciiTheme="minorHAnsi" w:hAnsiTheme="minorHAnsi"/>
                <w:szCs w:val="20"/>
              </w:rPr>
            </w:pPr>
            <w:ins w:id="3347" w:author="Olivier Arnaud Chanrion" w:date="2015-09-07T14:23:00Z">
              <w:r w:rsidRPr="00E83577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4CA12D" w14:textId="0F817936" w:rsidR="00CF75B9" w:rsidRPr="0076703C" w:rsidRDefault="00CF75B9" w:rsidP="00CF75B9">
            <w:pPr>
              <w:spacing w:after="0" w:line="100" w:lineRule="atLeast"/>
              <w:rPr>
                <w:ins w:id="3348" w:author="Olivier Arnaud Chanrion" w:date="2015-09-06T14:55:00Z"/>
                <w:rFonts w:asciiTheme="minorHAnsi" w:hAnsiTheme="minorHAnsi"/>
                <w:szCs w:val="20"/>
              </w:rPr>
            </w:pPr>
            <w:ins w:id="3349" w:author="Olivier Arnaud Chanrion" w:date="2015-09-07T14:23:00Z">
              <w:r w:rsidRPr="003E2366">
                <w:t>252/18:29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01DF4" w14:textId="4F5ECA74" w:rsidR="00CF75B9" w:rsidRPr="0076703C" w:rsidRDefault="00CF75B9" w:rsidP="00CF75B9">
            <w:pPr>
              <w:spacing w:after="0" w:line="100" w:lineRule="atLeast"/>
              <w:rPr>
                <w:ins w:id="3350" w:author="Olivier Arnaud Chanrion" w:date="2015-09-06T14:55:00Z"/>
                <w:rFonts w:asciiTheme="minorHAnsi" w:hAnsiTheme="minorHAnsi"/>
                <w:szCs w:val="20"/>
              </w:rPr>
            </w:pPr>
            <w:ins w:id="3351" w:author="Olivier Arnaud Chanrion" w:date="2015-09-07T14:23:00Z">
              <w:r w:rsidRPr="00B536CE">
                <w:t>252/18:34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9F4FA" w14:textId="154EEF30" w:rsidR="00CF75B9" w:rsidRPr="0076703C" w:rsidRDefault="00CF75B9" w:rsidP="00CF75B9">
            <w:pPr>
              <w:spacing w:after="0" w:line="100" w:lineRule="atLeast"/>
              <w:rPr>
                <w:ins w:id="3352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3353" w:author="Olivier Arnaud Chanrion" w:date="2015-09-07T14:23:00Z">
              <w:r w:rsidRPr="00FF222E">
                <w:t>Az</w:t>
              </w:r>
              <w:proofErr w:type="spellEnd"/>
              <w:r w:rsidRPr="00FF222E">
                <w:t>:   90.7 º  El -35.2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804C5" w14:textId="4C74923A" w:rsidR="00CF75B9" w:rsidRPr="0076703C" w:rsidRDefault="00CF75B9" w:rsidP="00CF75B9">
            <w:pPr>
              <w:spacing w:after="0" w:line="100" w:lineRule="atLeast"/>
              <w:jc w:val="center"/>
              <w:rPr>
                <w:ins w:id="3354" w:author="Olivier Arnaud Chanrion" w:date="2015-09-06T14:55:00Z"/>
                <w:rFonts w:asciiTheme="minorHAnsi" w:hAnsiTheme="minorHAnsi"/>
                <w:szCs w:val="20"/>
              </w:rPr>
            </w:pPr>
            <w:ins w:id="3355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3BCD44" w14:textId="7A5ECAA5" w:rsidR="00CF75B9" w:rsidRPr="0076703C" w:rsidRDefault="00CF75B9" w:rsidP="00CF75B9">
            <w:pPr>
              <w:spacing w:after="0" w:line="100" w:lineRule="atLeast"/>
              <w:jc w:val="center"/>
              <w:rPr>
                <w:ins w:id="3356" w:author="Olivier Arnaud Chanrion" w:date="2015-09-06T14:55:00Z"/>
                <w:rFonts w:asciiTheme="minorHAnsi" w:hAnsiTheme="minorHAnsi"/>
                <w:szCs w:val="20"/>
              </w:rPr>
            </w:pPr>
            <w:ins w:id="3357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C8E86B6" w14:textId="77777777" w:rsidTr="00BF34CC">
        <w:trPr>
          <w:trHeight w:val="259"/>
          <w:ins w:id="3358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EB6680" w14:textId="28AD7723" w:rsidR="00CF75B9" w:rsidRPr="0076703C" w:rsidRDefault="00CF75B9" w:rsidP="00CF75B9">
            <w:pPr>
              <w:spacing w:after="0" w:line="100" w:lineRule="atLeast"/>
              <w:jc w:val="center"/>
              <w:rPr>
                <w:ins w:id="335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60" w:author="Olivier Arnaud Chanrion" w:date="2015-09-06T16:15:00Z">
                  <w:rPr>
                    <w:ins w:id="336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62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C7EC01" w14:textId="24E21E1F" w:rsidR="00CF75B9" w:rsidRPr="0076703C" w:rsidRDefault="00CF75B9" w:rsidP="00CF75B9">
            <w:pPr>
              <w:spacing w:after="0" w:line="100" w:lineRule="atLeast"/>
              <w:jc w:val="center"/>
              <w:rPr>
                <w:ins w:id="3363" w:author="Olivier Arnaud Chanrion" w:date="2015-09-06T14:55:00Z"/>
                <w:rFonts w:asciiTheme="minorHAnsi" w:hAnsiTheme="minorHAnsi"/>
                <w:szCs w:val="20"/>
                <w:highlight w:val="yellow"/>
                <w:rPrChange w:id="3364" w:author="Olivier Arnaud Chanrion" w:date="2015-09-06T16:15:00Z">
                  <w:rPr>
                    <w:ins w:id="336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66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B5C259" w14:textId="7513D55F" w:rsidR="00CF75B9" w:rsidRPr="0076703C" w:rsidRDefault="00CF75B9" w:rsidP="00CF75B9">
            <w:pPr>
              <w:spacing w:after="0" w:line="100" w:lineRule="atLeast"/>
              <w:rPr>
                <w:ins w:id="3367" w:author="Olivier Arnaud Chanrion" w:date="2015-09-06T14:55:00Z"/>
                <w:rFonts w:asciiTheme="minorHAnsi" w:hAnsiTheme="minorHAnsi"/>
                <w:szCs w:val="20"/>
                <w:highlight w:val="yellow"/>
                <w:rPrChange w:id="3368" w:author="Olivier Arnaud Chanrion" w:date="2015-09-06T16:15:00Z">
                  <w:rPr>
                    <w:ins w:id="336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70" w:author="Olivier Arnaud Chanrion" w:date="2015-09-07T14:23:00Z">
              <w:r w:rsidRPr="003E2366">
                <w:t>252/18:51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D9E08" w14:textId="0289B2F7" w:rsidR="00CF75B9" w:rsidRPr="0076703C" w:rsidRDefault="00CF75B9" w:rsidP="00CF75B9">
            <w:pPr>
              <w:spacing w:after="0" w:line="100" w:lineRule="atLeast"/>
              <w:rPr>
                <w:ins w:id="3371" w:author="Olivier Arnaud Chanrion" w:date="2015-09-06T14:55:00Z"/>
                <w:rFonts w:asciiTheme="minorHAnsi" w:hAnsiTheme="minorHAnsi"/>
                <w:szCs w:val="20"/>
                <w:highlight w:val="yellow"/>
                <w:rPrChange w:id="3372" w:author="Olivier Arnaud Chanrion" w:date="2015-09-06T16:15:00Z">
                  <w:rPr>
                    <w:ins w:id="337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74" w:author="Olivier Arnaud Chanrion" w:date="2015-09-07T14:23:00Z">
              <w:r w:rsidRPr="00B536CE">
                <w:t>252/18:55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4809B" w14:textId="103AB7C4" w:rsidR="00CF75B9" w:rsidRPr="0076703C" w:rsidRDefault="00CF75B9" w:rsidP="00CF75B9">
            <w:pPr>
              <w:spacing w:after="0" w:line="100" w:lineRule="atLeast"/>
              <w:rPr>
                <w:ins w:id="3375" w:author="Olivier Arnaud Chanrion" w:date="2015-09-06T14:55:00Z"/>
                <w:rFonts w:asciiTheme="minorHAnsi" w:hAnsiTheme="minorHAnsi"/>
                <w:szCs w:val="20"/>
                <w:highlight w:val="yellow"/>
                <w:rPrChange w:id="3376" w:author="Olivier Arnaud Chanrion" w:date="2015-09-06T16:15:00Z">
                  <w:rPr>
                    <w:ins w:id="337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378" w:author="Olivier Arnaud Chanrion" w:date="2015-09-07T14:23:00Z">
              <w:r w:rsidRPr="00FF222E">
                <w:t>Az</w:t>
              </w:r>
              <w:proofErr w:type="spellEnd"/>
              <w:r w:rsidRPr="00FF222E">
                <w:t>:   77.5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6A322" w14:textId="2F1A8853" w:rsidR="00CF75B9" w:rsidRPr="0076703C" w:rsidRDefault="00CF75B9" w:rsidP="00CF75B9">
            <w:pPr>
              <w:spacing w:after="0" w:line="100" w:lineRule="atLeast"/>
              <w:jc w:val="center"/>
              <w:rPr>
                <w:ins w:id="3379" w:author="Olivier Arnaud Chanrion" w:date="2015-09-06T14:55:00Z"/>
                <w:rFonts w:asciiTheme="minorHAnsi" w:hAnsiTheme="minorHAnsi"/>
                <w:szCs w:val="20"/>
                <w:highlight w:val="yellow"/>
                <w:rPrChange w:id="3380" w:author="Olivier Arnaud Chanrion" w:date="2015-09-06T16:15:00Z">
                  <w:rPr>
                    <w:ins w:id="338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82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BD2DB0" w14:textId="2191249D" w:rsidR="00CF75B9" w:rsidRPr="0076703C" w:rsidRDefault="00CF75B9" w:rsidP="00CF75B9">
            <w:pPr>
              <w:spacing w:after="0" w:line="100" w:lineRule="atLeast"/>
              <w:jc w:val="center"/>
              <w:rPr>
                <w:ins w:id="3383" w:author="Olivier Arnaud Chanrion" w:date="2015-09-06T14:55:00Z"/>
                <w:rFonts w:asciiTheme="minorHAnsi" w:hAnsiTheme="minorHAnsi"/>
                <w:szCs w:val="20"/>
                <w:highlight w:val="yellow"/>
                <w:rPrChange w:id="3384" w:author="Olivier Arnaud Chanrion" w:date="2015-09-06T16:15:00Z">
                  <w:rPr>
                    <w:ins w:id="338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86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51E753EE" w14:textId="77777777" w:rsidTr="00BF34CC">
        <w:trPr>
          <w:trHeight w:val="259"/>
          <w:ins w:id="3387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D2E2CA" w14:textId="21C04073" w:rsidR="00CF75B9" w:rsidRPr="008E5CE0" w:rsidRDefault="00CF75B9" w:rsidP="00CF75B9">
            <w:pPr>
              <w:spacing w:after="0" w:line="100" w:lineRule="atLeast"/>
              <w:jc w:val="center"/>
              <w:rPr>
                <w:ins w:id="338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89" w:author="Olivier Arnaud Chanrion" w:date="2015-09-07T15:07:00Z">
                  <w:rPr>
                    <w:ins w:id="339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91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392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531DCC" w14:textId="11AA5931" w:rsidR="00CF75B9" w:rsidRPr="008E5CE0" w:rsidRDefault="00CF75B9" w:rsidP="00CF75B9">
            <w:pPr>
              <w:spacing w:after="0" w:line="100" w:lineRule="atLeast"/>
              <w:jc w:val="center"/>
              <w:rPr>
                <w:ins w:id="3393" w:author="Olivier Arnaud Chanrion" w:date="2015-09-06T14:55:00Z"/>
                <w:rFonts w:asciiTheme="minorHAnsi" w:hAnsiTheme="minorHAnsi"/>
                <w:szCs w:val="20"/>
                <w:highlight w:val="yellow"/>
                <w:rPrChange w:id="3394" w:author="Olivier Arnaud Chanrion" w:date="2015-09-07T15:07:00Z">
                  <w:rPr>
                    <w:ins w:id="339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96" w:author="Olivier Arnaud Chanrion" w:date="2015-09-07T14:23:00Z">
              <w:r w:rsidRPr="008E5CE0">
                <w:rPr>
                  <w:highlight w:val="yellow"/>
                  <w:rPrChange w:id="3397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AB00B6" w14:textId="14ED85AA" w:rsidR="00CF75B9" w:rsidRPr="008E5CE0" w:rsidRDefault="00CF75B9" w:rsidP="00CF75B9">
            <w:pPr>
              <w:spacing w:after="0" w:line="100" w:lineRule="atLeast"/>
              <w:rPr>
                <w:ins w:id="3398" w:author="Olivier Arnaud Chanrion" w:date="2015-09-06T14:55:00Z"/>
                <w:rFonts w:asciiTheme="minorHAnsi" w:hAnsiTheme="minorHAnsi"/>
                <w:szCs w:val="20"/>
                <w:highlight w:val="yellow"/>
                <w:rPrChange w:id="3399" w:author="Olivier Arnaud Chanrion" w:date="2015-09-07T15:07:00Z">
                  <w:rPr>
                    <w:ins w:id="340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01" w:author="Olivier Arnaud Chanrion" w:date="2015-09-07T14:23:00Z">
              <w:r w:rsidRPr="008E5CE0">
                <w:rPr>
                  <w:highlight w:val="yellow"/>
                  <w:rPrChange w:id="3402" w:author="Olivier Arnaud Chanrion" w:date="2015-09-07T15:07:00Z">
                    <w:rPr/>
                  </w:rPrChange>
                </w:rPr>
                <w:t>252/19:02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742B9" w14:textId="77A353A4" w:rsidR="00CF75B9" w:rsidRPr="008E5CE0" w:rsidRDefault="00CF75B9" w:rsidP="00CF75B9">
            <w:pPr>
              <w:spacing w:after="0" w:line="100" w:lineRule="atLeast"/>
              <w:rPr>
                <w:ins w:id="3403" w:author="Olivier Arnaud Chanrion" w:date="2015-09-06T14:55:00Z"/>
                <w:rFonts w:asciiTheme="minorHAnsi" w:hAnsiTheme="minorHAnsi"/>
                <w:szCs w:val="20"/>
                <w:highlight w:val="yellow"/>
                <w:rPrChange w:id="3404" w:author="Olivier Arnaud Chanrion" w:date="2015-09-07T15:07:00Z">
                  <w:rPr>
                    <w:ins w:id="340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06" w:author="Olivier Arnaud Chanrion" w:date="2015-09-07T14:23:00Z">
              <w:r w:rsidRPr="008E5CE0">
                <w:rPr>
                  <w:highlight w:val="yellow"/>
                  <w:rPrChange w:id="3407" w:author="Olivier Arnaud Chanrion" w:date="2015-09-07T15:07:00Z">
                    <w:rPr/>
                  </w:rPrChange>
                </w:rPr>
                <w:t>252/19:05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78FAC" w14:textId="37A89DF0" w:rsidR="00CF75B9" w:rsidRPr="008E5CE0" w:rsidRDefault="00CF75B9" w:rsidP="00CF75B9">
            <w:pPr>
              <w:spacing w:after="0" w:line="100" w:lineRule="atLeast"/>
              <w:rPr>
                <w:ins w:id="3408" w:author="Olivier Arnaud Chanrion" w:date="2015-09-06T14:55:00Z"/>
                <w:rFonts w:asciiTheme="minorHAnsi" w:hAnsiTheme="minorHAnsi"/>
                <w:szCs w:val="20"/>
                <w:highlight w:val="yellow"/>
                <w:rPrChange w:id="3409" w:author="Olivier Arnaud Chanrion" w:date="2015-09-07T15:07:00Z">
                  <w:rPr>
                    <w:ins w:id="341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411" w:author="Olivier Arnaud Chanrion" w:date="2015-09-07T14:23:00Z">
              <w:r w:rsidRPr="008E5CE0">
                <w:rPr>
                  <w:highlight w:val="yellow"/>
                  <w:rPrChange w:id="3412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413" w:author="Olivier Arnaud Chanrion" w:date="2015-09-07T15:07:00Z">
                    <w:rPr/>
                  </w:rPrChange>
                </w:rPr>
                <w:t>:  172.0 º  El -43.1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F7281" w14:textId="27EC960B" w:rsidR="00CF75B9" w:rsidRPr="008E5CE0" w:rsidRDefault="00CF75B9" w:rsidP="00CF75B9">
            <w:pPr>
              <w:spacing w:after="0" w:line="100" w:lineRule="atLeast"/>
              <w:jc w:val="center"/>
              <w:rPr>
                <w:ins w:id="3414" w:author="Olivier Arnaud Chanrion" w:date="2015-09-06T14:55:00Z"/>
                <w:rFonts w:asciiTheme="minorHAnsi" w:hAnsiTheme="minorHAnsi"/>
                <w:szCs w:val="20"/>
                <w:highlight w:val="yellow"/>
                <w:rPrChange w:id="3415" w:author="Olivier Arnaud Chanrion" w:date="2015-09-07T15:07:00Z">
                  <w:rPr>
                    <w:ins w:id="341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17" w:author="Olivier Arnaud Chanrion" w:date="2015-09-07T14:24:00Z">
              <w:r w:rsidRPr="008E5CE0">
                <w:rPr>
                  <w:highlight w:val="yellow"/>
                  <w:rPrChange w:id="3418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C8A178" w14:textId="58365A80" w:rsidR="00CF75B9" w:rsidRPr="008E5CE0" w:rsidRDefault="00CF75B9" w:rsidP="00CF75B9">
            <w:pPr>
              <w:spacing w:after="0" w:line="100" w:lineRule="atLeast"/>
              <w:jc w:val="center"/>
              <w:rPr>
                <w:ins w:id="3419" w:author="Olivier Arnaud Chanrion" w:date="2015-09-06T14:55:00Z"/>
                <w:rFonts w:asciiTheme="minorHAnsi" w:hAnsiTheme="minorHAnsi"/>
                <w:szCs w:val="20"/>
                <w:highlight w:val="yellow"/>
                <w:rPrChange w:id="3420" w:author="Olivier Arnaud Chanrion" w:date="2015-09-07T15:07:00Z">
                  <w:rPr>
                    <w:ins w:id="342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22" w:author="Olivier Arnaud Chanrion" w:date="2015-09-07T14:24:00Z">
              <w:r w:rsidRPr="008E5CE0">
                <w:rPr>
                  <w:highlight w:val="yellow"/>
                  <w:rPrChange w:id="3423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4392B093" w14:textId="77777777" w:rsidTr="00BF34CC">
        <w:trPr>
          <w:trHeight w:val="259"/>
          <w:ins w:id="3424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A572D2" w14:textId="6775413C" w:rsidR="00CF75B9" w:rsidRPr="008E5CE0" w:rsidRDefault="00CF75B9" w:rsidP="00CF75B9">
            <w:pPr>
              <w:spacing w:after="0" w:line="100" w:lineRule="atLeast"/>
              <w:jc w:val="center"/>
              <w:rPr>
                <w:ins w:id="342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426" w:author="Olivier Arnaud Chanrion" w:date="2015-09-07T15:07:00Z">
                  <w:rPr>
                    <w:ins w:id="342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428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429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3299BC" w14:textId="4F2C73AF" w:rsidR="00CF75B9" w:rsidRPr="008E5CE0" w:rsidRDefault="00CF75B9" w:rsidP="00CF75B9">
            <w:pPr>
              <w:spacing w:after="0" w:line="100" w:lineRule="atLeast"/>
              <w:jc w:val="center"/>
              <w:rPr>
                <w:ins w:id="3430" w:author="Olivier Arnaud Chanrion" w:date="2015-09-06T14:55:00Z"/>
                <w:rFonts w:asciiTheme="minorHAnsi" w:hAnsiTheme="minorHAnsi"/>
                <w:szCs w:val="20"/>
                <w:highlight w:val="yellow"/>
                <w:rPrChange w:id="3431" w:author="Olivier Arnaud Chanrion" w:date="2015-09-07T15:07:00Z">
                  <w:rPr>
                    <w:ins w:id="343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33" w:author="Olivier Arnaud Chanrion" w:date="2015-09-07T14:23:00Z">
              <w:r w:rsidRPr="008E5CE0">
                <w:rPr>
                  <w:highlight w:val="yellow"/>
                  <w:rPrChange w:id="3434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40AB05" w14:textId="772D90AA" w:rsidR="00CF75B9" w:rsidRPr="008E5CE0" w:rsidRDefault="00CF75B9" w:rsidP="00CF75B9">
            <w:pPr>
              <w:spacing w:after="0" w:line="100" w:lineRule="atLeast"/>
              <w:rPr>
                <w:ins w:id="3435" w:author="Olivier Arnaud Chanrion" w:date="2015-09-06T14:55:00Z"/>
                <w:rFonts w:asciiTheme="minorHAnsi" w:hAnsiTheme="minorHAnsi"/>
                <w:szCs w:val="20"/>
                <w:highlight w:val="yellow"/>
                <w:rPrChange w:id="3436" w:author="Olivier Arnaud Chanrion" w:date="2015-09-07T15:07:00Z">
                  <w:rPr>
                    <w:ins w:id="343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38" w:author="Olivier Arnaud Chanrion" w:date="2015-09-07T14:23:00Z">
              <w:r w:rsidRPr="008E5CE0">
                <w:rPr>
                  <w:highlight w:val="yellow"/>
                  <w:rPrChange w:id="3439" w:author="Olivier Arnaud Chanrion" w:date="2015-09-07T15:07:00Z">
                    <w:rPr/>
                  </w:rPrChange>
                </w:rPr>
                <w:t>252/19:49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DC3F9" w14:textId="4FCCB756" w:rsidR="00CF75B9" w:rsidRPr="008E5CE0" w:rsidRDefault="00CF75B9" w:rsidP="00CF75B9">
            <w:pPr>
              <w:spacing w:after="0" w:line="100" w:lineRule="atLeast"/>
              <w:rPr>
                <w:ins w:id="3440" w:author="Olivier Arnaud Chanrion" w:date="2015-09-06T14:55:00Z"/>
                <w:rFonts w:asciiTheme="minorHAnsi" w:hAnsiTheme="minorHAnsi"/>
                <w:szCs w:val="20"/>
                <w:highlight w:val="yellow"/>
                <w:rPrChange w:id="3441" w:author="Olivier Arnaud Chanrion" w:date="2015-09-07T15:07:00Z">
                  <w:rPr>
                    <w:ins w:id="344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43" w:author="Olivier Arnaud Chanrion" w:date="2015-09-07T14:23:00Z">
              <w:r w:rsidRPr="008E5CE0">
                <w:rPr>
                  <w:highlight w:val="yellow"/>
                  <w:rPrChange w:id="3444" w:author="Olivier Arnaud Chanrion" w:date="2015-09-07T15:07:00Z">
                    <w:rPr/>
                  </w:rPrChange>
                </w:rPr>
                <w:t>252/19:54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3E32C" w14:textId="5ABFE1D1" w:rsidR="00CF75B9" w:rsidRPr="008E5CE0" w:rsidRDefault="00CF75B9" w:rsidP="00CF75B9">
            <w:pPr>
              <w:spacing w:after="0" w:line="100" w:lineRule="atLeast"/>
              <w:rPr>
                <w:ins w:id="3445" w:author="Olivier Arnaud Chanrion" w:date="2015-09-06T14:55:00Z"/>
                <w:rFonts w:asciiTheme="minorHAnsi" w:hAnsiTheme="minorHAnsi"/>
                <w:szCs w:val="20"/>
                <w:highlight w:val="yellow"/>
                <w:rPrChange w:id="3446" w:author="Olivier Arnaud Chanrion" w:date="2015-09-07T15:07:00Z">
                  <w:rPr>
                    <w:ins w:id="344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448" w:author="Olivier Arnaud Chanrion" w:date="2015-09-07T14:23:00Z">
              <w:r w:rsidRPr="008E5CE0">
                <w:rPr>
                  <w:highlight w:val="yellow"/>
                  <w:rPrChange w:id="3449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450" w:author="Olivier Arnaud Chanrion" w:date="2015-09-07T15:07:00Z">
                    <w:rPr/>
                  </w:rPrChange>
                </w:rPr>
                <w:t>:  -44.2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F0646" w14:textId="3A44FF2F" w:rsidR="00CF75B9" w:rsidRPr="008E5CE0" w:rsidRDefault="00CF75B9" w:rsidP="00CF75B9">
            <w:pPr>
              <w:spacing w:after="0" w:line="100" w:lineRule="atLeast"/>
              <w:jc w:val="center"/>
              <w:rPr>
                <w:ins w:id="3451" w:author="Olivier Arnaud Chanrion" w:date="2015-09-06T14:55:00Z"/>
                <w:rFonts w:asciiTheme="minorHAnsi" w:hAnsiTheme="minorHAnsi"/>
                <w:szCs w:val="20"/>
                <w:highlight w:val="yellow"/>
                <w:rPrChange w:id="3452" w:author="Olivier Arnaud Chanrion" w:date="2015-09-07T15:07:00Z">
                  <w:rPr>
                    <w:ins w:id="345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54" w:author="Olivier Arnaud Chanrion" w:date="2015-09-07T14:24:00Z">
              <w:r w:rsidRPr="008E5CE0">
                <w:rPr>
                  <w:highlight w:val="yellow"/>
                  <w:rPrChange w:id="3455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906580" w14:textId="383AB492" w:rsidR="00CF75B9" w:rsidRPr="008E5CE0" w:rsidRDefault="00CF75B9" w:rsidP="00CF75B9">
            <w:pPr>
              <w:spacing w:after="0" w:line="100" w:lineRule="atLeast"/>
              <w:jc w:val="center"/>
              <w:rPr>
                <w:ins w:id="3456" w:author="Olivier Arnaud Chanrion" w:date="2015-09-06T14:55:00Z"/>
                <w:rFonts w:asciiTheme="minorHAnsi" w:hAnsiTheme="minorHAnsi"/>
                <w:szCs w:val="20"/>
                <w:highlight w:val="yellow"/>
                <w:rPrChange w:id="3457" w:author="Olivier Arnaud Chanrion" w:date="2015-09-07T15:07:00Z">
                  <w:rPr>
                    <w:ins w:id="345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59" w:author="Olivier Arnaud Chanrion" w:date="2015-09-07T14:24:00Z">
              <w:r w:rsidRPr="008E5CE0">
                <w:rPr>
                  <w:highlight w:val="yellow"/>
                  <w:rPrChange w:id="3460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0F7CB5CC" w14:textId="77777777" w:rsidTr="00BF34CC">
        <w:trPr>
          <w:trHeight w:val="259"/>
          <w:ins w:id="3461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8CBF68" w14:textId="18548340" w:rsidR="00CF75B9" w:rsidRPr="008E5CE0" w:rsidRDefault="00CF75B9" w:rsidP="00CF75B9">
            <w:pPr>
              <w:spacing w:after="0" w:line="100" w:lineRule="atLeast"/>
              <w:jc w:val="center"/>
              <w:rPr>
                <w:ins w:id="346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463" w:author="Olivier Arnaud Chanrion" w:date="2015-09-07T15:07:00Z">
                  <w:rPr>
                    <w:ins w:id="346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465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466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97E7F9" w14:textId="775ED3F7" w:rsidR="00CF75B9" w:rsidRPr="008E5CE0" w:rsidRDefault="00CF75B9" w:rsidP="00CF75B9">
            <w:pPr>
              <w:spacing w:after="0" w:line="100" w:lineRule="atLeast"/>
              <w:jc w:val="center"/>
              <w:rPr>
                <w:ins w:id="3467" w:author="Olivier Arnaud Chanrion" w:date="2015-09-06T14:55:00Z"/>
                <w:rFonts w:asciiTheme="minorHAnsi" w:hAnsiTheme="minorHAnsi"/>
                <w:szCs w:val="20"/>
                <w:highlight w:val="yellow"/>
                <w:rPrChange w:id="3468" w:author="Olivier Arnaud Chanrion" w:date="2015-09-07T15:07:00Z">
                  <w:rPr>
                    <w:ins w:id="346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70" w:author="Olivier Arnaud Chanrion" w:date="2015-09-07T14:23:00Z">
              <w:r w:rsidRPr="008E5CE0">
                <w:rPr>
                  <w:highlight w:val="yellow"/>
                  <w:rPrChange w:id="3471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AB2A94" w14:textId="2A13B5A8" w:rsidR="00CF75B9" w:rsidRPr="008E5CE0" w:rsidRDefault="00CF75B9" w:rsidP="00CF75B9">
            <w:pPr>
              <w:spacing w:after="0" w:line="100" w:lineRule="atLeast"/>
              <w:rPr>
                <w:ins w:id="3472" w:author="Olivier Arnaud Chanrion" w:date="2015-09-06T14:55:00Z"/>
                <w:rFonts w:asciiTheme="minorHAnsi" w:hAnsiTheme="minorHAnsi"/>
                <w:szCs w:val="20"/>
                <w:highlight w:val="yellow"/>
                <w:rPrChange w:id="3473" w:author="Olivier Arnaud Chanrion" w:date="2015-09-07T15:07:00Z">
                  <w:rPr>
                    <w:ins w:id="347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75" w:author="Olivier Arnaud Chanrion" w:date="2015-09-07T14:23:00Z">
              <w:r w:rsidRPr="008E5CE0">
                <w:rPr>
                  <w:highlight w:val="yellow"/>
                  <w:rPrChange w:id="3476" w:author="Olivier Arnaud Chanrion" w:date="2015-09-07T15:07:00Z">
                    <w:rPr/>
                  </w:rPrChange>
                </w:rPr>
                <w:t>252/20:05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318D" w14:textId="7BA23947" w:rsidR="00CF75B9" w:rsidRPr="008E5CE0" w:rsidRDefault="00CF75B9" w:rsidP="00CF75B9">
            <w:pPr>
              <w:spacing w:after="0" w:line="100" w:lineRule="atLeast"/>
              <w:rPr>
                <w:ins w:id="3477" w:author="Olivier Arnaud Chanrion" w:date="2015-09-06T14:55:00Z"/>
                <w:rFonts w:asciiTheme="minorHAnsi" w:hAnsiTheme="minorHAnsi"/>
                <w:szCs w:val="20"/>
                <w:highlight w:val="yellow"/>
                <w:rPrChange w:id="3478" w:author="Olivier Arnaud Chanrion" w:date="2015-09-07T15:07:00Z">
                  <w:rPr>
                    <w:ins w:id="347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80" w:author="Olivier Arnaud Chanrion" w:date="2015-09-07T14:23:00Z">
              <w:r w:rsidRPr="008E5CE0">
                <w:rPr>
                  <w:highlight w:val="yellow"/>
                  <w:rPrChange w:id="3481" w:author="Olivier Arnaud Chanrion" w:date="2015-09-07T15:07:00Z">
                    <w:rPr/>
                  </w:rPrChange>
                </w:rPr>
                <w:t>252/20:09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A7F" w14:textId="0E4702C5" w:rsidR="00CF75B9" w:rsidRPr="008E5CE0" w:rsidRDefault="00CF75B9" w:rsidP="00CF75B9">
            <w:pPr>
              <w:spacing w:after="0" w:line="100" w:lineRule="atLeast"/>
              <w:rPr>
                <w:ins w:id="3482" w:author="Olivier Arnaud Chanrion" w:date="2015-09-06T14:55:00Z"/>
                <w:rFonts w:asciiTheme="minorHAnsi" w:hAnsiTheme="minorHAnsi"/>
                <w:szCs w:val="20"/>
                <w:highlight w:val="yellow"/>
                <w:rPrChange w:id="3483" w:author="Olivier Arnaud Chanrion" w:date="2015-09-07T15:07:00Z">
                  <w:rPr>
                    <w:ins w:id="348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485" w:author="Olivier Arnaud Chanrion" w:date="2015-09-07T14:23:00Z">
              <w:r w:rsidRPr="008E5CE0">
                <w:rPr>
                  <w:highlight w:val="yellow"/>
                  <w:rPrChange w:id="3486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487" w:author="Olivier Arnaud Chanrion" w:date="2015-09-07T15:07:00Z">
                    <w:rPr/>
                  </w:rPrChange>
                </w:rPr>
                <w:t>:  125.0 º  El -46.6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4FFAB" w14:textId="03FE8A17" w:rsidR="00CF75B9" w:rsidRPr="008E5CE0" w:rsidRDefault="00CF75B9" w:rsidP="00CF75B9">
            <w:pPr>
              <w:spacing w:after="0" w:line="100" w:lineRule="atLeast"/>
              <w:jc w:val="center"/>
              <w:rPr>
                <w:ins w:id="3488" w:author="Olivier Arnaud Chanrion" w:date="2015-09-06T14:55:00Z"/>
                <w:rFonts w:asciiTheme="minorHAnsi" w:hAnsiTheme="minorHAnsi"/>
                <w:szCs w:val="20"/>
                <w:highlight w:val="yellow"/>
                <w:rPrChange w:id="3489" w:author="Olivier Arnaud Chanrion" w:date="2015-09-07T15:07:00Z">
                  <w:rPr>
                    <w:ins w:id="349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91" w:author="Olivier Arnaud Chanrion" w:date="2015-09-07T14:24:00Z">
              <w:r w:rsidRPr="008E5CE0">
                <w:rPr>
                  <w:highlight w:val="yellow"/>
                  <w:rPrChange w:id="3492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813289" w14:textId="3F2E173C" w:rsidR="00CF75B9" w:rsidRPr="008E5CE0" w:rsidRDefault="00CF75B9" w:rsidP="00CF75B9">
            <w:pPr>
              <w:spacing w:after="0" w:line="100" w:lineRule="atLeast"/>
              <w:jc w:val="center"/>
              <w:rPr>
                <w:ins w:id="3493" w:author="Olivier Arnaud Chanrion" w:date="2015-09-06T14:55:00Z"/>
                <w:rFonts w:asciiTheme="minorHAnsi" w:hAnsiTheme="minorHAnsi"/>
                <w:szCs w:val="20"/>
                <w:highlight w:val="yellow"/>
                <w:rPrChange w:id="3494" w:author="Olivier Arnaud Chanrion" w:date="2015-09-07T15:07:00Z">
                  <w:rPr>
                    <w:ins w:id="349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96" w:author="Olivier Arnaud Chanrion" w:date="2015-09-07T14:24:00Z">
              <w:r w:rsidRPr="008E5CE0">
                <w:rPr>
                  <w:highlight w:val="yellow"/>
                  <w:rPrChange w:id="3497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58D8AB5F" w14:textId="77777777" w:rsidTr="00BF34CC">
        <w:trPr>
          <w:trHeight w:val="259"/>
          <w:ins w:id="3498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5708AF" w14:textId="7D3BE9AA" w:rsidR="00CF75B9" w:rsidRPr="00E42BCD" w:rsidRDefault="00CF75B9" w:rsidP="00CF75B9">
            <w:pPr>
              <w:spacing w:after="0" w:line="100" w:lineRule="atLeast"/>
              <w:jc w:val="center"/>
              <w:rPr>
                <w:ins w:id="349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350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F4F68B" w14:textId="0BF6B14E" w:rsidR="00CF75B9" w:rsidRPr="00BF34CC" w:rsidRDefault="00CF75B9" w:rsidP="00CF75B9">
            <w:pPr>
              <w:spacing w:after="0" w:line="100" w:lineRule="atLeast"/>
              <w:jc w:val="center"/>
              <w:rPr>
                <w:ins w:id="3501" w:author="Olivier Arnaud Chanrion" w:date="2015-09-06T14:55:00Z"/>
                <w:rFonts w:asciiTheme="minorHAnsi" w:hAnsiTheme="minorHAnsi"/>
                <w:szCs w:val="20"/>
              </w:rPr>
            </w:pPr>
            <w:ins w:id="3502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A30B95" w14:textId="512CB716" w:rsidR="00CF75B9" w:rsidRPr="00E42BCD" w:rsidRDefault="00CF75B9" w:rsidP="00CF75B9">
            <w:pPr>
              <w:spacing w:after="0" w:line="100" w:lineRule="atLeast"/>
              <w:rPr>
                <w:ins w:id="3503" w:author="Olivier Arnaud Chanrion" w:date="2015-09-06T14:55:00Z"/>
                <w:rFonts w:asciiTheme="minorHAnsi" w:hAnsiTheme="minorHAnsi"/>
                <w:szCs w:val="20"/>
              </w:rPr>
            </w:pPr>
            <w:ins w:id="3504" w:author="Olivier Arnaud Chanrion" w:date="2015-09-07T14:23:00Z">
              <w:r w:rsidRPr="003E2366">
                <w:t>252/20:06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05235" w14:textId="197C4D3C" w:rsidR="00CF75B9" w:rsidRPr="00E42BCD" w:rsidRDefault="00CF75B9" w:rsidP="00CF75B9">
            <w:pPr>
              <w:spacing w:after="0" w:line="100" w:lineRule="atLeast"/>
              <w:rPr>
                <w:ins w:id="3505" w:author="Olivier Arnaud Chanrion" w:date="2015-09-06T14:55:00Z"/>
                <w:rFonts w:asciiTheme="minorHAnsi" w:hAnsiTheme="minorHAnsi"/>
                <w:szCs w:val="20"/>
              </w:rPr>
            </w:pPr>
            <w:ins w:id="3506" w:author="Olivier Arnaud Chanrion" w:date="2015-09-07T14:23:00Z">
              <w:r w:rsidRPr="00B536CE">
                <w:t>252/20:09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E977D" w14:textId="5541EBFF" w:rsidR="00CF75B9" w:rsidRPr="00E42BCD" w:rsidRDefault="00CF75B9" w:rsidP="00CF75B9">
            <w:pPr>
              <w:spacing w:after="0" w:line="100" w:lineRule="atLeast"/>
              <w:rPr>
                <w:ins w:id="3507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3508" w:author="Olivier Arnaud Chanrion" w:date="2015-09-07T14:23:00Z">
              <w:r w:rsidRPr="00FF222E">
                <w:t>Az</w:t>
              </w:r>
              <w:proofErr w:type="spellEnd"/>
              <w:r w:rsidRPr="00FF222E">
                <w:t>:   76.6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68740" w14:textId="570449EE" w:rsidR="00CF75B9" w:rsidRPr="00E42BCD" w:rsidRDefault="00CF75B9" w:rsidP="00CF75B9">
            <w:pPr>
              <w:spacing w:after="0" w:line="100" w:lineRule="atLeast"/>
              <w:jc w:val="center"/>
              <w:rPr>
                <w:ins w:id="3509" w:author="Olivier Arnaud Chanrion" w:date="2015-09-06T14:55:00Z"/>
                <w:rFonts w:asciiTheme="minorHAnsi" w:hAnsiTheme="minorHAnsi"/>
                <w:szCs w:val="20"/>
              </w:rPr>
            </w:pPr>
            <w:ins w:id="351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DF915E" w14:textId="663E3C99" w:rsidR="00CF75B9" w:rsidRPr="00E42BCD" w:rsidRDefault="00CF75B9" w:rsidP="00CF75B9">
            <w:pPr>
              <w:spacing w:after="0" w:line="100" w:lineRule="atLeast"/>
              <w:jc w:val="center"/>
              <w:rPr>
                <w:ins w:id="3511" w:author="Olivier Arnaud Chanrion" w:date="2015-09-06T14:55:00Z"/>
                <w:rFonts w:asciiTheme="minorHAnsi" w:hAnsiTheme="minorHAnsi"/>
                <w:szCs w:val="20"/>
              </w:rPr>
            </w:pPr>
            <w:ins w:id="3512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0F5F3098" w14:textId="77777777" w:rsidTr="00BF34CC">
        <w:trPr>
          <w:trHeight w:val="259"/>
          <w:ins w:id="351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334EC1" w14:textId="7E802088" w:rsidR="00CF75B9" w:rsidRPr="0076703C" w:rsidRDefault="00CF75B9" w:rsidP="00CF75B9">
            <w:pPr>
              <w:spacing w:after="0" w:line="100" w:lineRule="atLeast"/>
              <w:jc w:val="center"/>
              <w:rPr>
                <w:ins w:id="351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515" w:author="Olivier Arnaud Chanrion" w:date="2015-09-06T16:15:00Z">
                  <w:rPr>
                    <w:ins w:id="351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17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610386" w14:textId="11FCB982" w:rsidR="00CF75B9" w:rsidRPr="0076703C" w:rsidRDefault="00CF75B9" w:rsidP="00CF75B9">
            <w:pPr>
              <w:spacing w:after="0" w:line="100" w:lineRule="atLeast"/>
              <w:jc w:val="center"/>
              <w:rPr>
                <w:ins w:id="3518" w:author="Olivier Arnaud Chanrion" w:date="2015-09-06T14:55:00Z"/>
                <w:rFonts w:asciiTheme="minorHAnsi" w:hAnsiTheme="minorHAnsi"/>
                <w:szCs w:val="20"/>
                <w:highlight w:val="yellow"/>
                <w:rPrChange w:id="3519" w:author="Olivier Arnaud Chanrion" w:date="2015-09-06T16:15:00Z">
                  <w:rPr>
                    <w:ins w:id="352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21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D11B7A" w14:textId="3B78A4A7" w:rsidR="00CF75B9" w:rsidRPr="0076703C" w:rsidRDefault="00CF75B9" w:rsidP="00CF75B9">
            <w:pPr>
              <w:spacing w:after="0" w:line="100" w:lineRule="atLeast"/>
              <w:rPr>
                <w:ins w:id="3522" w:author="Olivier Arnaud Chanrion" w:date="2015-09-06T14:55:00Z"/>
                <w:rFonts w:asciiTheme="minorHAnsi" w:hAnsiTheme="minorHAnsi"/>
                <w:szCs w:val="20"/>
                <w:highlight w:val="yellow"/>
                <w:rPrChange w:id="3523" w:author="Olivier Arnaud Chanrion" w:date="2015-09-06T16:15:00Z">
                  <w:rPr>
                    <w:ins w:id="352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25" w:author="Olivier Arnaud Chanrion" w:date="2015-09-07T14:23:00Z">
              <w:r w:rsidRPr="003E2366">
                <w:t>252/20:29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7CB19" w14:textId="50ABB49D" w:rsidR="00CF75B9" w:rsidRPr="0076703C" w:rsidRDefault="00CF75B9" w:rsidP="00CF75B9">
            <w:pPr>
              <w:spacing w:after="0" w:line="100" w:lineRule="atLeast"/>
              <w:rPr>
                <w:ins w:id="3526" w:author="Olivier Arnaud Chanrion" w:date="2015-09-06T14:55:00Z"/>
                <w:rFonts w:asciiTheme="minorHAnsi" w:hAnsiTheme="minorHAnsi"/>
                <w:szCs w:val="20"/>
                <w:highlight w:val="yellow"/>
                <w:rPrChange w:id="3527" w:author="Olivier Arnaud Chanrion" w:date="2015-09-06T16:15:00Z">
                  <w:rPr>
                    <w:ins w:id="352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29" w:author="Olivier Arnaud Chanrion" w:date="2015-09-07T14:23:00Z">
              <w:r w:rsidRPr="00B536CE">
                <w:t>252/20:33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74543" w14:textId="5D078AD3" w:rsidR="00CF75B9" w:rsidRPr="0076703C" w:rsidRDefault="00CF75B9" w:rsidP="00CF75B9">
            <w:pPr>
              <w:spacing w:after="0" w:line="100" w:lineRule="atLeast"/>
              <w:rPr>
                <w:ins w:id="3530" w:author="Olivier Arnaud Chanrion" w:date="2015-09-06T14:55:00Z"/>
                <w:rFonts w:asciiTheme="minorHAnsi" w:hAnsiTheme="minorHAnsi"/>
                <w:szCs w:val="20"/>
                <w:highlight w:val="yellow"/>
                <w:rPrChange w:id="3531" w:author="Olivier Arnaud Chanrion" w:date="2015-09-06T16:15:00Z">
                  <w:rPr>
                    <w:ins w:id="353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533" w:author="Olivier Arnaud Chanrion" w:date="2015-09-07T14:23:00Z">
              <w:r w:rsidRPr="00FF222E">
                <w:t>Az</w:t>
              </w:r>
              <w:proofErr w:type="spellEnd"/>
              <w:r w:rsidRPr="00FF222E">
                <w:t>:  146.1 º  El -57.7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0A9C" w14:textId="5A95046E" w:rsidR="00CF75B9" w:rsidRPr="0076703C" w:rsidRDefault="00CF75B9" w:rsidP="00CF75B9">
            <w:pPr>
              <w:spacing w:after="0" w:line="100" w:lineRule="atLeast"/>
              <w:jc w:val="center"/>
              <w:rPr>
                <w:ins w:id="3534" w:author="Olivier Arnaud Chanrion" w:date="2015-09-06T14:55:00Z"/>
                <w:rFonts w:asciiTheme="minorHAnsi" w:hAnsiTheme="minorHAnsi"/>
                <w:szCs w:val="20"/>
                <w:highlight w:val="yellow"/>
                <w:rPrChange w:id="3535" w:author="Olivier Arnaud Chanrion" w:date="2015-09-06T16:15:00Z">
                  <w:rPr>
                    <w:ins w:id="353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37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B68D278" w14:textId="7CA7B7AF" w:rsidR="00CF75B9" w:rsidRPr="0076703C" w:rsidRDefault="00CF75B9" w:rsidP="00CF75B9">
            <w:pPr>
              <w:spacing w:after="0" w:line="100" w:lineRule="atLeast"/>
              <w:jc w:val="center"/>
              <w:rPr>
                <w:ins w:id="3538" w:author="Olivier Arnaud Chanrion" w:date="2015-09-06T14:55:00Z"/>
                <w:rFonts w:asciiTheme="minorHAnsi" w:hAnsiTheme="minorHAnsi"/>
                <w:szCs w:val="20"/>
                <w:highlight w:val="yellow"/>
                <w:rPrChange w:id="3539" w:author="Olivier Arnaud Chanrion" w:date="2015-09-06T16:15:00Z">
                  <w:rPr>
                    <w:ins w:id="354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41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35A2AD3" w14:textId="77777777" w:rsidTr="00BF34CC">
        <w:trPr>
          <w:trHeight w:val="259"/>
          <w:ins w:id="3542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D7F961" w14:textId="146CF254" w:rsidR="00CF75B9" w:rsidRPr="008E5CE0" w:rsidRDefault="00CF75B9" w:rsidP="00CF75B9">
            <w:pPr>
              <w:spacing w:after="0" w:line="100" w:lineRule="atLeast"/>
              <w:jc w:val="center"/>
              <w:rPr>
                <w:ins w:id="354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544" w:author="Olivier Arnaud Chanrion" w:date="2015-09-07T15:08:00Z">
                  <w:rPr>
                    <w:ins w:id="354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46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54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86E6FC" w14:textId="27655E3C" w:rsidR="00CF75B9" w:rsidRPr="008E5CE0" w:rsidRDefault="00CF75B9" w:rsidP="00CF75B9">
            <w:pPr>
              <w:spacing w:after="0" w:line="100" w:lineRule="atLeast"/>
              <w:jc w:val="center"/>
              <w:rPr>
                <w:ins w:id="3548" w:author="Olivier Arnaud Chanrion" w:date="2015-09-06T14:55:00Z"/>
                <w:rFonts w:asciiTheme="minorHAnsi" w:hAnsiTheme="minorHAnsi"/>
                <w:szCs w:val="20"/>
                <w:highlight w:val="yellow"/>
                <w:rPrChange w:id="3549" w:author="Olivier Arnaud Chanrion" w:date="2015-09-07T15:08:00Z">
                  <w:rPr>
                    <w:ins w:id="355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51" w:author="Olivier Arnaud Chanrion" w:date="2015-09-07T14:23:00Z">
              <w:r w:rsidRPr="008E5CE0">
                <w:rPr>
                  <w:highlight w:val="yellow"/>
                  <w:rPrChange w:id="3552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584F35" w14:textId="1E517675" w:rsidR="00CF75B9" w:rsidRPr="008E5CE0" w:rsidRDefault="00CF75B9" w:rsidP="00CF75B9">
            <w:pPr>
              <w:spacing w:after="0" w:line="100" w:lineRule="atLeast"/>
              <w:rPr>
                <w:ins w:id="3553" w:author="Olivier Arnaud Chanrion" w:date="2015-09-06T14:55:00Z"/>
                <w:rFonts w:asciiTheme="minorHAnsi" w:hAnsiTheme="minorHAnsi"/>
                <w:szCs w:val="20"/>
                <w:highlight w:val="yellow"/>
                <w:rPrChange w:id="3554" w:author="Olivier Arnaud Chanrion" w:date="2015-09-07T15:08:00Z">
                  <w:rPr>
                    <w:ins w:id="355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56" w:author="Olivier Arnaud Chanrion" w:date="2015-09-07T14:23:00Z">
              <w:r w:rsidRPr="008E5CE0">
                <w:rPr>
                  <w:highlight w:val="yellow"/>
                  <w:rPrChange w:id="3557" w:author="Olivier Arnaud Chanrion" w:date="2015-09-07T15:08:00Z">
                    <w:rPr/>
                  </w:rPrChange>
                </w:rPr>
                <w:t>252/20:35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348D1" w14:textId="663CBF41" w:rsidR="00CF75B9" w:rsidRPr="008E5CE0" w:rsidRDefault="00CF75B9" w:rsidP="00CF75B9">
            <w:pPr>
              <w:spacing w:after="0" w:line="100" w:lineRule="atLeast"/>
              <w:rPr>
                <w:ins w:id="3558" w:author="Olivier Arnaud Chanrion" w:date="2015-09-06T14:55:00Z"/>
                <w:rFonts w:asciiTheme="minorHAnsi" w:hAnsiTheme="minorHAnsi"/>
                <w:szCs w:val="20"/>
                <w:highlight w:val="yellow"/>
                <w:rPrChange w:id="3559" w:author="Olivier Arnaud Chanrion" w:date="2015-09-07T15:08:00Z">
                  <w:rPr>
                    <w:ins w:id="356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61" w:author="Olivier Arnaud Chanrion" w:date="2015-09-07T14:23:00Z">
              <w:r w:rsidRPr="008E5CE0">
                <w:rPr>
                  <w:highlight w:val="yellow"/>
                  <w:rPrChange w:id="3562" w:author="Olivier Arnaud Chanrion" w:date="2015-09-07T15:08:00Z">
                    <w:rPr/>
                  </w:rPrChange>
                </w:rPr>
                <w:t>252/20:38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D6C57" w14:textId="05659DCB" w:rsidR="00CF75B9" w:rsidRPr="008E5CE0" w:rsidRDefault="00CF75B9" w:rsidP="00CF75B9">
            <w:pPr>
              <w:spacing w:after="0" w:line="100" w:lineRule="atLeast"/>
              <w:rPr>
                <w:ins w:id="3563" w:author="Olivier Arnaud Chanrion" w:date="2015-09-06T14:55:00Z"/>
                <w:rFonts w:asciiTheme="minorHAnsi" w:hAnsiTheme="minorHAnsi"/>
                <w:szCs w:val="20"/>
                <w:highlight w:val="yellow"/>
                <w:rPrChange w:id="3564" w:author="Olivier Arnaud Chanrion" w:date="2015-09-07T15:08:00Z">
                  <w:rPr>
                    <w:ins w:id="356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566" w:author="Olivier Arnaud Chanrion" w:date="2015-09-07T14:23:00Z">
              <w:r w:rsidRPr="008E5CE0">
                <w:rPr>
                  <w:highlight w:val="yellow"/>
                  <w:rPrChange w:id="356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568" w:author="Olivier Arnaud Chanrion" w:date="2015-09-07T15:08:00Z">
                    <w:rPr/>
                  </w:rPrChange>
                </w:rPr>
                <w:t>:  -71.2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22D88" w14:textId="21D7C90E" w:rsidR="00CF75B9" w:rsidRPr="008E5CE0" w:rsidRDefault="00CF75B9" w:rsidP="00CF75B9">
            <w:pPr>
              <w:spacing w:after="0" w:line="100" w:lineRule="atLeast"/>
              <w:jc w:val="center"/>
              <w:rPr>
                <w:ins w:id="3569" w:author="Olivier Arnaud Chanrion" w:date="2015-09-06T14:55:00Z"/>
                <w:rFonts w:asciiTheme="minorHAnsi" w:hAnsiTheme="minorHAnsi"/>
                <w:szCs w:val="20"/>
                <w:highlight w:val="yellow"/>
                <w:rPrChange w:id="3570" w:author="Olivier Arnaud Chanrion" w:date="2015-09-07T15:08:00Z">
                  <w:rPr>
                    <w:ins w:id="357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72" w:author="Olivier Arnaud Chanrion" w:date="2015-09-07T14:24:00Z">
              <w:r w:rsidRPr="008E5CE0">
                <w:rPr>
                  <w:highlight w:val="yellow"/>
                  <w:rPrChange w:id="3573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F991C6" w14:textId="493EA950" w:rsidR="00CF75B9" w:rsidRPr="008E5CE0" w:rsidRDefault="00CF75B9" w:rsidP="00CF75B9">
            <w:pPr>
              <w:spacing w:after="0" w:line="100" w:lineRule="atLeast"/>
              <w:jc w:val="center"/>
              <w:rPr>
                <w:ins w:id="3574" w:author="Olivier Arnaud Chanrion" w:date="2015-09-06T14:55:00Z"/>
                <w:rFonts w:asciiTheme="minorHAnsi" w:hAnsiTheme="minorHAnsi"/>
                <w:szCs w:val="20"/>
                <w:highlight w:val="yellow"/>
                <w:rPrChange w:id="3575" w:author="Olivier Arnaud Chanrion" w:date="2015-09-07T15:08:00Z">
                  <w:rPr>
                    <w:ins w:id="357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77" w:author="Olivier Arnaud Chanrion" w:date="2015-09-07T14:24:00Z">
              <w:r w:rsidRPr="008E5CE0">
                <w:rPr>
                  <w:highlight w:val="yellow"/>
                  <w:rPrChange w:id="357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FA3A39E" w14:textId="77777777" w:rsidTr="00BF34CC">
        <w:trPr>
          <w:trHeight w:val="259"/>
          <w:ins w:id="3579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29CEF2" w14:textId="329929CD" w:rsidR="00CF75B9" w:rsidRPr="008E5CE0" w:rsidRDefault="00CF75B9" w:rsidP="00CF75B9">
            <w:pPr>
              <w:spacing w:after="0" w:line="100" w:lineRule="atLeast"/>
              <w:jc w:val="center"/>
              <w:rPr>
                <w:ins w:id="358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581" w:author="Olivier Arnaud Chanrion" w:date="2015-09-07T15:08:00Z">
                  <w:rPr>
                    <w:ins w:id="358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83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58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F50224" w14:textId="76DCEB80" w:rsidR="00CF75B9" w:rsidRPr="008E5CE0" w:rsidRDefault="00CF75B9" w:rsidP="00CF75B9">
            <w:pPr>
              <w:spacing w:after="0" w:line="100" w:lineRule="atLeast"/>
              <w:jc w:val="center"/>
              <w:rPr>
                <w:ins w:id="3585" w:author="Olivier Arnaud Chanrion" w:date="2015-09-06T14:55:00Z"/>
                <w:rFonts w:asciiTheme="minorHAnsi" w:hAnsiTheme="minorHAnsi"/>
                <w:szCs w:val="20"/>
                <w:highlight w:val="yellow"/>
                <w:rPrChange w:id="3586" w:author="Olivier Arnaud Chanrion" w:date="2015-09-07T15:08:00Z">
                  <w:rPr>
                    <w:ins w:id="358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88" w:author="Olivier Arnaud Chanrion" w:date="2015-09-07T14:23:00Z">
              <w:r w:rsidRPr="008E5CE0">
                <w:rPr>
                  <w:highlight w:val="yellow"/>
                  <w:rPrChange w:id="3589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5FEBF4" w14:textId="363A2D89" w:rsidR="00CF75B9" w:rsidRPr="008E5CE0" w:rsidRDefault="00CF75B9" w:rsidP="00CF75B9">
            <w:pPr>
              <w:spacing w:after="0" w:line="100" w:lineRule="atLeast"/>
              <w:rPr>
                <w:ins w:id="3590" w:author="Olivier Arnaud Chanrion" w:date="2015-09-06T14:55:00Z"/>
                <w:rFonts w:asciiTheme="minorHAnsi" w:hAnsiTheme="minorHAnsi"/>
                <w:szCs w:val="20"/>
                <w:highlight w:val="yellow"/>
                <w:rPrChange w:id="3591" w:author="Olivier Arnaud Chanrion" w:date="2015-09-07T15:08:00Z">
                  <w:rPr>
                    <w:ins w:id="359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93" w:author="Olivier Arnaud Chanrion" w:date="2015-09-07T14:23:00Z">
              <w:r w:rsidRPr="008E5CE0">
                <w:rPr>
                  <w:highlight w:val="yellow"/>
                  <w:rPrChange w:id="3594" w:author="Olivier Arnaud Chanrion" w:date="2015-09-07T15:08:00Z">
                    <w:rPr/>
                  </w:rPrChange>
                </w:rPr>
                <w:t>252/21:29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BD76B" w14:textId="438200BF" w:rsidR="00CF75B9" w:rsidRPr="008E5CE0" w:rsidRDefault="00CF75B9" w:rsidP="00CF75B9">
            <w:pPr>
              <w:spacing w:after="0" w:line="100" w:lineRule="atLeast"/>
              <w:rPr>
                <w:ins w:id="3595" w:author="Olivier Arnaud Chanrion" w:date="2015-09-06T14:55:00Z"/>
                <w:rFonts w:asciiTheme="minorHAnsi" w:hAnsiTheme="minorHAnsi"/>
                <w:szCs w:val="20"/>
                <w:highlight w:val="yellow"/>
                <w:rPrChange w:id="3596" w:author="Olivier Arnaud Chanrion" w:date="2015-09-07T15:08:00Z">
                  <w:rPr>
                    <w:ins w:id="359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598" w:author="Olivier Arnaud Chanrion" w:date="2015-09-07T14:23:00Z">
              <w:r w:rsidRPr="008E5CE0">
                <w:rPr>
                  <w:highlight w:val="yellow"/>
                  <w:rPrChange w:id="3599" w:author="Olivier Arnaud Chanrion" w:date="2015-09-07T15:08:00Z">
                    <w:rPr/>
                  </w:rPrChange>
                </w:rPr>
                <w:t>252/21:33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3ED4C" w14:textId="26631FC2" w:rsidR="00CF75B9" w:rsidRPr="008E5CE0" w:rsidRDefault="00CF75B9" w:rsidP="00CF75B9">
            <w:pPr>
              <w:spacing w:after="0" w:line="100" w:lineRule="atLeast"/>
              <w:rPr>
                <w:ins w:id="3600" w:author="Olivier Arnaud Chanrion" w:date="2015-09-06T14:55:00Z"/>
                <w:rFonts w:asciiTheme="minorHAnsi" w:hAnsiTheme="minorHAnsi"/>
                <w:szCs w:val="20"/>
                <w:highlight w:val="yellow"/>
                <w:rPrChange w:id="3601" w:author="Olivier Arnaud Chanrion" w:date="2015-09-07T15:08:00Z">
                  <w:rPr>
                    <w:ins w:id="360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603" w:author="Olivier Arnaud Chanrion" w:date="2015-09-07T14:23:00Z">
              <w:r w:rsidRPr="008E5CE0">
                <w:rPr>
                  <w:highlight w:val="yellow"/>
                  <w:rPrChange w:id="360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605" w:author="Olivier Arnaud Chanrion" w:date="2015-09-07T15:08:00Z">
                    <w:rPr/>
                  </w:rPrChange>
                </w:rPr>
                <w:t>:   90.3 º  El -34.9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37D1D" w14:textId="6E48D06F" w:rsidR="00CF75B9" w:rsidRPr="008E5CE0" w:rsidRDefault="00CF75B9" w:rsidP="00CF75B9">
            <w:pPr>
              <w:spacing w:after="0" w:line="100" w:lineRule="atLeast"/>
              <w:jc w:val="center"/>
              <w:rPr>
                <w:ins w:id="3606" w:author="Olivier Arnaud Chanrion" w:date="2015-09-06T14:55:00Z"/>
                <w:rFonts w:asciiTheme="minorHAnsi" w:hAnsiTheme="minorHAnsi"/>
                <w:szCs w:val="20"/>
                <w:highlight w:val="yellow"/>
                <w:rPrChange w:id="3607" w:author="Olivier Arnaud Chanrion" w:date="2015-09-07T15:08:00Z">
                  <w:rPr>
                    <w:ins w:id="360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609" w:author="Olivier Arnaud Chanrion" w:date="2015-09-07T14:24:00Z">
              <w:r w:rsidRPr="008E5CE0">
                <w:rPr>
                  <w:highlight w:val="yellow"/>
                  <w:rPrChange w:id="3610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0388CC" w14:textId="03F23BC1" w:rsidR="00CF75B9" w:rsidRPr="008E5CE0" w:rsidRDefault="00CF75B9" w:rsidP="00CF75B9">
            <w:pPr>
              <w:spacing w:after="0" w:line="100" w:lineRule="atLeast"/>
              <w:jc w:val="center"/>
              <w:rPr>
                <w:ins w:id="3611" w:author="Olivier Arnaud Chanrion" w:date="2015-09-06T14:55:00Z"/>
                <w:rFonts w:asciiTheme="minorHAnsi" w:hAnsiTheme="minorHAnsi"/>
                <w:szCs w:val="20"/>
                <w:highlight w:val="yellow"/>
                <w:rPrChange w:id="3612" w:author="Olivier Arnaud Chanrion" w:date="2015-09-07T15:08:00Z">
                  <w:rPr>
                    <w:ins w:id="361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614" w:author="Olivier Arnaud Chanrion" w:date="2015-09-07T14:24:00Z">
              <w:r w:rsidRPr="008E5CE0">
                <w:rPr>
                  <w:highlight w:val="yellow"/>
                  <w:rPrChange w:id="361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2EE47497" w14:textId="77777777" w:rsidTr="00BF34CC">
        <w:trPr>
          <w:trHeight w:val="259"/>
          <w:ins w:id="3616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C8D65E" w14:textId="38E57A89" w:rsidR="00CF75B9" w:rsidRPr="0076703C" w:rsidRDefault="00CF75B9" w:rsidP="00CF75B9">
            <w:pPr>
              <w:spacing w:after="0" w:line="100" w:lineRule="atLeast"/>
              <w:jc w:val="center"/>
              <w:rPr>
                <w:ins w:id="3617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3618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D49DCE" w14:textId="14438730" w:rsidR="00CF75B9" w:rsidRPr="0076703C" w:rsidRDefault="00CF75B9" w:rsidP="00CF75B9">
            <w:pPr>
              <w:spacing w:after="0" w:line="100" w:lineRule="atLeast"/>
              <w:jc w:val="center"/>
              <w:rPr>
                <w:ins w:id="3619" w:author="Olivier Arnaud Chanrion" w:date="2015-09-06T14:55:00Z"/>
                <w:rFonts w:asciiTheme="minorHAnsi" w:hAnsiTheme="minorHAnsi"/>
                <w:szCs w:val="20"/>
              </w:rPr>
            </w:pPr>
            <w:ins w:id="3620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B6B085" w14:textId="70F1C219" w:rsidR="00CF75B9" w:rsidRPr="0076703C" w:rsidRDefault="00CF75B9" w:rsidP="00CF75B9">
            <w:pPr>
              <w:spacing w:after="0" w:line="100" w:lineRule="atLeast"/>
              <w:rPr>
                <w:ins w:id="3621" w:author="Olivier Arnaud Chanrion" w:date="2015-09-06T14:55:00Z"/>
                <w:rFonts w:asciiTheme="minorHAnsi" w:hAnsiTheme="minorHAnsi"/>
                <w:szCs w:val="20"/>
              </w:rPr>
            </w:pPr>
            <w:ins w:id="3622" w:author="Olivier Arnaud Chanrion" w:date="2015-09-07T14:23:00Z">
              <w:r w:rsidRPr="003E2366">
                <w:t>252/21:41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E9923" w14:textId="6D637AF2" w:rsidR="00CF75B9" w:rsidRPr="0076703C" w:rsidRDefault="00CF75B9" w:rsidP="00CF75B9">
            <w:pPr>
              <w:spacing w:after="0" w:line="100" w:lineRule="atLeast"/>
              <w:rPr>
                <w:ins w:id="3623" w:author="Olivier Arnaud Chanrion" w:date="2015-09-06T14:55:00Z"/>
                <w:rFonts w:asciiTheme="minorHAnsi" w:hAnsiTheme="minorHAnsi"/>
                <w:szCs w:val="20"/>
              </w:rPr>
            </w:pPr>
            <w:ins w:id="3624" w:author="Olivier Arnaud Chanrion" w:date="2015-09-07T14:23:00Z">
              <w:r w:rsidRPr="00B536CE">
                <w:t>252/21:45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59DBF" w14:textId="43C612FE" w:rsidR="00CF75B9" w:rsidRPr="0076703C" w:rsidRDefault="00CF75B9" w:rsidP="00CF75B9">
            <w:pPr>
              <w:spacing w:after="0" w:line="100" w:lineRule="atLeast"/>
              <w:rPr>
                <w:ins w:id="3625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3626" w:author="Olivier Arnaud Chanrion" w:date="2015-09-07T14:23:00Z">
              <w:r w:rsidRPr="00FF222E">
                <w:t>Az</w:t>
              </w:r>
              <w:proofErr w:type="spellEnd"/>
              <w:r w:rsidRPr="00FF222E">
                <w:t>:   82.6 º  El -22.3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16D8B" w14:textId="7A7134EC" w:rsidR="00CF75B9" w:rsidRPr="0076703C" w:rsidRDefault="00CF75B9" w:rsidP="00CF75B9">
            <w:pPr>
              <w:spacing w:after="0" w:line="100" w:lineRule="atLeast"/>
              <w:jc w:val="center"/>
              <w:rPr>
                <w:ins w:id="3627" w:author="Olivier Arnaud Chanrion" w:date="2015-09-06T14:55:00Z"/>
                <w:rFonts w:asciiTheme="minorHAnsi" w:hAnsiTheme="minorHAnsi"/>
                <w:szCs w:val="20"/>
              </w:rPr>
            </w:pPr>
            <w:ins w:id="3628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B4606F" w14:textId="7EEB1ED8" w:rsidR="00CF75B9" w:rsidRPr="0076703C" w:rsidRDefault="00CF75B9" w:rsidP="00CF75B9">
            <w:pPr>
              <w:spacing w:after="0" w:line="100" w:lineRule="atLeast"/>
              <w:jc w:val="center"/>
              <w:rPr>
                <w:ins w:id="3629" w:author="Olivier Arnaud Chanrion" w:date="2015-09-06T14:55:00Z"/>
                <w:rFonts w:asciiTheme="minorHAnsi" w:hAnsiTheme="minorHAnsi"/>
                <w:szCs w:val="20"/>
              </w:rPr>
            </w:pPr>
            <w:ins w:id="3630" w:author="Olivier Arnaud Chanrion" w:date="2015-09-07T14:24:00Z">
              <w:r w:rsidRPr="00637660">
                <w:t>3</w:t>
              </w:r>
            </w:ins>
          </w:p>
        </w:tc>
      </w:tr>
    </w:tbl>
    <w:p w14:paraId="0673B7F8" w14:textId="77777777" w:rsidR="00BF34CC" w:rsidRDefault="00BF34CC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3631" w:author="Olivier Arnaud Chanrion" w:date="2015-09-06T14:55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58EAFA7D" w14:textId="77777777" w:rsidR="00F57328" w:rsidRDefault="00F57328">
      <w:pPr>
        <w:rPr>
          <w:ins w:id="3632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633" w:author="Olivier Arnaud Chanrion" w:date="2015-09-06T14:51:00Z">
          <w:pPr>
            <w:spacing w:after="0"/>
          </w:pPr>
        </w:pPrChange>
      </w:pPr>
    </w:p>
    <w:p w14:paraId="49987496" w14:textId="77777777" w:rsidR="00F57328" w:rsidRDefault="00F57328">
      <w:pPr>
        <w:rPr>
          <w:ins w:id="3634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635" w:author="Olivier Arnaud Chanrion" w:date="2015-09-06T14:51:00Z">
          <w:pPr>
            <w:spacing w:after="0"/>
          </w:pPr>
        </w:pPrChange>
      </w:pPr>
    </w:p>
    <w:p w14:paraId="78BD7CE6" w14:textId="77777777" w:rsidR="00F57328" w:rsidRDefault="00F57328">
      <w:pPr>
        <w:rPr>
          <w:ins w:id="3636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637" w:author="Olivier Arnaud Chanrion" w:date="2015-09-06T14:51:00Z">
          <w:pPr>
            <w:spacing w:after="0"/>
          </w:pPr>
        </w:pPrChange>
      </w:pPr>
    </w:p>
    <w:p w14:paraId="186D7EAA" w14:textId="77777777" w:rsidR="00F57328" w:rsidRDefault="00F57328">
      <w:pPr>
        <w:rPr>
          <w:ins w:id="3638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639" w:author="Olivier Arnaud Chanrion" w:date="2015-09-06T14:51:00Z">
          <w:pPr>
            <w:spacing w:after="0"/>
          </w:pPr>
        </w:pPrChange>
      </w:pPr>
    </w:p>
    <w:p w14:paraId="3BA10405" w14:textId="77777777" w:rsidR="00F57328" w:rsidRDefault="00F57328">
      <w:pPr>
        <w:rPr>
          <w:ins w:id="3640" w:author="Olivier Arnaud Chanrion" w:date="2015-09-07T09:04:00Z"/>
          <w:rFonts w:asciiTheme="minorHAnsi" w:hAnsiTheme="minorHAnsi" w:cs="Arial"/>
          <w:b/>
          <w:szCs w:val="20"/>
          <w:highlight w:val="yellow"/>
          <w:lang w:val="en-US"/>
        </w:rPr>
        <w:pPrChange w:id="3641" w:author="Olivier Arnaud Chanrion" w:date="2015-09-06T14:51:00Z">
          <w:pPr>
            <w:spacing w:after="0"/>
          </w:pPr>
        </w:pPrChange>
      </w:pPr>
    </w:p>
    <w:p w14:paraId="000FDC8D" w14:textId="77777777" w:rsidR="004A2D81" w:rsidRDefault="004A2D81">
      <w:pPr>
        <w:rPr>
          <w:ins w:id="3642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643" w:author="Olivier Arnaud Chanrion" w:date="2015-09-06T14:51:00Z">
          <w:pPr>
            <w:spacing w:after="0"/>
          </w:pPr>
        </w:pPrChange>
      </w:pPr>
    </w:p>
    <w:p w14:paraId="04289C2E" w14:textId="79916AEC" w:rsidR="00BF34CC" w:rsidRDefault="00F13EEA">
      <w:pPr>
        <w:rPr>
          <w:u w:val="single"/>
        </w:rPr>
        <w:pPrChange w:id="3644" w:author="Olivier Arnaud Chanrion" w:date="2015-09-06T14:51:00Z">
          <w:pPr>
            <w:spacing w:after="0"/>
          </w:pPr>
        </w:pPrChange>
      </w:pPr>
      <w:ins w:id="3645" w:author="gma" w:date="2015-09-05T17:41:00Z">
        <w:del w:id="3646" w:author="Olivier Arnaud Chanrion" w:date="2015-09-06T14:51:00Z">
          <w:r w:rsidDel="00BF34CC">
            <w:rPr>
              <w:rFonts w:asciiTheme="minorHAnsi" w:hAnsiTheme="minorHAnsi" w:cs="Arial"/>
              <w:b/>
              <w:szCs w:val="20"/>
              <w:highlight w:val="yellow"/>
              <w:lang w:val="en-US"/>
            </w:rPr>
            <w:delText>6</w:delText>
          </w:r>
          <w:r w:rsidDel="00BF34CC">
            <w:rPr>
              <w:rFonts w:asciiTheme="minorHAnsi" w:hAnsiTheme="minorHAnsi" w:cs="Arial"/>
              <w:szCs w:val="20"/>
              <w:highlight w:val="yellow"/>
              <w:lang w:val="en-US"/>
            </w:rPr>
            <w:delText>7819</w:delText>
          </w:r>
          <w:r w:rsidDel="00BF34CC">
            <w:rPr>
              <w:rFonts w:asciiTheme="minorHAnsi" w:hAnsiTheme="minorHAnsi" w:cs="Arial"/>
              <w:szCs w:val="20"/>
              <w:lang w:val="en-US"/>
            </w:rPr>
            <w:delText>01234</w:delText>
          </w:r>
        </w:del>
      </w:ins>
    </w:p>
    <w:p w14:paraId="651F3D28" w14:textId="77777777" w:rsidR="00CF75B9" w:rsidRDefault="00CF75B9" w:rsidP="006F3232">
      <w:pPr>
        <w:spacing w:after="0"/>
        <w:rPr>
          <w:ins w:id="3647" w:author="Olivier Arnaud Chanrion" w:date="2015-09-07T14:24:00Z"/>
          <w:u w:val="single"/>
        </w:rPr>
      </w:pPr>
    </w:p>
    <w:p w14:paraId="7A7A1D8A" w14:textId="28759C49" w:rsidR="00CF75B9" w:rsidRPr="009A7625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3648" w:author="Olivier Arnaud Chanrion" w:date="2015-09-07T14:2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3649" w:author="Olivier Arnaud Chanrion" w:date="2015-09-07T14:24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GMT253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39CC3A8F" w14:textId="0415BCBD" w:rsidR="00CF75B9" w:rsidRPr="00211E53" w:rsidRDefault="00CF75B9" w:rsidP="00CF75B9">
      <w:pPr>
        <w:rPr>
          <w:ins w:id="3650" w:author="Olivier Arnaud Chanrion" w:date="2015-09-07T14:24:00Z"/>
          <w:rFonts w:ascii="Calibri" w:hAnsi="Calibri" w:cs="Calibri"/>
          <w:iCs w:val="0"/>
          <w:kern w:val="0"/>
          <w:szCs w:val="20"/>
          <w:lang w:val="en-IE" w:eastAsia="en-US"/>
          <w:rPrChange w:id="3651" w:author="Olivier Arnaud Chanrion" w:date="2015-09-07T15:05:00Z">
            <w:rPr>
              <w:ins w:id="3652" w:author="Olivier Arnaud Chanrion" w:date="2015-09-07T14:24:00Z"/>
              <w:rFonts w:asciiTheme="minorHAnsi" w:hAnsiTheme="minorHAnsi" w:cs="Arial"/>
              <w:szCs w:val="20"/>
              <w:u w:val="single"/>
            </w:rPr>
          </w:rPrChange>
        </w:rPr>
      </w:pPr>
      <w:ins w:id="3653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3654" w:author="Olivier Arnaud Chanrion" w:date="2015-09-07T15:05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    </w:t>
        </w:r>
      </w:ins>
      <w:ins w:id="3655" w:author="Olivier Arnaud Chanrion" w:date="2015-09-07T14:24:00Z">
        <w:r w:rsidRPr="00D54247">
          <w:rPr>
            <w:rFonts w:asciiTheme="minorHAnsi" w:hAnsiTheme="minorHAnsi" w:cstheme="minorBidi"/>
            <w:szCs w:val="20"/>
          </w:rPr>
          <w:t>O</w:t>
        </w:r>
        <w:r w:rsidRPr="00D54247">
          <w:rPr>
            <w:rFonts w:asciiTheme="minorHAnsi" w:hAnsiTheme="minorHAnsi"/>
            <w:szCs w:val="20"/>
          </w:rPr>
          <w:t xml:space="preserve">bservations </w:t>
        </w:r>
      </w:ins>
      <w:ins w:id="3656" w:author="Olivier Arnaud Chanrion" w:date="2015-09-07T15:05:00Z">
        <w:r w:rsidR="00211E53">
          <w:rPr>
            <w:rFonts w:asciiTheme="minorHAnsi" w:hAnsiTheme="minorHAnsi"/>
            <w:szCs w:val="20"/>
          </w:rPr>
          <w:t>11-13, 16, 21, 24 and 28</w:t>
        </w:r>
      </w:ins>
      <w:ins w:id="3657" w:author="Olivier Arnaud Chanrion" w:date="2015-09-07T14:24:00Z">
        <w:r w:rsidRPr="00D5424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Pr="00D54247">
          <w:rPr>
            <w:rFonts w:asciiTheme="minorHAnsi" w:hAnsiTheme="minorHAnsi"/>
            <w:szCs w:val="20"/>
          </w:rPr>
          <w:br/>
        </w:r>
        <w:r w:rsidRPr="00D54247">
          <w:rPr>
            <w:rFonts w:asciiTheme="minorHAnsi" w:hAnsiTheme="minorHAnsi"/>
            <w:szCs w:val="20"/>
            <w:lang w:val="en-IE"/>
          </w:rPr>
          <w:t xml:space="preserve">Observations </w:t>
        </w:r>
      </w:ins>
      <w:ins w:id="3658" w:author="Olivier Arnaud Chanrion" w:date="2015-09-07T15:05:00Z">
        <w:r w:rsidR="009A1DA2">
          <w:rPr>
            <w:rFonts w:asciiTheme="minorHAnsi" w:hAnsiTheme="minorHAnsi"/>
            <w:szCs w:val="20"/>
            <w:lang w:val="en-IE"/>
          </w:rPr>
          <w:t>12 and 24</w:t>
        </w:r>
      </w:ins>
      <w:ins w:id="3659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are Night-time activities, but are partly during ISS Daytime. Nevertheless, the targets are still in the dark.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6AEF4A5A" w14:textId="726A70B3" w:rsidR="00CF75B9" w:rsidRPr="00B7302E" w:rsidRDefault="00CF75B9" w:rsidP="00CF75B9">
      <w:pPr>
        <w:rPr>
          <w:ins w:id="3660" w:author="Olivier Arnaud Chanrion" w:date="2015-09-07T14:24:00Z"/>
          <w:rFonts w:asciiTheme="minorHAnsi" w:hAnsiTheme="minorHAnsi" w:cs="Arial"/>
          <w:szCs w:val="20"/>
          <w:u w:val="single"/>
        </w:rPr>
      </w:pPr>
      <w:ins w:id="3661" w:author="Olivier Arnaud Chanrion" w:date="2015-09-07T14:24:00Z">
        <w:r>
          <w:rPr>
            <w:rFonts w:asciiTheme="minorHAnsi" w:hAnsiTheme="minorHAnsi" w:cs="Arial"/>
            <w:szCs w:val="20"/>
            <w:u w:val="single"/>
          </w:rPr>
          <w:t>Target Summary GMT253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CF75B9" w:rsidRPr="00B7302E" w14:paraId="6B7A6EE8" w14:textId="77777777" w:rsidTr="0091359B">
        <w:trPr>
          <w:ins w:id="3662" w:author="Olivier Arnaud Chanrion" w:date="2015-09-07T14:24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</w:tcPr>
          <w:p w14:paraId="790446B1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6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664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</w:tcPr>
          <w:p w14:paraId="3418F900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6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666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3D1542DA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67" w:author="Olivier Arnaud Chanrion" w:date="2015-09-07T14:24:00Z"/>
                <w:rFonts w:asciiTheme="minorHAnsi" w:hAnsiTheme="minorHAnsi" w:cs="Arial"/>
                <w:szCs w:val="20"/>
              </w:rPr>
            </w:pPr>
            <w:ins w:id="366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73B27477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6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670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</w:tcPr>
          <w:p w14:paraId="202B002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7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672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</w:tcPr>
          <w:p w14:paraId="2CB29D6F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7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674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</w:tcPr>
          <w:p w14:paraId="5B4E720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67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676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CF75B9" w:rsidRPr="00B7302E" w14:paraId="1CE67CD4" w14:textId="77777777" w:rsidTr="0091359B">
        <w:trPr>
          <w:ins w:id="3677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FDA2B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7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679" w:author="Olivier Arnaud Chanrion" w:date="2015-09-07T15:08:00Z">
                  <w:rPr>
                    <w:ins w:id="368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681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682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58C1B7" w14:textId="19218833" w:rsidR="00CF75B9" w:rsidRPr="00243613" w:rsidRDefault="00CF75B9" w:rsidP="0091359B">
            <w:pPr>
              <w:spacing w:after="0" w:line="100" w:lineRule="atLeast"/>
              <w:jc w:val="center"/>
              <w:rPr>
                <w:ins w:id="368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684" w:author="Olivier Arnaud Chanrion" w:date="2015-09-07T15:08:00Z">
                  <w:rPr>
                    <w:ins w:id="368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686" w:author="Olivier Arnaud Chanrion" w:date="2015-09-07T14:25:00Z">
              <w:r w:rsidRPr="00243613">
                <w:rPr>
                  <w:highlight w:val="yellow"/>
                  <w:rPrChange w:id="3687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0C64E4" w14:textId="56B7A39A" w:rsidR="00CF75B9" w:rsidRPr="00243613" w:rsidRDefault="00CF75B9" w:rsidP="0091359B">
            <w:pPr>
              <w:spacing w:after="0" w:line="100" w:lineRule="atLeast"/>
              <w:rPr>
                <w:ins w:id="3688" w:author="Olivier Arnaud Chanrion" w:date="2015-09-07T14:24:00Z"/>
                <w:rFonts w:asciiTheme="minorHAnsi" w:hAnsiTheme="minorHAnsi"/>
                <w:szCs w:val="20"/>
                <w:highlight w:val="yellow"/>
                <w:rPrChange w:id="3689" w:author="Olivier Arnaud Chanrion" w:date="2015-09-07T15:08:00Z">
                  <w:rPr>
                    <w:ins w:id="369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691" w:author="Olivier Arnaud Chanrion" w:date="2015-09-07T14:25:00Z">
              <w:r w:rsidRPr="00243613">
                <w:rPr>
                  <w:highlight w:val="yellow"/>
                  <w:rPrChange w:id="3692" w:author="Olivier Arnaud Chanrion" w:date="2015-09-07T15:08:00Z">
                    <w:rPr/>
                  </w:rPrChange>
                </w:rPr>
                <w:t>253/06:35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6FBF" w14:textId="0237ABA1" w:rsidR="00CF75B9" w:rsidRPr="00243613" w:rsidRDefault="00CF75B9" w:rsidP="0091359B">
            <w:pPr>
              <w:spacing w:after="0" w:line="100" w:lineRule="atLeast"/>
              <w:rPr>
                <w:ins w:id="3693" w:author="Olivier Arnaud Chanrion" w:date="2015-09-07T14:24:00Z"/>
                <w:rFonts w:asciiTheme="minorHAnsi" w:hAnsiTheme="minorHAnsi"/>
                <w:szCs w:val="20"/>
                <w:highlight w:val="yellow"/>
                <w:rPrChange w:id="3694" w:author="Olivier Arnaud Chanrion" w:date="2015-09-07T15:08:00Z">
                  <w:rPr>
                    <w:ins w:id="369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696" w:author="Olivier Arnaud Chanrion" w:date="2015-09-07T14:25:00Z">
              <w:r w:rsidRPr="00243613">
                <w:rPr>
                  <w:highlight w:val="yellow"/>
                  <w:rPrChange w:id="3697" w:author="Olivier Arnaud Chanrion" w:date="2015-09-07T15:08:00Z">
                    <w:rPr/>
                  </w:rPrChange>
                </w:rPr>
                <w:t>253/06:40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6C1F5" w14:textId="5F5A312B" w:rsidR="00CF75B9" w:rsidRPr="00243613" w:rsidRDefault="00CF75B9" w:rsidP="0091359B">
            <w:pPr>
              <w:spacing w:after="0" w:line="100" w:lineRule="atLeast"/>
              <w:rPr>
                <w:ins w:id="3698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699" w:author="Olivier Arnaud Chanrion" w:date="2015-09-07T15:08:00Z">
                  <w:rPr>
                    <w:ins w:id="3700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proofErr w:type="spellStart"/>
            <w:ins w:id="3701" w:author="Olivier Arnaud Chanrion" w:date="2015-09-07T14:25:00Z">
              <w:r w:rsidRPr="00243613">
                <w:rPr>
                  <w:highlight w:val="yellow"/>
                  <w:rPrChange w:id="3702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703" w:author="Olivier Arnaud Chanrion" w:date="2015-09-07T15:08:00Z">
                    <w:rPr/>
                  </w:rPrChange>
                </w:rPr>
                <w:t>:  -54.4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D076" w14:textId="2F7805EB" w:rsidR="00CF75B9" w:rsidRPr="00243613" w:rsidRDefault="00CF75B9" w:rsidP="0091359B">
            <w:pPr>
              <w:spacing w:after="0" w:line="100" w:lineRule="atLeast"/>
              <w:jc w:val="center"/>
              <w:rPr>
                <w:ins w:id="370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05" w:author="Olivier Arnaud Chanrion" w:date="2015-09-07T15:08:00Z">
                  <w:rPr>
                    <w:ins w:id="370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07" w:author="Olivier Arnaud Chanrion" w:date="2015-09-07T14:25:00Z">
              <w:r w:rsidRPr="00243613">
                <w:rPr>
                  <w:highlight w:val="yellow"/>
                  <w:rPrChange w:id="3708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7D90D78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0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10" w:author="Olivier Arnaud Chanrion" w:date="2015-09-07T15:08:00Z">
                  <w:rPr>
                    <w:ins w:id="371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12" w:author="Olivier Arnaud Chanrion" w:date="2015-09-07T14:24:00Z">
              <w:r w:rsidRPr="00243613">
                <w:rPr>
                  <w:highlight w:val="yellow"/>
                  <w:rPrChange w:id="3713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422BC4FC" w14:textId="77777777" w:rsidTr="0091359B">
        <w:trPr>
          <w:ins w:id="3714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4F8863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1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16" w:author="Olivier Arnaud Chanrion" w:date="2015-09-07T15:08:00Z">
                  <w:rPr>
                    <w:ins w:id="371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18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719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3020B8" w14:textId="6CD205CC" w:rsidR="00CF75B9" w:rsidRPr="00243613" w:rsidRDefault="00CF75B9" w:rsidP="0091359B">
            <w:pPr>
              <w:spacing w:after="0" w:line="100" w:lineRule="atLeast"/>
              <w:jc w:val="center"/>
              <w:rPr>
                <w:ins w:id="372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21" w:author="Olivier Arnaud Chanrion" w:date="2015-09-07T15:08:00Z">
                  <w:rPr>
                    <w:ins w:id="372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23" w:author="Olivier Arnaud Chanrion" w:date="2015-09-07T14:25:00Z">
              <w:r w:rsidRPr="00243613">
                <w:rPr>
                  <w:highlight w:val="yellow"/>
                  <w:rPrChange w:id="3724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641C1F" w14:textId="13987CEF" w:rsidR="00CF75B9" w:rsidRPr="00243613" w:rsidRDefault="00CF75B9" w:rsidP="0091359B">
            <w:pPr>
              <w:spacing w:after="0" w:line="100" w:lineRule="atLeast"/>
              <w:rPr>
                <w:ins w:id="3725" w:author="Olivier Arnaud Chanrion" w:date="2015-09-07T14:24:00Z"/>
                <w:rFonts w:asciiTheme="minorHAnsi" w:hAnsiTheme="minorHAnsi"/>
                <w:szCs w:val="20"/>
                <w:highlight w:val="yellow"/>
                <w:rPrChange w:id="3726" w:author="Olivier Arnaud Chanrion" w:date="2015-09-07T15:08:00Z">
                  <w:rPr>
                    <w:ins w:id="372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28" w:author="Olivier Arnaud Chanrion" w:date="2015-09-07T14:25:00Z">
              <w:r w:rsidRPr="00243613">
                <w:rPr>
                  <w:highlight w:val="yellow"/>
                  <w:rPrChange w:id="3729" w:author="Olivier Arnaud Chanrion" w:date="2015-09-07T15:08:00Z">
                    <w:rPr/>
                  </w:rPrChange>
                </w:rPr>
                <w:t>253/06:45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78CAE" w14:textId="5A7703CD" w:rsidR="00CF75B9" w:rsidRPr="00243613" w:rsidRDefault="00CF75B9" w:rsidP="0091359B">
            <w:pPr>
              <w:spacing w:after="0" w:line="100" w:lineRule="atLeast"/>
              <w:rPr>
                <w:ins w:id="3730" w:author="Olivier Arnaud Chanrion" w:date="2015-09-07T14:24:00Z"/>
                <w:rFonts w:asciiTheme="minorHAnsi" w:hAnsiTheme="minorHAnsi"/>
                <w:szCs w:val="20"/>
                <w:highlight w:val="yellow"/>
                <w:rPrChange w:id="3731" w:author="Olivier Arnaud Chanrion" w:date="2015-09-07T15:08:00Z">
                  <w:rPr>
                    <w:ins w:id="373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33" w:author="Olivier Arnaud Chanrion" w:date="2015-09-07T14:25:00Z">
              <w:r w:rsidRPr="00243613">
                <w:rPr>
                  <w:highlight w:val="yellow"/>
                  <w:rPrChange w:id="3734" w:author="Olivier Arnaud Chanrion" w:date="2015-09-07T15:08:00Z">
                    <w:rPr/>
                  </w:rPrChange>
                </w:rPr>
                <w:t>253/06:49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CCA9F" w14:textId="543CD623" w:rsidR="00CF75B9" w:rsidRPr="00243613" w:rsidRDefault="00CF75B9" w:rsidP="0091359B">
            <w:pPr>
              <w:spacing w:after="0" w:line="100" w:lineRule="atLeast"/>
              <w:rPr>
                <w:ins w:id="3735" w:author="Olivier Arnaud Chanrion" w:date="2015-09-07T14:24:00Z"/>
                <w:rFonts w:asciiTheme="minorHAnsi" w:hAnsiTheme="minorHAnsi"/>
                <w:szCs w:val="20"/>
                <w:highlight w:val="yellow"/>
                <w:rPrChange w:id="3736" w:author="Olivier Arnaud Chanrion" w:date="2015-09-07T15:08:00Z">
                  <w:rPr>
                    <w:ins w:id="373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738" w:author="Olivier Arnaud Chanrion" w:date="2015-09-07T14:25:00Z">
              <w:r w:rsidRPr="00243613">
                <w:rPr>
                  <w:highlight w:val="yellow"/>
                  <w:rPrChange w:id="3739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740" w:author="Olivier Arnaud Chanrion" w:date="2015-09-07T15:08:00Z">
                    <w:rPr/>
                  </w:rPrChange>
                </w:rPr>
                <w:t>:   90.2 º  El -28.9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26AE" w14:textId="3A23619C" w:rsidR="00CF75B9" w:rsidRPr="00243613" w:rsidRDefault="00CF75B9" w:rsidP="0091359B">
            <w:pPr>
              <w:spacing w:after="0" w:line="100" w:lineRule="atLeast"/>
              <w:jc w:val="center"/>
              <w:rPr>
                <w:ins w:id="374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42" w:author="Olivier Arnaud Chanrion" w:date="2015-09-07T15:08:00Z">
                  <w:rPr>
                    <w:ins w:id="374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44" w:author="Olivier Arnaud Chanrion" w:date="2015-09-07T14:25:00Z">
              <w:r w:rsidRPr="00243613">
                <w:rPr>
                  <w:highlight w:val="yellow"/>
                  <w:rPrChange w:id="3745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36B0D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4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47" w:author="Olivier Arnaud Chanrion" w:date="2015-09-07T15:08:00Z">
                  <w:rPr>
                    <w:ins w:id="374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49" w:author="Olivier Arnaud Chanrion" w:date="2015-09-07T14:24:00Z">
              <w:r w:rsidRPr="00243613">
                <w:rPr>
                  <w:highlight w:val="yellow"/>
                  <w:rPrChange w:id="3750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F1298BD" w14:textId="77777777" w:rsidTr="0091359B">
        <w:trPr>
          <w:ins w:id="3751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0C1F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5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53" w:author="Olivier Arnaud Chanrion" w:date="2015-09-07T15:08:00Z">
                  <w:rPr>
                    <w:ins w:id="3754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755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75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8D6F46" w14:textId="2A46F036" w:rsidR="00CF75B9" w:rsidRPr="00243613" w:rsidRDefault="00CF75B9" w:rsidP="0091359B">
            <w:pPr>
              <w:spacing w:after="0" w:line="100" w:lineRule="atLeast"/>
              <w:jc w:val="center"/>
              <w:rPr>
                <w:ins w:id="375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58" w:author="Olivier Arnaud Chanrion" w:date="2015-09-07T15:08:00Z">
                  <w:rPr>
                    <w:ins w:id="3759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760" w:author="Olivier Arnaud Chanrion" w:date="2015-09-07T14:25:00Z">
              <w:r w:rsidRPr="00243613">
                <w:rPr>
                  <w:highlight w:val="yellow"/>
                  <w:rPrChange w:id="3761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F2D521" w14:textId="2CB4C7B2" w:rsidR="00CF75B9" w:rsidRPr="00243613" w:rsidRDefault="00CF75B9" w:rsidP="0091359B">
            <w:pPr>
              <w:spacing w:after="0" w:line="100" w:lineRule="atLeast"/>
              <w:rPr>
                <w:ins w:id="3762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763" w:author="Olivier Arnaud Chanrion" w:date="2015-09-07T15:08:00Z">
                  <w:rPr>
                    <w:ins w:id="3764" w:author="Olivier Arnaud Chanrion" w:date="2015-09-07T14:24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ins w:id="3765" w:author="Olivier Arnaud Chanrion" w:date="2015-09-07T14:25:00Z">
              <w:r w:rsidRPr="00243613">
                <w:rPr>
                  <w:highlight w:val="yellow"/>
                  <w:rPrChange w:id="3766" w:author="Olivier Arnaud Chanrion" w:date="2015-09-07T15:08:00Z">
                    <w:rPr/>
                  </w:rPrChange>
                </w:rPr>
                <w:t>253/07:01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720D7" w14:textId="14A2C3D5" w:rsidR="00CF75B9" w:rsidRPr="00243613" w:rsidRDefault="00CF75B9" w:rsidP="0091359B">
            <w:pPr>
              <w:spacing w:after="0" w:line="100" w:lineRule="atLeast"/>
              <w:rPr>
                <w:ins w:id="3767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768" w:author="Olivier Arnaud Chanrion" w:date="2015-09-07T15:08:00Z">
                  <w:rPr>
                    <w:ins w:id="3769" w:author="Olivier Arnaud Chanrion" w:date="2015-09-07T14:24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ins w:id="3770" w:author="Olivier Arnaud Chanrion" w:date="2015-09-07T14:25:00Z">
              <w:r w:rsidRPr="00243613">
                <w:rPr>
                  <w:highlight w:val="yellow"/>
                  <w:rPrChange w:id="3771" w:author="Olivier Arnaud Chanrion" w:date="2015-09-07T15:08:00Z">
                    <w:rPr/>
                  </w:rPrChange>
                </w:rPr>
                <w:t>253/07:03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3A762" w14:textId="5A683BD7" w:rsidR="00CF75B9" w:rsidRPr="00243613" w:rsidRDefault="00CF75B9" w:rsidP="0091359B">
            <w:pPr>
              <w:spacing w:after="0" w:line="100" w:lineRule="atLeast"/>
              <w:rPr>
                <w:ins w:id="3772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773" w:author="Olivier Arnaud Chanrion" w:date="2015-09-07T15:08:00Z">
                  <w:rPr>
                    <w:ins w:id="3774" w:author="Olivier Arnaud Chanrion" w:date="2015-09-07T14:24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proofErr w:type="spellStart"/>
            <w:ins w:id="3775" w:author="Olivier Arnaud Chanrion" w:date="2015-09-07T14:25:00Z">
              <w:r w:rsidRPr="00243613">
                <w:rPr>
                  <w:highlight w:val="yellow"/>
                  <w:rPrChange w:id="377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777" w:author="Olivier Arnaud Chanrion" w:date="2015-09-07T15:08:00Z">
                    <w:rPr/>
                  </w:rPrChange>
                </w:rPr>
                <w:t>:   78.0 º  El -19.8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914D2" w14:textId="78F0E94A" w:rsidR="00CF75B9" w:rsidRPr="00243613" w:rsidRDefault="00CF75B9" w:rsidP="0091359B">
            <w:pPr>
              <w:spacing w:after="0" w:line="100" w:lineRule="atLeast"/>
              <w:jc w:val="center"/>
              <w:rPr>
                <w:ins w:id="377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79" w:author="Olivier Arnaud Chanrion" w:date="2015-09-07T15:08:00Z">
                  <w:rPr>
                    <w:ins w:id="3780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781" w:author="Olivier Arnaud Chanrion" w:date="2015-09-07T14:25:00Z">
              <w:r w:rsidRPr="00243613">
                <w:rPr>
                  <w:highlight w:val="yellow"/>
                  <w:rPrChange w:id="3782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C09B4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8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84" w:author="Olivier Arnaud Chanrion" w:date="2015-09-07T15:08:00Z">
                  <w:rPr>
                    <w:ins w:id="3785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786" w:author="Olivier Arnaud Chanrion" w:date="2015-09-07T14:24:00Z">
              <w:r w:rsidRPr="00243613">
                <w:rPr>
                  <w:highlight w:val="yellow"/>
                  <w:rPrChange w:id="3787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6BB73776" w14:textId="77777777" w:rsidTr="0091359B">
        <w:trPr>
          <w:ins w:id="3788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7A543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8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90" w:author="Olivier Arnaud Chanrion" w:date="2015-09-07T15:08:00Z">
                  <w:rPr>
                    <w:ins w:id="379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92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793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FE903D" w14:textId="2C994BBD" w:rsidR="00CF75B9" w:rsidRPr="00243613" w:rsidRDefault="00CF75B9" w:rsidP="0091359B">
            <w:pPr>
              <w:spacing w:after="0" w:line="100" w:lineRule="atLeast"/>
              <w:jc w:val="center"/>
              <w:rPr>
                <w:ins w:id="3794" w:author="Olivier Arnaud Chanrion" w:date="2015-09-07T14:24:00Z"/>
                <w:rFonts w:asciiTheme="minorHAnsi" w:hAnsiTheme="minorHAnsi"/>
                <w:szCs w:val="20"/>
                <w:highlight w:val="yellow"/>
                <w:rPrChange w:id="3795" w:author="Olivier Arnaud Chanrion" w:date="2015-09-07T15:08:00Z">
                  <w:rPr>
                    <w:ins w:id="379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97" w:author="Olivier Arnaud Chanrion" w:date="2015-09-07T14:25:00Z">
              <w:r w:rsidRPr="00243613">
                <w:rPr>
                  <w:highlight w:val="yellow"/>
                  <w:rPrChange w:id="3798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F03319" w14:textId="5B334D79" w:rsidR="00CF75B9" w:rsidRPr="00243613" w:rsidRDefault="00CF75B9" w:rsidP="0091359B">
            <w:pPr>
              <w:spacing w:after="0" w:line="100" w:lineRule="atLeast"/>
              <w:rPr>
                <w:ins w:id="3799" w:author="Olivier Arnaud Chanrion" w:date="2015-09-07T14:24:00Z"/>
                <w:rFonts w:asciiTheme="minorHAnsi" w:hAnsiTheme="minorHAnsi"/>
                <w:szCs w:val="20"/>
                <w:highlight w:val="yellow"/>
                <w:rPrChange w:id="3800" w:author="Olivier Arnaud Chanrion" w:date="2015-09-07T15:08:00Z">
                  <w:rPr>
                    <w:ins w:id="380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02" w:author="Olivier Arnaud Chanrion" w:date="2015-09-07T14:25:00Z">
              <w:r w:rsidRPr="00243613">
                <w:rPr>
                  <w:highlight w:val="yellow"/>
                  <w:rPrChange w:id="3803" w:author="Olivier Arnaud Chanrion" w:date="2015-09-07T15:08:00Z">
                    <w:rPr/>
                  </w:rPrChange>
                </w:rPr>
                <w:t>253/07:15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5361A" w14:textId="734E931A" w:rsidR="00CF75B9" w:rsidRPr="00243613" w:rsidRDefault="00CF75B9" w:rsidP="0091359B">
            <w:pPr>
              <w:spacing w:after="0" w:line="100" w:lineRule="atLeast"/>
              <w:rPr>
                <w:ins w:id="3804" w:author="Olivier Arnaud Chanrion" w:date="2015-09-07T14:24:00Z"/>
                <w:rFonts w:asciiTheme="minorHAnsi" w:hAnsiTheme="minorHAnsi"/>
                <w:szCs w:val="20"/>
                <w:highlight w:val="yellow"/>
                <w:rPrChange w:id="3805" w:author="Olivier Arnaud Chanrion" w:date="2015-09-07T15:08:00Z">
                  <w:rPr>
                    <w:ins w:id="380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07" w:author="Olivier Arnaud Chanrion" w:date="2015-09-07T14:25:00Z">
              <w:r w:rsidRPr="00243613">
                <w:rPr>
                  <w:highlight w:val="yellow"/>
                  <w:rPrChange w:id="3808" w:author="Olivier Arnaud Chanrion" w:date="2015-09-07T15:08:00Z">
                    <w:rPr/>
                  </w:rPrChange>
                </w:rPr>
                <w:t>253/07:19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4C1F" w14:textId="20B7C75D" w:rsidR="00CF75B9" w:rsidRPr="00243613" w:rsidRDefault="00CF75B9" w:rsidP="0091359B">
            <w:pPr>
              <w:spacing w:after="0" w:line="100" w:lineRule="atLeast"/>
              <w:rPr>
                <w:ins w:id="3809" w:author="Olivier Arnaud Chanrion" w:date="2015-09-07T14:24:00Z"/>
                <w:rFonts w:asciiTheme="minorHAnsi" w:hAnsiTheme="minorHAnsi"/>
                <w:highlight w:val="yellow"/>
                <w:lang w:val="en-US"/>
                <w:rPrChange w:id="3810" w:author="Olivier Arnaud Chanrion" w:date="2015-09-07T15:08:00Z">
                  <w:rPr>
                    <w:ins w:id="3811" w:author="Olivier Arnaud Chanrion" w:date="2015-09-07T14:24:00Z"/>
                    <w:rFonts w:asciiTheme="minorHAnsi" w:hAnsiTheme="minorHAnsi"/>
                    <w:lang w:val="en-US"/>
                  </w:rPr>
                </w:rPrChange>
              </w:rPr>
            </w:pPr>
            <w:proofErr w:type="spellStart"/>
            <w:ins w:id="3812" w:author="Olivier Arnaud Chanrion" w:date="2015-09-07T14:25:00Z">
              <w:r w:rsidRPr="00243613">
                <w:rPr>
                  <w:highlight w:val="yellow"/>
                  <w:rPrChange w:id="3813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814" w:author="Olivier Arnaud Chanrion" w:date="2015-09-07T15:08:00Z">
                    <w:rPr/>
                  </w:rPrChange>
                </w:rPr>
                <w:t>:   -6.5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48CF" w14:textId="2B304EBA" w:rsidR="00CF75B9" w:rsidRPr="00243613" w:rsidRDefault="00CF75B9" w:rsidP="0091359B">
            <w:pPr>
              <w:spacing w:after="0" w:line="100" w:lineRule="atLeast"/>
              <w:jc w:val="center"/>
              <w:rPr>
                <w:ins w:id="3815" w:author="Olivier Arnaud Chanrion" w:date="2015-09-07T14:24:00Z"/>
                <w:rFonts w:asciiTheme="minorHAnsi" w:hAnsiTheme="minorHAnsi"/>
                <w:szCs w:val="20"/>
                <w:highlight w:val="yellow"/>
                <w:rPrChange w:id="3816" w:author="Olivier Arnaud Chanrion" w:date="2015-09-07T15:08:00Z">
                  <w:rPr>
                    <w:ins w:id="381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18" w:author="Olivier Arnaud Chanrion" w:date="2015-09-07T14:25:00Z">
              <w:r w:rsidRPr="00243613">
                <w:rPr>
                  <w:highlight w:val="yellow"/>
                  <w:rPrChange w:id="3819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57F74F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20" w:author="Olivier Arnaud Chanrion" w:date="2015-09-07T14:24:00Z"/>
                <w:rFonts w:asciiTheme="minorHAnsi" w:hAnsiTheme="minorHAnsi"/>
                <w:szCs w:val="20"/>
                <w:highlight w:val="yellow"/>
                <w:rPrChange w:id="3821" w:author="Olivier Arnaud Chanrion" w:date="2015-09-07T15:08:00Z">
                  <w:rPr>
                    <w:ins w:id="382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23" w:author="Olivier Arnaud Chanrion" w:date="2015-09-07T14:24:00Z">
              <w:r w:rsidRPr="00243613">
                <w:rPr>
                  <w:highlight w:val="yellow"/>
                  <w:rPrChange w:id="3824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5A965AD" w14:textId="77777777" w:rsidTr="0091359B">
        <w:trPr>
          <w:ins w:id="3825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D798AF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2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27" w:author="Olivier Arnaud Chanrion" w:date="2015-09-07T15:08:00Z">
                  <w:rPr>
                    <w:ins w:id="3828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829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830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09644A" w14:textId="3BBF5A84" w:rsidR="00CF75B9" w:rsidRPr="00243613" w:rsidRDefault="00CF75B9" w:rsidP="0091359B">
            <w:pPr>
              <w:spacing w:after="0" w:line="100" w:lineRule="atLeast"/>
              <w:jc w:val="center"/>
              <w:rPr>
                <w:ins w:id="383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32" w:author="Olivier Arnaud Chanrion" w:date="2015-09-07T15:08:00Z">
                  <w:rPr>
                    <w:ins w:id="3833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834" w:author="Olivier Arnaud Chanrion" w:date="2015-09-07T14:25:00Z">
              <w:r w:rsidRPr="00243613">
                <w:rPr>
                  <w:highlight w:val="yellow"/>
                  <w:rPrChange w:id="3835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594851" w14:textId="7D75C047" w:rsidR="00CF75B9" w:rsidRPr="00243613" w:rsidRDefault="00CF75B9" w:rsidP="0091359B">
            <w:pPr>
              <w:spacing w:after="0" w:line="100" w:lineRule="atLeast"/>
              <w:rPr>
                <w:ins w:id="3836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837" w:author="Olivier Arnaud Chanrion" w:date="2015-09-07T15:08:00Z">
                  <w:rPr>
                    <w:ins w:id="3838" w:author="Olivier Arnaud Chanrion" w:date="2015-09-07T14:24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ins w:id="3839" w:author="Olivier Arnaud Chanrion" w:date="2015-09-07T14:25:00Z">
              <w:r w:rsidRPr="00243613">
                <w:rPr>
                  <w:highlight w:val="yellow"/>
                  <w:rPrChange w:id="3840" w:author="Olivier Arnaud Chanrion" w:date="2015-09-07T15:08:00Z">
                    <w:rPr/>
                  </w:rPrChange>
                </w:rPr>
                <w:t>253/08:15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838AB" w14:textId="26B69990" w:rsidR="00CF75B9" w:rsidRPr="00243613" w:rsidRDefault="00CF75B9" w:rsidP="0091359B">
            <w:pPr>
              <w:spacing w:after="0" w:line="100" w:lineRule="atLeast"/>
              <w:rPr>
                <w:ins w:id="3841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842" w:author="Olivier Arnaud Chanrion" w:date="2015-09-07T15:08:00Z">
                  <w:rPr>
                    <w:ins w:id="3843" w:author="Olivier Arnaud Chanrion" w:date="2015-09-07T14:24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ins w:id="3844" w:author="Olivier Arnaud Chanrion" w:date="2015-09-07T14:25:00Z">
              <w:r w:rsidRPr="00243613">
                <w:rPr>
                  <w:highlight w:val="yellow"/>
                  <w:rPrChange w:id="3845" w:author="Olivier Arnaud Chanrion" w:date="2015-09-07T15:08:00Z">
                    <w:rPr/>
                  </w:rPrChange>
                </w:rPr>
                <w:t>253/08:19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2F1E1" w14:textId="402946A2" w:rsidR="00CF75B9" w:rsidRPr="00243613" w:rsidRDefault="00CF75B9" w:rsidP="0091359B">
            <w:pPr>
              <w:spacing w:after="0" w:line="100" w:lineRule="atLeast"/>
              <w:rPr>
                <w:ins w:id="3846" w:author="Olivier Arnaud Chanrion" w:date="2015-09-07T14:24:00Z"/>
                <w:rFonts w:asciiTheme="minorHAnsi" w:hAnsiTheme="minorHAnsi"/>
                <w:szCs w:val="20"/>
                <w:highlight w:val="yellow"/>
                <w:rPrChange w:id="3847" w:author="Olivier Arnaud Chanrion" w:date="2015-09-07T15:08:00Z">
                  <w:rPr>
                    <w:ins w:id="384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849" w:author="Olivier Arnaud Chanrion" w:date="2015-09-07T14:25:00Z">
              <w:r w:rsidRPr="00243613">
                <w:rPr>
                  <w:highlight w:val="yellow"/>
                  <w:rPrChange w:id="3850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851" w:author="Olivier Arnaud Chanrion" w:date="2015-09-07T15:08:00Z">
                    <w:rPr/>
                  </w:rPrChange>
                </w:rPr>
                <w:t>:  118.4 º  El -42.5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62505" w14:textId="4842E7EE" w:rsidR="00CF75B9" w:rsidRPr="00243613" w:rsidRDefault="00CF75B9" w:rsidP="0091359B">
            <w:pPr>
              <w:spacing w:after="0" w:line="100" w:lineRule="atLeast"/>
              <w:jc w:val="center"/>
              <w:rPr>
                <w:ins w:id="385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53" w:author="Olivier Arnaud Chanrion" w:date="2015-09-07T15:08:00Z">
                  <w:rPr>
                    <w:ins w:id="3854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855" w:author="Olivier Arnaud Chanrion" w:date="2015-09-07T14:25:00Z">
              <w:r w:rsidRPr="00243613">
                <w:rPr>
                  <w:highlight w:val="yellow"/>
                  <w:rPrChange w:id="3856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A71A51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57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  <w:rPrChange w:id="3858" w:author="Olivier Arnaud Chanrion" w:date="2015-09-07T15:08:00Z">
                  <w:rPr>
                    <w:ins w:id="3859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da-DK"/>
                  </w:rPr>
                </w:rPrChange>
              </w:rPr>
            </w:pPr>
            <w:ins w:id="3860" w:author="Olivier Arnaud Chanrion" w:date="2015-09-07T14:24:00Z">
              <w:r w:rsidRPr="00243613">
                <w:rPr>
                  <w:highlight w:val="yellow"/>
                  <w:rPrChange w:id="3861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3FAC3811" w14:textId="77777777" w:rsidTr="0091359B">
        <w:trPr>
          <w:ins w:id="3862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AE65E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6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64" w:author="Olivier Arnaud Chanrion" w:date="2015-09-07T15:08:00Z">
                  <w:rPr>
                    <w:ins w:id="3865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866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86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892B43" w14:textId="234D9C67" w:rsidR="00CF75B9" w:rsidRPr="00243613" w:rsidRDefault="00CF75B9" w:rsidP="0091359B">
            <w:pPr>
              <w:spacing w:after="0" w:line="100" w:lineRule="atLeast"/>
              <w:jc w:val="center"/>
              <w:rPr>
                <w:ins w:id="386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69" w:author="Olivier Arnaud Chanrion" w:date="2015-09-07T15:08:00Z">
                  <w:rPr>
                    <w:ins w:id="3870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871" w:author="Olivier Arnaud Chanrion" w:date="2015-09-07T14:25:00Z">
              <w:r w:rsidRPr="00243613">
                <w:rPr>
                  <w:highlight w:val="yellow"/>
                  <w:rPrChange w:id="3872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4D6DF9" w14:textId="23CA8F6C" w:rsidR="00CF75B9" w:rsidRPr="00243613" w:rsidRDefault="00CF75B9" w:rsidP="0091359B">
            <w:pPr>
              <w:spacing w:after="0" w:line="100" w:lineRule="atLeast"/>
              <w:rPr>
                <w:ins w:id="3873" w:author="Olivier Arnaud Chanrion" w:date="2015-09-07T14:24:00Z"/>
                <w:rFonts w:asciiTheme="minorHAnsi" w:hAnsiTheme="minorHAnsi"/>
                <w:szCs w:val="20"/>
                <w:highlight w:val="yellow"/>
                <w:rPrChange w:id="3874" w:author="Olivier Arnaud Chanrion" w:date="2015-09-07T15:08:00Z">
                  <w:rPr>
                    <w:ins w:id="387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876" w:author="Olivier Arnaud Chanrion" w:date="2015-09-07T14:25:00Z">
              <w:r w:rsidRPr="00243613">
                <w:rPr>
                  <w:highlight w:val="yellow"/>
                  <w:rPrChange w:id="3877" w:author="Olivier Arnaud Chanrion" w:date="2015-09-07T15:08:00Z">
                    <w:rPr/>
                  </w:rPrChange>
                </w:rPr>
                <w:t>253/08:39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0D1FC" w14:textId="6992D682" w:rsidR="00CF75B9" w:rsidRPr="00243613" w:rsidRDefault="00CF75B9" w:rsidP="0091359B">
            <w:pPr>
              <w:spacing w:after="0" w:line="100" w:lineRule="atLeast"/>
              <w:rPr>
                <w:ins w:id="3878" w:author="Olivier Arnaud Chanrion" w:date="2015-09-07T14:24:00Z"/>
                <w:rFonts w:asciiTheme="minorHAnsi" w:hAnsiTheme="minorHAnsi"/>
                <w:szCs w:val="20"/>
                <w:highlight w:val="yellow"/>
                <w:rPrChange w:id="3879" w:author="Olivier Arnaud Chanrion" w:date="2015-09-07T15:08:00Z">
                  <w:rPr>
                    <w:ins w:id="3880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881" w:author="Olivier Arnaud Chanrion" w:date="2015-09-07T14:25:00Z">
              <w:r w:rsidRPr="00243613">
                <w:rPr>
                  <w:highlight w:val="yellow"/>
                  <w:rPrChange w:id="3882" w:author="Olivier Arnaud Chanrion" w:date="2015-09-07T15:08:00Z">
                    <w:rPr/>
                  </w:rPrChange>
                </w:rPr>
                <w:t>253/08:43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472F0" w14:textId="0ACDCCC1" w:rsidR="00CF75B9" w:rsidRPr="00243613" w:rsidRDefault="00CF75B9" w:rsidP="0091359B">
            <w:pPr>
              <w:spacing w:after="0" w:line="100" w:lineRule="atLeast"/>
              <w:rPr>
                <w:ins w:id="3883" w:author="Olivier Arnaud Chanrion" w:date="2015-09-07T14:24:00Z"/>
                <w:rFonts w:asciiTheme="minorHAnsi" w:hAnsiTheme="minorHAnsi"/>
                <w:szCs w:val="20"/>
                <w:highlight w:val="yellow"/>
                <w:rPrChange w:id="3884" w:author="Olivier Arnaud Chanrion" w:date="2015-09-07T15:08:00Z">
                  <w:rPr>
                    <w:ins w:id="388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886" w:author="Olivier Arnaud Chanrion" w:date="2015-09-07T14:25:00Z">
              <w:r w:rsidRPr="00243613">
                <w:rPr>
                  <w:highlight w:val="yellow"/>
                  <w:rPrChange w:id="388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888" w:author="Olivier Arnaud Chanrion" w:date="2015-09-07T15:08:00Z">
                    <w:rPr/>
                  </w:rPrChange>
                </w:rPr>
                <w:t>:   80.3 º  El -20.4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A121D" w14:textId="28CD355F" w:rsidR="00CF75B9" w:rsidRPr="00243613" w:rsidRDefault="00CF75B9" w:rsidP="0091359B">
            <w:pPr>
              <w:spacing w:after="0" w:line="100" w:lineRule="atLeast"/>
              <w:jc w:val="center"/>
              <w:rPr>
                <w:ins w:id="388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90" w:author="Olivier Arnaud Chanrion" w:date="2015-09-07T15:08:00Z">
                  <w:rPr>
                    <w:ins w:id="3891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892" w:author="Olivier Arnaud Chanrion" w:date="2015-09-07T14:25:00Z">
              <w:r w:rsidRPr="00243613">
                <w:rPr>
                  <w:highlight w:val="yellow"/>
                  <w:rPrChange w:id="3893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55D3D3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94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3895" w:author="Olivier Arnaud Chanrion" w:date="2015-09-07T15:08:00Z">
                  <w:rPr>
                    <w:ins w:id="3896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ins w:id="3897" w:author="Olivier Arnaud Chanrion" w:date="2015-09-07T14:24:00Z">
              <w:r w:rsidRPr="00243613">
                <w:rPr>
                  <w:highlight w:val="yellow"/>
                  <w:rPrChange w:id="389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FB1505B" w14:textId="77777777" w:rsidTr="0091359B">
        <w:trPr>
          <w:ins w:id="389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EFCC07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0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01" w:author="Olivier Arnaud Chanrion" w:date="2015-09-07T15:08:00Z">
                  <w:rPr>
                    <w:ins w:id="390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03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90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72F8F1" w14:textId="0B71E324" w:rsidR="00CF75B9" w:rsidRPr="00243613" w:rsidRDefault="00CF75B9" w:rsidP="0091359B">
            <w:pPr>
              <w:spacing w:after="0" w:line="100" w:lineRule="atLeast"/>
              <w:jc w:val="center"/>
              <w:rPr>
                <w:ins w:id="390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06" w:author="Olivier Arnaud Chanrion" w:date="2015-09-07T15:08:00Z">
                  <w:rPr>
                    <w:ins w:id="390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08" w:author="Olivier Arnaud Chanrion" w:date="2015-09-07T14:25:00Z">
              <w:r w:rsidRPr="00243613">
                <w:rPr>
                  <w:highlight w:val="yellow"/>
                  <w:rPrChange w:id="3909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C50B92" w14:textId="17A0F855" w:rsidR="00CF75B9" w:rsidRPr="00243613" w:rsidRDefault="00CF75B9" w:rsidP="0091359B">
            <w:pPr>
              <w:spacing w:after="0" w:line="100" w:lineRule="atLeast"/>
              <w:rPr>
                <w:ins w:id="3910" w:author="Olivier Arnaud Chanrion" w:date="2015-09-07T14:24:00Z"/>
                <w:rFonts w:asciiTheme="minorHAnsi" w:hAnsiTheme="minorHAnsi"/>
                <w:szCs w:val="20"/>
                <w:highlight w:val="yellow"/>
                <w:rPrChange w:id="3911" w:author="Olivier Arnaud Chanrion" w:date="2015-09-07T15:08:00Z">
                  <w:rPr>
                    <w:ins w:id="391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13" w:author="Olivier Arnaud Chanrion" w:date="2015-09-07T14:25:00Z">
              <w:r w:rsidRPr="00243613">
                <w:rPr>
                  <w:highlight w:val="yellow"/>
                  <w:rPrChange w:id="3914" w:author="Olivier Arnaud Chanrion" w:date="2015-09-07T15:08:00Z">
                    <w:rPr/>
                  </w:rPrChange>
                </w:rPr>
                <w:t>253/09:46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9A798" w14:textId="3BF8BF37" w:rsidR="00CF75B9" w:rsidRPr="00243613" w:rsidRDefault="00CF75B9" w:rsidP="0091359B">
            <w:pPr>
              <w:spacing w:after="0" w:line="100" w:lineRule="atLeast"/>
              <w:rPr>
                <w:ins w:id="3915" w:author="Olivier Arnaud Chanrion" w:date="2015-09-07T14:24:00Z"/>
                <w:rFonts w:asciiTheme="minorHAnsi" w:hAnsiTheme="minorHAnsi"/>
                <w:szCs w:val="20"/>
                <w:highlight w:val="yellow"/>
                <w:rPrChange w:id="3916" w:author="Olivier Arnaud Chanrion" w:date="2015-09-07T15:08:00Z">
                  <w:rPr>
                    <w:ins w:id="391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18" w:author="Olivier Arnaud Chanrion" w:date="2015-09-07T14:25:00Z">
              <w:r w:rsidRPr="00243613">
                <w:rPr>
                  <w:highlight w:val="yellow"/>
                  <w:rPrChange w:id="3919" w:author="Olivier Arnaud Chanrion" w:date="2015-09-07T15:08:00Z">
                    <w:rPr/>
                  </w:rPrChange>
                </w:rPr>
                <w:t>253/09:49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F5DF7" w14:textId="493DBCCC" w:rsidR="00CF75B9" w:rsidRPr="00243613" w:rsidRDefault="00CF75B9" w:rsidP="0091359B">
            <w:pPr>
              <w:spacing w:after="0" w:line="100" w:lineRule="atLeast"/>
              <w:rPr>
                <w:ins w:id="3920" w:author="Olivier Arnaud Chanrion" w:date="2015-09-07T14:24:00Z"/>
                <w:rFonts w:asciiTheme="minorHAnsi" w:hAnsiTheme="minorHAnsi"/>
                <w:szCs w:val="20"/>
                <w:highlight w:val="yellow"/>
                <w:rPrChange w:id="3921" w:author="Olivier Arnaud Chanrion" w:date="2015-09-07T15:08:00Z">
                  <w:rPr>
                    <w:ins w:id="392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923" w:author="Olivier Arnaud Chanrion" w:date="2015-09-07T14:25:00Z">
              <w:r w:rsidRPr="00243613">
                <w:rPr>
                  <w:highlight w:val="yellow"/>
                  <w:rPrChange w:id="392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925" w:author="Olivier Arnaud Chanrion" w:date="2015-09-07T15:08:00Z">
                    <w:rPr/>
                  </w:rPrChange>
                </w:rPr>
                <w:t>:  -53.0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4AE37" w14:textId="0B024590" w:rsidR="00CF75B9" w:rsidRPr="00243613" w:rsidRDefault="00CF75B9" w:rsidP="0091359B">
            <w:pPr>
              <w:spacing w:after="0" w:line="100" w:lineRule="atLeast"/>
              <w:jc w:val="center"/>
              <w:rPr>
                <w:ins w:id="3926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927" w:author="Olivier Arnaud Chanrion" w:date="2015-09-07T15:08:00Z">
                  <w:rPr>
                    <w:ins w:id="3928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ins w:id="3929" w:author="Olivier Arnaud Chanrion" w:date="2015-09-07T14:25:00Z">
              <w:r w:rsidRPr="00243613">
                <w:rPr>
                  <w:highlight w:val="yellow"/>
                  <w:rPrChange w:id="3930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DC3385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3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32" w:author="Olivier Arnaud Chanrion" w:date="2015-09-07T15:08:00Z">
                  <w:rPr>
                    <w:ins w:id="393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34" w:author="Olivier Arnaud Chanrion" w:date="2015-09-07T14:24:00Z">
              <w:r w:rsidRPr="00243613">
                <w:rPr>
                  <w:highlight w:val="yellow"/>
                  <w:rPrChange w:id="393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0BA5625" w14:textId="77777777" w:rsidTr="0091359B">
        <w:trPr>
          <w:ins w:id="3936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648122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3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38" w:author="Olivier Arnaud Chanrion" w:date="2015-09-07T15:08:00Z">
                  <w:rPr>
                    <w:ins w:id="393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40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941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BAD988" w14:textId="0DF0D024" w:rsidR="00CF75B9" w:rsidRPr="00243613" w:rsidRDefault="00CF75B9" w:rsidP="0091359B">
            <w:pPr>
              <w:spacing w:after="0" w:line="100" w:lineRule="atLeast"/>
              <w:jc w:val="center"/>
              <w:rPr>
                <w:ins w:id="394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43" w:author="Olivier Arnaud Chanrion" w:date="2015-09-07T15:08:00Z">
                  <w:rPr>
                    <w:ins w:id="394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45" w:author="Olivier Arnaud Chanrion" w:date="2015-09-07T14:25:00Z">
              <w:r w:rsidRPr="00243613">
                <w:rPr>
                  <w:highlight w:val="yellow"/>
                  <w:rPrChange w:id="3946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380AB3" w14:textId="26983B0D" w:rsidR="00CF75B9" w:rsidRPr="00243613" w:rsidRDefault="00CF75B9" w:rsidP="0091359B">
            <w:pPr>
              <w:spacing w:after="0" w:line="100" w:lineRule="atLeast"/>
              <w:rPr>
                <w:ins w:id="3947" w:author="Olivier Arnaud Chanrion" w:date="2015-09-07T14:24:00Z"/>
                <w:rFonts w:asciiTheme="minorHAnsi" w:hAnsiTheme="minorHAnsi"/>
                <w:szCs w:val="20"/>
                <w:highlight w:val="yellow"/>
                <w:rPrChange w:id="3948" w:author="Olivier Arnaud Chanrion" w:date="2015-09-07T15:08:00Z">
                  <w:rPr>
                    <w:ins w:id="394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50" w:author="Olivier Arnaud Chanrion" w:date="2015-09-07T14:25:00Z">
              <w:r w:rsidRPr="00243613">
                <w:rPr>
                  <w:highlight w:val="yellow"/>
                  <w:rPrChange w:id="3951" w:author="Olivier Arnaud Chanrion" w:date="2015-09-07T15:08:00Z">
                    <w:rPr/>
                  </w:rPrChange>
                </w:rPr>
                <w:t>253/10:17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F5C20" w14:textId="4E010DF0" w:rsidR="00CF75B9" w:rsidRPr="00243613" w:rsidRDefault="00CF75B9" w:rsidP="0091359B">
            <w:pPr>
              <w:spacing w:after="0" w:line="100" w:lineRule="atLeast"/>
              <w:rPr>
                <w:ins w:id="3952" w:author="Olivier Arnaud Chanrion" w:date="2015-09-07T14:24:00Z"/>
                <w:rFonts w:asciiTheme="minorHAnsi" w:hAnsiTheme="minorHAnsi"/>
                <w:szCs w:val="20"/>
                <w:highlight w:val="yellow"/>
                <w:rPrChange w:id="3953" w:author="Olivier Arnaud Chanrion" w:date="2015-09-07T15:08:00Z">
                  <w:rPr>
                    <w:ins w:id="395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55" w:author="Olivier Arnaud Chanrion" w:date="2015-09-07T14:25:00Z">
              <w:r w:rsidRPr="00243613">
                <w:rPr>
                  <w:highlight w:val="yellow"/>
                  <w:rPrChange w:id="3956" w:author="Olivier Arnaud Chanrion" w:date="2015-09-07T15:08:00Z">
                    <w:rPr/>
                  </w:rPrChange>
                </w:rPr>
                <w:t>253/10:21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E356E" w14:textId="47E0D723" w:rsidR="00CF75B9" w:rsidRPr="00243613" w:rsidRDefault="00CF75B9" w:rsidP="0091359B">
            <w:pPr>
              <w:spacing w:after="0" w:line="100" w:lineRule="atLeast"/>
              <w:rPr>
                <w:ins w:id="3957" w:author="Olivier Arnaud Chanrion" w:date="2015-09-07T14:24:00Z"/>
                <w:rFonts w:asciiTheme="minorHAnsi" w:hAnsiTheme="minorHAnsi"/>
                <w:szCs w:val="20"/>
                <w:highlight w:val="yellow"/>
                <w:rPrChange w:id="3958" w:author="Olivier Arnaud Chanrion" w:date="2015-09-07T15:08:00Z">
                  <w:rPr>
                    <w:ins w:id="395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960" w:author="Olivier Arnaud Chanrion" w:date="2015-09-07T14:25:00Z">
              <w:r w:rsidRPr="00243613">
                <w:rPr>
                  <w:highlight w:val="yellow"/>
                  <w:rPrChange w:id="3961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962" w:author="Olivier Arnaud Chanrion" w:date="2015-09-07T15:08:00Z">
                    <w:rPr/>
                  </w:rPrChange>
                </w:rPr>
                <w:t>:   89.1 º  El -38.8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495E8" w14:textId="5C37F427" w:rsidR="00CF75B9" w:rsidRPr="00243613" w:rsidRDefault="00CF75B9" w:rsidP="0091359B">
            <w:pPr>
              <w:spacing w:after="0" w:line="100" w:lineRule="atLeast"/>
              <w:jc w:val="center"/>
              <w:rPr>
                <w:ins w:id="3963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964" w:author="Olivier Arnaud Chanrion" w:date="2015-09-07T15:08:00Z">
                  <w:rPr>
                    <w:ins w:id="3965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ins w:id="3966" w:author="Olivier Arnaud Chanrion" w:date="2015-09-07T14:25:00Z">
              <w:r w:rsidRPr="00243613">
                <w:rPr>
                  <w:highlight w:val="yellow"/>
                  <w:rPrChange w:id="3967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8789B2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6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69" w:author="Olivier Arnaud Chanrion" w:date="2015-09-07T15:08:00Z">
                  <w:rPr>
                    <w:ins w:id="397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71" w:author="Olivier Arnaud Chanrion" w:date="2015-09-07T14:24:00Z">
              <w:r w:rsidRPr="00243613">
                <w:rPr>
                  <w:highlight w:val="yellow"/>
                  <w:rPrChange w:id="3972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5498FD9" w14:textId="77777777" w:rsidTr="0091359B">
        <w:trPr>
          <w:ins w:id="3973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87932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7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75" w:author="Olivier Arnaud Chanrion" w:date="2015-09-07T15:08:00Z">
                  <w:rPr>
                    <w:ins w:id="397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77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978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25CEA3" w14:textId="0D1E934B" w:rsidR="00CF75B9" w:rsidRPr="00243613" w:rsidRDefault="00CF75B9" w:rsidP="0091359B">
            <w:pPr>
              <w:spacing w:after="0" w:line="100" w:lineRule="atLeast"/>
              <w:jc w:val="center"/>
              <w:rPr>
                <w:ins w:id="397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80" w:author="Olivier Arnaud Chanrion" w:date="2015-09-07T15:08:00Z">
                  <w:rPr>
                    <w:ins w:id="398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82" w:author="Olivier Arnaud Chanrion" w:date="2015-09-07T14:25:00Z">
              <w:r w:rsidRPr="00243613">
                <w:rPr>
                  <w:highlight w:val="yellow"/>
                  <w:rPrChange w:id="3983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74F9E9" w14:textId="55871003" w:rsidR="00CF75B9" w:rsidRPr="00243613" w:rsidRDefault="00CF75B9" w:rsidP="0091359B">
            <w:pPr>
              <w:spacing w:after="0" w:line="100" w:lineRule="atLeast"/>
              <w:rPr>
                <w:ins w:id="3984" w:author="Olivier Arnaud Chanrion" w:date="2015-09-07T14:24:00Z"/>
                <w:rFonts w:asciiTheme="minorHAnsi" w:hAnsiTheme="minorHAnsi"/>
                <w:szCs w:val="20"/>
                <w:highlight w:val="yellow"/>
                <w:rPrChange w:id="3985" w:author="Olivier Arnaud Chanrion" w:date="2015-09-07T15:08:00Z">
                  <w:rPr>
                    <w:ins w:id="398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87" w:author="Olivier Arnaud Chanrion" w:date="2015-09-07T14:25:00Z">
              <w:r w:rsidRPr="00243613">
                <w:rPr>
                  <w:highlight w:val="yellow"/>
                  <w:rPrChange w:id="3988" w:author="Olivier Arnaud Chanrion" w:date="2015-09-07T15:08:00Z">
                    <w:rPr/>
                  </w:rPrChange>
                </w:rPr>
                <w:t>253/11:25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4506A" w14:textId="72C62584" w:rsidR="00CF75B9" w:rsidRPr="00243613" w:rsidRDefault="00CF75B9" w:rsidP="0091359B">
            <w:pPr>
              <w:spacing w:after="0" w:line="100" w:lineRule="atLeast"/>
              <w:rPr>
                <w:ins w:id="3989" w:author="Olivier Arnaud Chanrion" w:date="2015-09-07T14:24:00Z"/>
                <w:rFonts w:asciiTheme="minorHAnsi" w:hAnsiTheme="minorHAnsi"/>
                <w:szCs w:val="20"/>
                <w:highlight w:val="yellow"/>
                <w:rPrChange w:id="3990" w:author="Olivier Arnaud Chanrion" w:date="2015-09-07T15:08:00Z">
                  <w:rPr>
                    <w:ins w:id="399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92" w:author="Olivier Arnaud Chanrion" w:date="2015-09-07T14:25:00Z">
              <w:r w:rsidRPr="00243613">
                <w:rPr>
                  <w:highlight w:val="yellow"/>
                  <w:rPrChange w:id="3993" w:author="Olivier Arnaud Chanrion" w:date="2015-09-07T15:08:00Z">
                    <w:rPr/>
                  </w:rPrChange>
                </w:rPr>
                <w:t>253/11:29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DB425" w14:textId="7504BD39" w:rsidR="00CF75B9" w:rsidRPr="00243613" w:rsidRDefault="00CF75B9" w:rsidP="0091359B">
            <w:pPr>
              <w:spacing w:after="0" w:line="100" w:lineRule="atLeast"/>
              <w:rPr>
                <w:ins w:id="3994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3995" w:author="Olivier Arnaud Chanrion" w:date="2015-09-07T15:08:00Z">
                  <w:rPr>
                    <w:ins w:id="3996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proofErr w:type="spellStart"/>
            <w:ins w:id="3997" w:author="Olivier Arnaud Chanrion" w:date="2015-09-07T14:25:00Z">
              <w:r w:rsidRPr="00243613">
                <w:rPr>
                  <w:highlight w:val="yellow"/>
                  <w:rPrChange w:id="3998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999" w:author="Olivier Arnaud Chanrion" w:date="2015-09-07T15:08:00Z">
                    <w:rPr/>
                  </w:rPrChange>
                </w:rPr>
                <w:t>:  147.6 º  El -56.7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4CDC6" w14:textId="7E0AF1B8" w:rsidR="00CF75B9" w:rsidRPr="00243613" w:rsidRDefault="00CF75B9" w:rsidP="0091359B">
            <w:pPr>
              <w:spacing w:after="0" w:line="100" w:lineRule="atLeast"/>
              <w:jc w:val="center"/>
              <w:rPr>
                <w:ins w:id="400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01" w:author="Olivier Arnaud Chanrion" w:date="2015-09-07T15:08:00Z">
                  <w:rPr>
                    <w:ins w:id="400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003" w:author="Olivier Arnaud Chanrion" w:date="2015-09-07T14:25:00Z">
              <w:r w:rsidRPr="00243613">
                <w:rPr>
                  <w:highlight w:val="yellow"/>
                  <w:rPrChange w:id="4004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2B71912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05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4006" w:author="Olivier Arnaud Chanrion" w:date="2015-09-07T15:08:00Z">
                  <w:rPr>
                    <w:ins w:id="4007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ins w:id="4008" w:author="Olivier Arnaud Chanrion" w:date="2015-09-07T14:24:00Z">
              <w:r w:rsidRPr="00243613">
                <w:rPr>
                  <w:highlight w:val="yellow"/>
                  <w:rPrChange w:id="4009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D294D13" w14:textId="77777777" w:rsidTr="0091359B">
        <w:trPr>
          <w:ins w:id="4010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20362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1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12" w:author="Olivier Arnaud Chanrion" w:date="2015-09-07T15:08:00Z">
                  <w:rPr>
                    <w:ins w:id="4013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014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015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CB149E" w14:textId="0F3C4C47" w:rsidR="00CF75B9" w:rsidRPr="00243613" w:rsidRDefault="00CF75B9" w:rsidP="0091359B">
            <w:pPr>
              <w:spacing w:after="0" w:line="100" w:lineRule="atLeast"/>
              <w:jc w:val="center"/>
              <w:rPr>
                <w:ins w:id="401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17" w:author="Olivier Arnaud Chanrion" w:date="2015-09-07T15:08:00Z">
                  <w:rPr>
                    <w:ins w:id="4018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019" w:author="Olivier Arnaud Chanrion" w:date="2015-09-07T14:25:00Z">
              <w:r w:rsidRPr="00243613">
                <w:rPr>
                  <w:highlight w:val="yellow"/>
                  <w:rPrChange w:id="4020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E2DB20" w14:textId="38AF6B09" w:rsidR="00CF75B9" w:rsidRPr="00243613" w:rsidRDefault="00CF75B9" w:rsidP="0091359B">
            <w:pPr>
              <w:spacing w:after="0" w:line="100" w:lineRule="atLeast"/>
              <w:rPr>
                <w:ins w:id="4021" w:author="Olivier Arnaud Chanrion" w:date="2015-09-07T14:24:00Z"/>
                <w:rFonts w:asciiTheme="minorHAnsi" w:hAnsiTheme="minorHAnsi"/>
                <w:szCs w:val="20"/>
                <w:highlight w:val="yellow"/>
                <w:rPrChange w:id="4022" w:author="Olivier Arnaud Chanrion" w:date="2015-09-07T15:08:00Z">
                  <w:rPr>
                    <w:ins w:id="4023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024" w:author="Olivier Arnaud Chanrion" w:date="2015-09-07T14:25:00Z">
              <w:r w:rsidRPr="00243613">
                <w:rPr>
                  <w:highlight w:val="yellow"/>
                  <w:rPrChange w:id="4025" w:author="Olivier Arnaud Chanrion" w:date="2015-09-07T15:08:00Z">
                    <w:rPr/>
                  </w:rPrChange>
                </w:rPr>
                <w:t>253/11:49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D1969" w14:textId="52118D6C" w:rsidR="00CF75B9" w:rsidRPr="00243613" w:rsidRDefault="00CF75B9" w:rsidP="0091359B">
            <w:pPr>
              <w:spacing w:after="0" w:line="100" w:lineRule="atLeast"/>
              <w:rPr>
                <w:ins w:id="4026" w:author="Olivier Arnaud Chanrion" w:date="2015-09-07T14:24:00Z"/>
                <w:rFonts w:asciiTheme="minorHAnsi" w:hAnsiTheme="minorHAnsi"/>
                <w:szCs w:val="20"/>
                <w:highlight w:val="yellow"/>
                <w:rPrChange w:id="4027" w:author="Olivier Arnaud Chanrion" w:date="2015-09-07T15:08:00Z">
                  <w:rPr>
                    <w:ins w:id="402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029" w:author="Olivier Arnaud Chanrion" w:date="2015-09-07T14:25:00Z">
              <w:r w:rsidRPr="00243613">
                <w:rPr>
                  <w:highlight w:val="yellow"/>
                  <w:rPrChange w:id="4030" w:author="Olivier Arnaud Chanrion" w:date="2015-09-07T15:08:00Z">
                    <w:rPr/>
                  </w:rPrChange>
                </w:rPr>
                <w:t>253/11:54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4D997" w14:textId="080B0008" w:rsidR="00CF75B9" w:rsidRPr="00243613" w:rsidRDefault="00CF75B9" w:rsidP="0091359B">
            <w:pPr>
              <w:spacing w:after="0" w:line="100" w:lineRule="atLeast"/>
              <w:rPr>
                <w:ins w:id="4031" w:author="Olivier Arnaud Chanrion" w:date="2015-09-07T14:24:00Z"/>
                <w:rFonts w:asciiTheme="minorHAnsi" w:hAnsiTheme="minorHAnsi"/>
                <w:szCs w:val="20"/>
                <w:highlight w:val="yellow"/>
                <w:rPrChange w:id="4032" w:author="Olivier Arnaud Chanrion" w:date="2015-09-07T15:08:00Z">
                  <w:rPr>
                    <w:ins w:id="4033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034" w:author="Olivier Arnaud Chanrion" w:date="2015-09-07T14:25:00Z">
              <w:r w:rsidRPr="00243613">
                <w:rPr>
                  <w:highlight w:val="yellow"/>
                  <w:rPrChange w:id="4035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036" w:author="Olivier Arnaud Chanrion" w:date="2015-09-07T15:08:00Z">
                    <w:rPr/>
                  </w:rPrChange>
                </w:rPr>
                <w:t>:  -35.5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C5DC8" w14:textId="557BDCA0" w:rsidR="00CF75B9" w:rsidRPr="00243613" w:rsidRDefault="00CF75B9" w:rsidP="0091359B">
            <w:pPr>
              <w:spacing w:after="0" w:line="100" w:lineRule="atLeast"/>
              <w:jc w:val="center"/>
              <w:rPr>
                <w:ins w:id="403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38" w:author="Olivier Arnaud Chanrion" w:date="2015-09-07T15:08:00Z">
                  <w:rPr>
                    <w:ins w:id="4039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040" w:author="Olivier Arnaud Chanrion" w:date="2015-09-07T14:25:00Z">
              <w:r w:rsidRPr="00243613">
                <w:rPr>
                  <w:highlight w:val="yellow"/>
                  <w:rPrChange w:id="4041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069906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42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  <w:rPrChange w:id="4043" w:author="Olivier Arnaud Chanrion" w:date="2015-09-07T15:08:00Z">
                  <w:rPr>
                    <w:ins w:id="4044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da-DK"/>
                  </w:rPr>
                </w:rPrChange>
              </w:rPr>
            </w:pPr>
            <w:ins w:id="4045" w:author="Olivier Arnaud Chanrion" w:date="2015-09-07T14:24:00Z">
              <w:r w:rsidRPr="00243613">
                <w:rPr>
                  <w:highlight w:val="yellow"/>
                  <w:rPrChange w:id="4046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80B4E00" w14:textId="77777777" w:rsidTr="0091359B">
        <w:trPr>
          <w:ins w:id="4047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7EC033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4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49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A02663" w14:textId="1651825D" w:rsidR="00CF75B9" w:rsidRPr="00034A17" w:rsidRDefault="00CF75B9" w:rsidP="0091359B">
            <w:pPr>
              <w:spacing w:after="0" w:line="100" w:lineRule="atLeast"/>
              <w:jc w:val="center"/>
              <w:rPr>
                <w:ins w:id="405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51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ED9735" w14:textId="627A39DF" w:rsidR="00CF75B9" w:rsidRPr="00034A17" w:rsidRDefault="00CF75B9" w:rsidP="0091359B">
            <w:pPr>
              <w:spacing w:after="0" w:line="100" w:lineRule="atLeast"/>
              <w:rPr>
                <w:ins w:id="4052" w:author="Olivier Arnaud Chanrion" w:date="2015-09-07T14:24:00Z"/>
                <w:rFonts w:asciiTheme="minorHAnsi" w:hAnsiTheme="minorHAnsi"/>
                <w:szCs w:val="20"/>
              </w:rPr>
            </w:pPr>
            <w:ins w:id="4053" w:author="Olivier Arnaud Chanrion" w:date="2015-09-07T14:25:00Z">
              <w:r w:rsidRPr="0049141F">
                <w:t>253/11:53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E8DAA" w14:textId="5E1A2A52" w:rsidR="00CF75B9" w:rsidRPr="00034A17" w:rsidRDefault="00CF75B9" w:rsidP="0091359B">
            <w:pPr>
              <w:spacing w:after="0" w:line="100" w:lineRule="atLeast"/>
              <w:rPr>
                <w:ins w:id="4054" w:author="Olivier Arnaud Chanrion" w:date="2015-09-07T14:24:00Z"/>
                <w:rFonts w:asciiTheme="minorHAnsi" w:hAnsiTheme="minorHAnsi"/>
                <w:szCs w:val="20"/>
              </w:rPr>
            </w:pPr>
            <w:ins w:id="4055" w:author="Olivier Arnaud Chanrion" w:date="2015-09-07T14:25:00Z">
              <w:r w:rsidRPr="00027AFE">
                <w:t>253/11:57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DA28D" w14:textId="7119D650" w:rsidR="00CF75B9" w:rsidRPr="00034A17" w:rsidRDefault="00CF75B9" w:rsidP="0091359B">
            <w:pPr>
              <w:spacing w:after="0" w:line="100" w:lineRule="atLeast"/>
              <w:rPr>
                <w:ins w:id="4056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ins w:id="4057" w:author="Olivier Arnaud Chanrion" w:date="2015-09-07T14:25:00Z">
              <w:r w:rsidRPr="00531EC0">
                <w:t>Az</w:t>
              </w:r>
              <w:proofErr w:type="spellEnd"/>
              <w:r w:rsidRPr="00531EC0">
                <w:t>:   77.0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1D55D" w14:textId="258FB5E0" w:rsidR="00CF75B9" w:rsidRPr="00034A17" w:rsidRDefault="00CF75B9" w:rsidP="0091359B">
            <w:pPr>
              <w:spacing w:after="0" w:line="100" w:lineRule="atLeast"/>
              <w:jc w:val="center"/>
              <w:rPr>
                <w:ins w:id="405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59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9317F8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6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61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155F426D" w14:textId="77777777" w:rsidTr="0091359B">
        <w:trPr>
          <w:ins w:id="4062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BC25BA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6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64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000E3D" w14:textId="1B8FC6C1" w:rsidR="00CF75B9" w:rsidRPr="00034A17" w:rsidRDefault="00CF75B9" w:rsidP="0091359B">
            <w:pPr>
              <w:spacing w:after="0" w:line="100" w:lineRule="atLeast"/>
              <w:jc w:val="center"/>
              <w:rPr>
                <w:ins w:id="406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66" w:author="Olivier Arnaud Chanrion" w:date="2015-09-07T14:25:00Z">
              <w:r w:rsidRPr="003953D9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2F0072" w14:textId="6E00534A" w:rsidR="00CF75B9" w:rsidRPr="00034A17" w:rsidRDefault="00CF75B9" w:rsidP="0091359B">
            <w:pPr>
              <w:spacing w:after="0" w:line="100" w:lineRule="atLeast"/>
              <w:rPr>
                <w:ins w:id="4067" w:author="Olivier Arnaud Chanrion" w:date="2015-09-07T14:24:00Z"/>
                <w:rFonts w:asciiTheme="minorHAnsi" w:hAnsiTheme="minorHAnsi"/>
                <w:szCs w:val="20"/>
              </w:rPr>
            </w:pPr>
            <w:ins w:id="4068" w:author="Olivier Arnaud Chanrion" w:date="2015-09-07T14:25:00Z">
              <w:r w:rsidRPr="0049141F">
                <w:t>253/13:00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0D76D" w14:textId="3910F722" w:rsidR="00CF75B9" w:rsidRPr="00034A17" w:rsidRDefault="00CF75B9" w:rsidP="0091359B">
            <w:pPr>
              <w:spacing w:after="0" w:line="100" w:lineRule="atLeast"/>
              <w:rPr>
                <w:ins w:id="4069" w:author="Olivier Arnaud Chanrion" w:date="2015-09-07T14:24:00Z"/>
                <w:rFonts w:asciiTheme="minorHAnsi" w:hAnsiTheme="minorHAnsi"/>
                <w:szCs w:val="20"/>
              </w:rPr>
            </w:pPr>
            <w:ins w:id="4070" w:author="Olivier Arnaud Chanrion" w:date="2015-09-07T14:25:00Z">
              <w:r w:rsidRPr="00027AFE">
                <w:t>253/13:05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54B69" w14:textId="2EB8C2A6" w:rsidR="00CF75B9" w:rsidRPr="00034A17" w:rsidRDefault="00CF75B9" w:rsidP="0091359B">
            <w:pPr>
              <w:spacing w:after="0" w:line="100" w:lineRule="atLeast"/>
              <w:rPr>
                <w:ins w:id="4071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ins w:id="4072" w:author="Olivier Arnaud Chanrion" w:date="2015-09-07T14:25:00Z">
              <w:r w:rsidRPr="00531EC0">
                <w:t>Az</w:t>
              </w:r>
              <w:proofErr w:type="spellEnd"/>
              <w:r w:rsidRPr="00531EC0">
                <w:t>:   76.7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ADAAD" w14:textId="7C4D998F" w:rsidR="00CF75B9" w:rsidRPr="00034A17" w:rsidRDefault="00CF75B9" w:rsidP="0091359B">
            <w:pPr>
              <w:spacing w:after="0" w:line="100" w:lineRule="atLeast"/>
              <w:jc w:val="center"/>
              <w:rPr>
                <w:ins w:id="4073" w:author="Olivier Arnaud Chanrion" w:date="2015-09-07T14:24:00Z"/>
                <w:rFonts w:asciiTheme="minorHAnsi" w:hAnsiTheme="minorHAnsi"/>
                <w:szCs w:val="20"/>
              </w:rPr>
            </w:pPr>
            <w:ins w:id="4074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D40F64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7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076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4BE08D05" w14:textId="77777777" w:rsidTr="0091359B">
        <w:trPr>
          <w:ins w:id="4077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8413F0" w14:textId="77777777" w:rsidR="00CF75B9" w:rsidRPr="0076703C" w:rsidRDefault="00CF75B9" w:rsidP="0091359B">
            <w:pPr>
              <w:spacing w:after="0" w:line="100" w:lineRule="atLeast"/>
              <w:jc w:val="center"/>
              <w:rPr>
                <w:ins w:id="407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79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FD847A" w14:textId="2912355C" w:rsidR="00CF75B9" w:rsidRPr="0076703C" w:rsidRDefault="00CF75B9" w:rsidP="0091359B">
            <w:pPr>
              <w:spacing w:after="0" w:line="100" w:lineRule="atLeast"/>
              <w:jc w:val="center"/>
              <w:rPr>
                <w:ins w:id="408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81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D00F31" w14:textId="09FCFAA2" w:rsidR="00CF75B9" w:rsidRPr="0076703C" w:rsidRDefault="00CF75B9" w:rsidP="0091359B">
            <w:pPr>
              <w:spacing w:after="0" w:line="100" w:lineRule="atLeast"/>
              <w:rPr>
                <w:ins w:id="408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83" w:author="Olivier Arnaud Chanrion" w:date="2015-09-07T14:25:00Z">
              <w:r w:rsidRPr="0049141F">
                <w:t>253/13:25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3B798" w14:textId="382F229A" w:rsidR="00CF75B9" w:rsidRPr="0076703C" w:rsidRDefault="00CF75B9" w:rsidP="0091359B">
            <w:pPr>
              <w:spacing w:after="0" w:line="100" w:lineRule="atLeast"/>
              <w:rPr>
                <w:ins w:id="408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85" w:author="Olivier Arnaud Chanrion" w:date="2015-09-07T14:25:00Z">
              <w:r w:rsidRPr="00027AFE">
                <w:t>253/13:29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73888" w14:textId="6531A6AC" w:rsidR="00CF75B9" w:rsidRPr="0076703C" w:rsidRDefault="00CF75B9" w:rsidP="0091359B">
            <w:pPr>
              <w:spacing w:after="0" w:line="100" w:lineRule="atLeast"/>
              <w:rPr>
                <w:ins w:id="408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087" w:author="Olivier Arnaud Chanrion" w:date="2015-09-07T14:25:00Z">
              <w:r w:rsidRPr="00531EC0">
                <w:t>Az</w:t>
              </w:r>
              <w:proofErr w:type="spellEnd"/>
              <w:r w:rsidRPr="00531EC0">
                <w:t>:   79.1 º  El -20.6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08BFA" w14:textId="1D7FD8B2" w:rsidR="00CF75B9" w:rsidRPr="0076703C" w:rsidRDefault="00CF75B9" w:rsidP="0091359B">
            <w:pPr>
              <w:spacing w:after="0" w:line="100" w:lineRule="atLeast"/>
              <w:jc w:val="center"/>
              <w:rPr>
                <w:ins w:id="408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89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D6D61B" w14:textId="77777777" w:rsidR="00CF75B9" w:rsidRPr="0076703C" w:rsidRDefault="00CF75B9" w:rsidP="0091359B">
            <w:pPr>
              <w:spacing w:after="0" w:line="100" w:lineRule="atLeast"/>
              <w:jc w:val="center"/>
              <w:rPr>
                <w:ins w:id="409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91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3F4E68D3" w14:textId="77777777" w:rsidTr="0091359B">
        <w:trPr>
          <w:ins w:id="4092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8ED00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9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94" w:author="Olivier Arnaud Chanrion" w:date="2015-09-07T15:08:00Z">
                  <w:rPr>
                    <w:ins w:id="4095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096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09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CFAD3C" w14:textId="1E832824" w:rsidR="00CF75B9" w:rsidRPr="00243613" w:rsidRDefault="00CF75B9" w:rsidP="0091359B">
            <w:pPr>
              <w:spacing w:after="0" w:line="100" w:lineRule="atLeast"/>
              <w:jc w:val="center"/>
              <w:rPr>
                <w:ins w:id="409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99" w:author="Olivier Arnaud Chanrion" w:date="2015-09-07T15:08:00Z">
                  <w:rPr>
                    <w:ins w:id="4100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101" w:author="Olivier Arnaud Chanrion" w:date="2015-09-07T14:25:00Z">
              <w:r w:rsidRPr="00243613">
                <w:rPr>
                  <w:highlight w:val="yellow"/>
                  <w:rPrChange w:id="4102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35809C" w14:textId="14C87BDB" w:rsidR="00CF75B9" w:rsidRPr="00243613" w:rsidRDefault="00CF75B9" w:rsidP="0091359B">
            <w:pPr>
              <w:spacing w:after="0" w:line="100" w:lineRule="atLeast"/>
              <w:rPr>
                <w:ins w:id="4103" w:author="Olivier Arnaud Chanrion" w:date="2015-09-07T14:24:00Z"/>
                <w:rFonts w:asciiTheme="minorHAnsi" w:hAnsiTheme="minorHAnsi"/>
                <w:szCs w:val="20"/>
                <w:highlight w:val="yellow"/>
                <w:rPrChange w:id="4104" w:author="Olivier Arnaud Chanrion" w:date="2015-09-07T15:08:00Z">
                  <w:rPr>
                    <w:ins w:id="410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106" w:author="Olivier Arnaud Chanrion" w:date="2015-09-07T14:25:00Z">
              <w:r w:rsidRPr="00243613">
                <w:rPr>
                  <w:highlight w:val="yellow"/>
                  <w:rPrChange w:id="4107" w:author="Olivier Arnaud Chanrion" w:date="2015-09-07T15:08:00Z">
                    <w:rPr/>
                  </w:rPrChange>
                </w:rPr>
                <w:t>253/13:26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3AD48" w14:textId="140E955B" w:rsidR="00CF75B9" w:rsidRPr="00243613" w:rsidRDefault="00CF75B9" w:rsidP="0091359B">
            <w:pPr>
              <w:spacing w:after="0" w:line="100" w:lineRule="atLeast"/>
              <w:rPr>
                <w:ins w:id="4108" w:author="Olivier Arnaud Chanrion" w:date="2015-09-07T14:24:00Z"/>
                <w:rFonts w:asciiTheme="minorHAnsi" w:hAnsiTheme="minorHAnsi"/>
                <w:szCs w:val="20"/>
                <w:highlight w:val="yellow"/>
                <w:rPrChange w:id="4109" w:author="Olivier Arnaud Chanrion" w:date="2015-09-07T15:08:00Z">
                  <w:rPr>
                    <w:ins w:id="4110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111" w:author="Olivier Arnaud Chanrion" w:date="2015-09-07T14:25:00Z">
              <w:r w:rsidRPr="00243613">
                <w:rPr>
                  <w:highlight w:val="yellow"/>
                  <w:rPrChange w:id="4112" w:author="Olivier Arnaud Chanrion" w:date="2015-09-07T15:08:00Z">
                    <w:rPr/>
                  </w:rPrChange>
                </w:rPr>
                <w:t>253/13:30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B9517" w14:textId="2CE8BB12" w:rsidR="00CF75B9" w:rsidRPr="00243613" w:rsidRDefault="00CF75B9" w:rsidP="0091359B">
            <w:pPr>
              <w:spacing w:after="0" w:line="100" w:lineRule="atLeast"/>
              <w:rPr>
                <w:ins w:id="4113" w:author="Olivier Arnaud Chanrion" w:date="2015-09-07T14:24:00Z"/>
                <w:rFonts w:asciiTheme="minorHAnsi" w:hAnsiTheme="minorHAnsi"/>
                <w:szCs w:val="20"/>
                <w:highlight w:val="yellow"/>
                <w:rPrChange w:id="4114" w:author="Olivier Arnaud Chanrion" w:date="2015-09-07T15:08:00Z">
                  <w:rPr>
                    <w:ins w:id="411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116" w:author="Olivier Arnaud Chanrion" w:date="2015-09-07T14:25:00Z">
              <w:r w:rsidRPr="00243613">
                <w:rPr>
                  <w:highlight w:val="yellow"/>
                  <w:rPrChange w:id="411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118" w:author="Olivier Arnaud Chanrion" w:date="2015-09-07T15:08:00Z">
                    <w:rPr/>
                  </w:rPrChange>
                </w:rPr>
                <w:t>:   -1.9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33AB1" w14:textId="05BD8024" w:rsidR="00CF75B9" w:rsidRPr="00243613" w:rsidRDefault="00CF75B9" w:rsidP="0091359B">
            <w:pPr>
              <w:spacing w:after="0" w:line="100" w:lineRule="atLeast"/>
              <w:jc w:val="center"/>
              <w:rPr>
                <w:ins w:id="4119" w:author="Olivier Arnaud Chanrion" w:date="2015-09-07T14:24:00Z"/>
                <w:rFonts w:asciiTheme="minorHAnsi" w:hAnsiTheme="minorHAnsi"/>
                <w:szCs w:val="20"/>
                <w:highlight w:val="yellow"/>
                <w:rPrChange w:id="4120" w:author="Olivier Arnaud Chanrion" w:date="2015-09-07T15:08:00Z">
                  <w:rPr>
                    <w:ins w:id="4121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122" w:author="Olivier Arnaud Chanrion" w:date="2015-09-07T14:25:00Z">
              <w:r w:rsidRPr="00243613">
                <w:rPr>
                  <w:highlight w:val="yellow"/>
                  <w:rPrChange w:id="4123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E2F8001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25" w:author="Olivier Arnaud Chanrion" w:date="2015-09-07T15:08:00Z">
                  <w:rPr>
                    <w:ins w:id="4126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127" w:author="Olivier Arnaud Chanrion" w:date="2015-09-07T14:24:00Z">
              <w:r w:rsidRPr="00243613">
                <w:rPr>
                  <w:highlight w:val="yellow"/>
                  <w:rPrChange w:id="412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2ABD8469" w14:textId="77777777" w:rsidTr="0091359B">
        <w:trPr>
          <w:ins w:id="412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1844E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3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31" w:author="Olivier Arnaud Chanrion" w:date="2015-09-07T15:08:00Z">
                  <w:rPr>
                    <w:ins w:id="413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133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13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188BD1" w14:textId="454810E8" w:rsidR="00CF75B9" w:rsidRPr="00243613" w:rsidRDefault="00CF75B9" w:rsidP="0091359B">
            <w:pPr>
              <w:spacing w:after="0" w:line="100" w:lineRule="atLeast"/>
              <w:jc w:val="center"/>
              <w:rPr>
                <w:ins w:id="413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36" w:author="Olivier Arnaud Chanrion" w:date="2015-09-07T15:08:00Z">
                  <w:rPr>
                    <w:ins w:id="413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138" w:author="Olivier Arnaud Chanrion" w:date="2015-09-07T14:25:00Z">
              <w:r w:rsidRPr="00243613">
                <w:rPr>
                  <w:highlight w:val="yellow"/>
                  <w:rPrChange w:id="4139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B89D59" w14:textId="59448422" w:rsidR="00CF75B9" w:rsidRPr="00243613" w:rsidRDefault="00CF75B9" w:rsidP="0091359B">
            <w:pPr>
              <w:spacing w:after="0" w:line="100" w:lineRule="atLeast"/>
              <w:rPr>
                <w:ins w:id="4140" w:author="Olivier Arnaud Chanrion" w:date="2015-09-07T14:24:00Z"/>
                <w:rFonts w:asciiTheme="minorHAnsi" w:hAnsiTheme="minorHAnsi"/>
                <w:szCs w:val="20"/>
                <w:highlight w:val="yellow"/>
                <w:rPrChange w:id="4141" w:author="Olivier Arnaud Chanrion" w:date="2015-09-07T15:08:00Z">
                  <w:rPr>
                    <w:ins w:id="414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43" w:author="Olivier Arnaud Chanrion" w:date="2015-09-07T14:25:00Z">
              <w:r w:rsidRPr="00243613">
                <w:rPr>
                  <w:highlight w:val="yellow"/>
                  <w:rPrChange w:id="4144" w:author="Olivier Arnaud Chanrion" w:date="2015-09-07T15:08:00Z">
                    <w:rPr/>
                  </w:rPrChange>
                </w:rPr>
                <w:t>253/14:58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96A06" w14:textId="0F151B78" w:rsidR="00CF75B9" w:rsidRPr="00243613" w:rsidRDefault="00CF75B9" w:rsidP="0091359B">
            <w:pPr>
              <w:spacing w:after="0" w:line="100" w:lineRule="atLeast"/>
              <w:rPr>
                <w:ins w:id="4145" w:author="Olivier Arnaud Chanrion" w:date="2015-09-07T14:24:00Z"/>
                <w:rFonts w:asciiTheme="minorHAnsi" w:hAnsiTheme="minorHAnsi"/>
                <w:szCs w:val="20"/>
                <w:highlight w:val="yellow"/>
                <w:rPrChange w:id="4146" w:author="Olivier Arnaud Chanrion" w:date="2015-09-07T15:08:00Z">
                  <w:rPr>
                    <w:ins w:id="414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48" w:author="Olivier Arnaud Chanrion" w:date="2015-09-07T14:25:00Z">
              <w:r w:rsidRPr="00243613">
                <w:rPr>
                  <w:highlight w:val="yellow"/>
                  <w:rPrChange w:id="4149" w:author="Olivier Arnaud Chanrion" w:date="2015-09-07T15:08:00Z">
                    <w:rPr/>
                  </w:rPrChange>
                </w:rPr>
                <w:t>253/15:02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54A69" w14:textId="54B5738D" w:rsidR="00CF75B9" w:rsidRPr="00243613" w:rsidRDefault="00CF75B9" w:rsidP="0091359B">
            <w:pPr>
              <w:spacing w:after="0" w:line="100" w:lineRule="atLeast"/>
              <w:rPr>
                <w:ins w:id="4150" w:author="Olivier Arnaud Chanrion" w:date="2015-09-07T14:24:00Z"/>
                <w:rFonts w:asciiTheme="minorHAnsi" w:hAnsiTheme="minorHAnsi"/>
                <w:szCs w:val="20"/>
                <w:highlight w:val="yellow"/>
                <w:rPrChange w:id="4151" w:author="Olivier Arnaud Chanrion" w:date="2015-09-07T15:08:00Z">
                  <w:rPr>
                    <w:ins w:id="415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4153" w:author="Olivier Arnaud Chanrion" w:date="2015-09-07T14:25:00Z">
              <w:r w:rsidRPr="00243613">
                <w:rPr>
                  <w:highlight w:val="yellow"/>
                  <w:rPrChange w:id="415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155" w:author="Olivier Arnaud Chanrion" w:date="2015-09-07T15:08:00Z">
                    <w:rPr/>
                  </w:rPrChange>
                </w:rPr>
                <w:t>:   76.9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47D01" w14:textId="08B0FB38" w:rsidR="00CF75B9" w:rsidRPr="00243613" w:rsidRDefault="00CF75B9" w:rsidP="0091359B">
            <w:pPr>
              <w:spacing w:after="0" w:line="100" w:lineRule="atLeast"/>
              <w:jc w:val="center"/>
              <w:rPr>
                <w:ins w:id="4156" w:author="Olivier Arnaud Chanrion" w:date="2015-09-07T14:24:00Z"/>
                <w:rFonts w:asciiTheme="minorHAnsi" w:hAnsiTheme="minorHAnsi"/>
                <w:szCs w:val="20"/>
                <w:highlight w:val="yellow"/>
                <w:rPrChange w:id="4157" w:author="Olivier Arnaud Chanrion" w:date="2015-09-07T15:08:00Z">
                  <w:rPr>
                    <w:ins w:id="415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59" w:author="Olivier Arnaud Chanrion" w:date="2015-09-07T14:25:00Z">
              <w:r w:rsidRPr="00243613">
                <w:rPr>
                  <w:highlight w:val="yellow"/>
                  <w:rPrChange w:id="4160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1C678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6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62" w:author="Olivier Arnaud Chanrion" w:date="2015-09-07T15:08:00Z">
                  <w:rPr>
                    <w:ins w:id="416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164" w:author="Olivier Arnaud Chanrion" w:date="2015-09-07T14:24:00Z">
              <w:r w:rsidRPr="00243613">
                <w:rPr>
                  <w:highlight w:val="yellow"/>
                  <w:rPrChange w:id="416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2164A5F" w14:textId="77777777" w:rsidTr="0091359B">
        <w:trPr>
          <w:ins w:id="4166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8D711C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16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168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90528" w14:textId="18EE0DA4" w:rsidR="00CF75B9" w:rsidRPr="00034A17" w:rsidRDefault="00CF75B9" w:rsidP="0091359B">
            <w:pPr>
              <w:spacing w:after="0" w:line="100" w:lineRule="atLeast"/>
              <w:jc w:val="center"/>
              <w:rPr>
                <w:ins w:id="416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170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879C09" w14:textId="453FFAE4" w:rsidR="00CF75B9" w:rsidRPr="00034A17" w:rsidRDefault="00CF75B9" w:rsidP="0091359B">
            <w:pPr>
              <w:spacing w:after="0" w:line="100" w:lineRule="atLeast"/>
              <w:rPr>
                <w:ins w:id="4171" w:author="Olivier Arnaud Chanrion" w:date="2015-09-07T14:24:00Z"/>
                <w:rFonts w:asciiTheme="minorHAnsi" w:hAnsiTheme="minorHAnsi"/>
                <w:szCs w:val="20"/>
              </w:rPr>
            </w:pPr>
            <w:ins w:id="4172" w:author="Olivier Arnaud Chanrion" w:date="2015-09-07T14:25:00Z">
              <w:r w:rsidRPr="0049141F">
                <w:t>253/14:58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CA33" w14:textId="141AD0F0" w:rsidR="00CF75B9" w:rsidRPr="00034A17" w:rsidRDefault="00CF75B9" w:rsidP="0091359B">
            <w:pPr>
              <w:spacing w:after="0" w:line="100" w:lineRule="atLeast"/>
              <w:rPr>
                <w:ins w:id="4173" w:author="Olivier Arnaud Chanrion" w:date="2015-09-07T14:24:00Z"/>
                <w:rFonts w:asciiTheme="minorHAnsi" w:hAnsiTheme="minorHAnsi"/>
                <w:szCs w:val="20"/>
              </w:rPr>
            </w:pPr>
            <w:ins w:id="4174" w:author="Olivier Arnaud Chanrion" w:date="2015-09-07T14:25:00Z">
              <w:r w:rsidRPr="00027AFE">
                <w:t>253/15:02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F0AEC" w14:textId="0E9B2B13" w:rsidR="00CF75B9" w:rsidRPr="00034A17" w:rsidRDefault="00CF75B9" w:rsidP="0091359B">
            <w:pPr>
              <w:spacing w:after="0" w:line="100" w:lineRule="atLeast"/>
              <w:rPr>
                <w:ins w:id="4175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ins w:id="4176" w:author="Olivier Arnaud Chanrion" w:date="2015-09-07T14:25:00Z">
              <w:r w:rsidRPr="00531EC0">
                <w:t>Az</w:t>
              </w:r>
              <w:proofErr w:type="spellEnd"/>
              <w:r w:rsidRPr="00531EC0">
                <w:t>:   -9.6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2FE70" w14:textId="560206C2" w:rsidR="00CF75B9" w:rsidRPr="00034A17" w:rsidRDefault="00CF75B9" w:rsidP="0091359B">
            <w:pPr>
              <w:spacing w:after="0" w:line="100" w:lineRule="atLeast"/>
              <w:jc w:val="center"/>
              <w:rPr>
                <w:ins w:id="4177" w:author="Olivier Arnaud Chanrion" w:date="2015-09-07T14:24:00Z"/>
                <w:rFonts w:asciiTheme="minorHAnsi" w:hAnsiTheme="minorHAnsi"/>
                <w:szCs w:val="20"/>
              </w:rPr>
            </w:pPr>
            <w:ins w:id="4178" w:author="Olivier Arnaud Chanrion" w:date="2015-09-07T14:25:00Z">
              <w:r w:rsidRPr="00E836DD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C7EE86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17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4180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4F76792E" w14:textId="77777777" w:rsidTr="0091359B">
        <w:trPr>
          <w:ins w:id="4181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2FE120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8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83" w:author="Olivier Arnaud Chanrion" w:date="2015-09-07T15:08:00Z">
                  <w:rPr>
                    <w:ins w:id="418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185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18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DC4E76" w14:textId="05996B47" w:rsidR="00CF75B9" w:rsidRPr="00243613" w:rsidRDefault="00CF75B9" w:rsidP="0091359B">
            <w:pPr>
              <w:spacing w:after="0" w:line="100" w:lineRule="atLeast"/>
              <w:jc w:val="center"/>
              <w:rPr>
                <w:ins w:id="418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88" w:author="Olivier Arnaud Chanrion" w:date="2015-09-07T15:08:00Z">
                  <w:rPr>
                    <w:ins w:id="418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190" w:author="Olivier Arnaud Chanrion" w:date="2015-09-07T14:25:00Z">
              <w:r w:rsidRPr="00243613">
                <w:rPr>
                  <w:highlight w:val="yellow"/>
                  <w:rPrChange w:id="4191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BADA6F" w14:textId="180D3F5F" w:rsidR="00CF75B9" w:rsidRPr="00243613" w:rsidRDefault="00CF75B9" w:rsidP="0091359B">
            <w:pPr>
              <w:spacing w:after="0" w:line="100" w:lineRule="atLeast"/>
              <w:rPr>
                <w:ins w:id="4192" w:author="Olivier Arnaud Chanrion" w:date="2015-09-07T14:24:00Z"/>
                <w:rFonts w:asciiTheme="minorHAnsi" w:hAnsiTheme="minorHAnsi"/>
                <w:szCs w:val="20"/>
                <w:highlight w:val="yellow"/>
                <w:rPrChange w:id="4193" w:author="Olivier Arnaud Chanrion" w:date="2015-09-07T15:08:00Z">
                  <w:rPr>
                    <w:ins w:id="419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95" w:author="Olivier Arnaud Chanrion" w:date="2015-09-07T14:25:00Z">
              <w:r w:rsidRPr="00243613">
                <w:rPr>
                  <w:highlight w:val="yellow"/>
                  <w:rPrChange w:id="4196" w:author="Olivier Arnaud Chanrion" w:date="2015-09-07T15:08:00Z">
                    <w:rPr/>
                  </w:rPrChange>
                </w:rPr>
                <w:t>253/15:59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ABECD" w14:textId="7CFA7768" w:rsidR="00CF75B9" w:rsidRPr="00243613" w:rsidRDefault="00CF75B9" w:rsidP="0091359B">
            <w:pPr>
              <w:spacing w:after="0" w:line="100" w:lineRule="atLeast"/>
              <w:rPr>
                <w:ins w:id="4197" w:author="Olivier Arnaud Chanrion" w:date="2015-09-07T14:24:00Z"/>
                <w:rFonts w:asciiTheme="minorHAnsi" w:hAnsiTheme="minorHAnsi"/>
                <w:szCs w:val="20"/>
                <w:highlight w:val="yellow"/>
                <w:rPrChange w:id="4198" w:author="Olivier Arnaud Chanrion" w:date="2015-09-07T15:08:00Z">
                  <w:rPr>
                    <w:ins w:id="419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200" w:author="Olivier Arnaud Chanrion" w:date="2015-09-07T14:25:00Z">
              <w:r w:rsidRPr="00243613">
                <w:rPr>
                  <w:highlight w:val="yellow"/>
                  <w:rPrChange w:id="4201" w:author="Olivier Arnaud Chanrion" w:date="2015-09-07T15:08:00Z">
                    <w:rPr/>
                  </w:rPrChange>
                </w:rPr>
                <w:t>253/16:02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6764B" w14:textId="5D7E32FB" w:rsidR="00CF75B9" w:rsidRPr="00243613" w:rsidRDefault="00CF75B9" w:rsidP="0091359B">
            <w:pPr>
              <w:spacing w:after="0" w:line="100" w:lineRule="atLeast"/>
              <w:rPr>
                <w:ins w:id="4202" w:author="Olivier Arnaud Chanrion" w:date="2015-09-07T14:24:00Z"/>
                <w:rFonts w:asciiTheme="minorHAnsi" w:hAnsiTheme="minorHAnsi"/>
                <w:szCs w:val="20"/>
                <w:highlight w:val="yellow"/>
                <w:rPrChange w:id="4203" w:author="Olivier Arnaud Chanrion" w:date="2015-09-07T15:08:00Z">
                  <w:rPr>
                    <w:ins w:id="420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4205" w:author="Olivier Arnaud Chanrion" w:date="2015-09-07T14:25:00Z">
              <w:r w:rsidRPr="00243613">
                <w:rPr>
                  <w:highlight w:val="yellow"/>
                  <w:rPrChange w:id="420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207" w:author="Olivier Arnaud Chanrion" w:date="2015-09-07T15:08:00Z">
                    <w:rPr/>
                  </w:rPrChange>
                </w:rPr>
                <w:t>:  -77.3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50172" w14:textId="366858AC" w:rsidR="00CF75B9" w:rsidRPr="00243613" w:rsidRDefault="00CF75B9" w:rsidP="0091359B">
            <w:pPr>
              <w:spacing w:after="0" w:line="100" w:lineRule="atLeast"/>
              <w:jc w:val="center"/>
              <w:rPr>
                <w:ins w:id="4208" w:author="Olivier Arnaud Chanrion" w:date="2015-09-07T14:24:00Z"/>
                <w:rFonts w:asciiTheme="minorHAnsi" w:hAnsiTheme="minorHAnsi"/>
                <w:szCs w:val="20"/>
                <w:highlight w:val="yellow"/>
                <w:rPrChange w:id="4209" w:author="Olivier Arnaud Chanrion" w:date="2015-09-07T15:08:00Z">
                  <w:rPr>
                    <w:ins w:id="421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211" w:author="Olivier Arnaud Chanrion" w:date="2015-09-07T14:25:00Z">
              <w:r w:rsidRPr="00243613">
                <w:rPr>
                  <w:highlight w:val="yellow"/>
                  <w:rPrChange w:id="4212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15695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21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14" w:author="Olivier Arnaud Chanrion" w:date="2015-09-07T15:08:00Z">
                  <w:rPr>
                    <w:ins w:id="421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216" w:author="Olivier Arnaud Chanrion" w:date="2015-09-07T14:24:00Z">
              <w:r w:rsidRPr="00243613">
                <w:rPr>
                  <w:highlight w:val="yellow"/>
                  <w:rPrChange w:id="4217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ED4F6AC" w14:textId="77777777" w:rsidTr="0091359B">
        <w:trPr>
          <w:ins w:id="4218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13C65C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21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20" w:author="Olivier Arnaud Chanrion" w:date="2015-09-07T15:08:00Z">
                  <w:rPr>
                    <w:ins w:id="4221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222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223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AD7970" w14:textId="6A56EB0F" w:rsidR="00CF75B9" w:rsidRPr="00243613" w:rsidRDefault="00CF75B9" w:rsidP="0091359B">
            <w:pPr>
              <w:spacing w:after="0" w:line="100" w:lineRule="atLeast"/>
              <w:jc w:val="center"/>
              <w:rPr>
                <w:ins w:id="42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25" w:author="Olivier Arnaud Chanrion" w:date="2015-09-07T15:08:00Z">
                  <w:rPr>
                    <w:ins w:id="4226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227" w:author="Olivier Arnaud Chanrion" w:date="2015-09-07T14:25:00Z">
              <w:r w:rsidRPr="00243613">
                <w:rPr>
                  <w:highlight w:val="yellow"/>
                  <w:rPrChange w:id="4228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187224" w14:textId="205BCEB2" w:rsidR="00CF75B9" w:rsidRPr="00243613" w:rsidRDefault="00CF75B9" w:rsidP="0091359B">
            <w:pPr>
              <w:spacing w:after="0" w:line="100" w:lineRule="atLeast"/>
              <w:rPr>
                <w:ins w:id="4229" w:author="Olivier Arnaud Chanrion" w:date="2015-09-07T14:24:00Z"/>
                <w:rFonts w:asciiTheme="minorHAnsi" w:hAnsiTheme="minorHAnsi"/>
                <w:szCs w:val="20"/>
                <w:highlight w:val="yellow"/>
                <w:rPrChange w:id="4230" w:author="Olivier Arnaud Chanrion" w:date="2015-09-07T15:08:00Z">
                  <w:rPr>
                    <w:ins w:id="4231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232" w:author="Olivier Arnaud Chanrion" w:date="2015-09-07T14:25:00Z">
              <w:r w:rsidRPr="00243613">
                <w:rPr>
                  <w:highlight w:val="yellow"/>
                  <w:rPrChange w:id="4233" w:author="Olivier Arnaud Chanrion" w:date="2015-09-07T15:08:00Z">
                    <w:rPr/>
                  </w:rPrChange>
                </w:rPr>
                <w:t>253/16:30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F883F" w14:textId="02CB4C9D" w:rsidR="00CF75B9" w:rsidRPr="00243613" w:rsidRDefault="00CF75B9" w:rsidP="0091359B">
            <w:pPr>
              <w:spacing w:after="0" w:line="100" w:lineRule="atLeast"/>
              <w:rPr>
                <w:ins w:id="4234" w:author="Olivier Arnaud Chanrion" w:date="2015-09-07T14:24:00Z"/>
                <w:rFonts w:asciiTheme="minorHAnsi" w:hAnsiTheme="minorHAnsi"/>
                <w:szCs w:val="20"/>
                <w:highlight w:val="yellow"/>
                <w:rPrChange w:id="4235" w:author="Olivier Arnaud Chanrion" w:date="2015-09-07T15:08:00Z">
                  <w:rPr>
                    <w:ins w:id="4236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237" w:author="Olivier Arnaud Chanrion" w:date="2015-09-07T14:25:00Z">
              <w:r w:rsidRPr="00243613">
                <w:rPr>
                  <w:highlight w:val="yellow"/>
                  <w:rPrChange w:id="4238" w:author="Olivier Arnaud Chanrion" w:date="2015-09-07T15:08:00Z">
                    <w:rPr/>
                  </w:rPrChange>
                </w:rPr>
                <w:t>253/16:35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AC96E" w14:textId="5ED20965" w:rsidR="00CF75B9" w:rsidRPr="00243613" w:rsidRDefault="00CF75B9" w:rsidP="0091359B">
            <w:pPr>
              <w:spacing w:after="0" w:line="100" w:lineRule="atLeast"/>
              <w:rPr>
                <w:ins w:id="4239" w:author="Olivier Arnaud Chanrion" w:date="2015-09-07T14:24:00Z"/>
                <w:rFonts w:asciiTheme="minorHAnsi" w:hAnsiTheme="minorHAnsi"/>
                <w:szCs w:val="20"/>
                <w:highlight w:val="yellow"/>
                <w:rPrChange w:id="4240" w:author="Olivier Arnaud Chanrion" w:date="2015-09-07T15:08:00Z">
                  <w:rPr>
                    <w:ins w:id="4241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242" w:author="Olivier Arnaud Chanrion" w:date="2015-09-07T14:25:00Z">
              <w:r w:rsidRPr="00243613">
                <w:rPr>
                  <w:highlight w:val="yellow"/>
                  <w:rPrChange w:id="4243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244" w:author="Olivier Arnaud Chanrion" w:date="2015-09-07T15:08:00Z">
                    <w:rPr/>
                  </w:rPrChange>
                </w:rPr>
                <w:t>:   -5.6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E540F" w14:textId="19767FFA" w:rsidR="00CF75B9" w:rsidRPr="00243613" w:rsidRDefault="00CF75B9" w:rsidP="0091359B">
            <w:pPr>
              <w:spacing w:after="0" w:line="100" w:lineRule="atLeast"/>
              <w:jc w:val="center"/>
              <w:rPr>
                <w:ins w:id="4245" w:author="Olivier Arnaud Chanrion" w:date="2015-09-07T14:24:00Z"/>
                <w:rFonts w:asciiTheme="minorHAnsi" w:hAnsiTheme="minorHAnsi"/>
                <w:szCs w:val="20"/>
                <w:highlight w:val="yellow"/>
                <w:rPrChange w:id="4246" w:author="Olivier Arnaud Chanrion" w:date="2015-09-07T15:08:00Z">
                  <w:rPr>
                    <w:ins w:id="4247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248" w:author="Olivier Arnaud Chanrion" w:date="2015-09-07T14:25:00Z">
              <w:r w:rsidRPr="00243613">
                <w:rPr>
                  <w:highlight w:val="yellow"/>
                  <w:rPrChange w:id="4249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3B87C8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25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51" w:author="Olivier Arnaud Chanrion" w:date="2015-09-07T15:08:00Z">
                  <w:rPr>
                    <w:ins w:id="4252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253" w:author="Olivier Arnaud Chanrion" w:date="2015-09-07T14:24:00Z">
              <w:r w:rsidRPr="00243613">
                <w:rPr>
                  <w:highlight w:val="yellow"/>
                  <w:rPrChange w:id="4254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237EC2F" w14:textId="77777777" w:rsidTr="0091359B">
        <w:trPr>
          <w:trHeight w:val="259"/>
          <w:ins w:id="4255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07F76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2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57" w:author="Olivier Arnaud Chanrion" w:date="2015-09-07T15:08:00Z">
                  <w:rPr>
                    <w:ins w:id="4258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259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260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C13B9" w14:textId="31C73E57" w:rsidR="00CF75B9" w:rsidRPr="00243613" w:rsidRDefault="00CF75B9" w:rsidP="0091359B">
            <w:pPr>
              <w:spacing w:after="0" w:line="100" w:lineRule="atLeast"/>
              <w:jc w:val="center"/>
              <w:rPr>
                <w:ins w:id="426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62" w:author="Olivier Arnaud Chanrion" w:date="2015-09-07T15:08:00Z">
                  <w:rPr>
                    <w:ins w:id="4263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264" w:author="Olivier Arnaud Chanrion" w:date="2015-09-07T14:25:00Z">
              <w:r w:rsidRPr="00243613">
                <w:rPr>
                  <w:highlight w:val="yellow"/>
                  <w:rPrChange w:id="4265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7D751B" w14:textId="31A5766F" w:rsidR="00CF75B9" w:rsidRPr="00243613" w:rsidRDefault="00CF75B9" w:rsidP="0091359B">
            <w:pPr>
              <w:spacing w:after="0" w:line="100" w:lineRule="atLeast"/>
              <w:rPr>
                <w:ins w:id="4266" w:author="Olivier Arnaud Chanrion" w:date="2015-09-07T14:24:00Z"/>
                <w:rFonts w:asciiTheme="minorHAnsi" w:hAnsiTheme="minorHAnsi"/>
                <w:szCs w:val="20"/>
                <w:highlight w:val="yellow"/>
                <w:rPrChange w:id="4267" w:author="Olivier Arnaud Chanrion" w:date="2015-09-07T15:08:00Z">
                  <w:rPr>
                    <w:ins w:id="426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269" w:author="Olivier Arnaud Chanrion" w:date="2015-09-07T14:25:00Z">
              <w:r w:rsidRPr="00243613">
                <w:rPr>
                  <w:highlight w:val="yellow"/>
                  <w:rPrChange w:id="4270" w:author="Olivier Arnaud Chanrion" w:date="2015-09-07T15:08:00Z">
                    <w:rPr/>
                  </w:rPrChange>
                </w:rPr>
                <w:t>253/17:31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23890" w14:textId="53A05CC6" w:rsidR="00CF75B9" w:rsidRPr="00243613" w:rsidRDefault="00CF75B9" w:rsidP="0091359B">
            <w:pPr>
              <w:spacing w:after="0" w:line="100" w:lineRule="atLeast"/>
              <w:rPr>
                <w:ins w:id="4271" w:author="Olivier Arnaud Chanrion" w:date="2015-09-07T14:24:00Z"/>
                <w:rFonts w:asciiTheme="minorHAnsi" w:hAnsiTheme="minorHAnsi"/>
                <w:szCs w:val="20"/>
                <w:highlight w:val="yellow"/>
                <w:rPrChange w:id="4272" w:author="Olivier Arnaud Chanrion" w:date="2015-09-07T15:08:00Z">
                  <w:rPr>
                    <w:ins w:id="4273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274" w:author="Olivier Arnaud Chanrion" w:date="2015-09-07T14:25:00Z">
              <w:r w:rsidRPr="00243613">
                <w:rPr>
                  <w:highlight w:val="yellow"/>
                  <w:rPrChange w:id="4275" w:author="Olivier Arnaud Chanrion" w:date="2015-09-07T15:08:00Z">
                    <w:rPr/>
                  </w:rPrChange>
                </w:rPr>
                <w:t>253/17:36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0EF84" w14:textId="5B6654D8" w:rsidR="00CF75B9" w:rsidRPr="00243613" w:rsidRDefault="00CF75B9" w:rsidP="0091359B">
            <w:pPr>
              <w:spacing w:after="0" w:line="100" w:lineRule="atLeast"/>
              <w:rPr>
                <w:ins w:id="4276" w:author="Olivier Arnaud Chanrion" w:date="2015-09-07T14:24:00Z"/>
                <w:rFonts w:asciiTheme="minorHAnsi" w:hAnsiTheme="minorHAnsi"/>
                <w:szCs w:val="20"/>
                <w:highlight w:val="yellow"/>
                <w:rPrChange w:id="4277" w:author="Olivier Arnaud Chanrion" w:date="2015-09-07T15:08:00Z">
                  <w:rPr>
                    <w:ins w:id="427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279" w:author="Olivier Arnaud Chanrion" w:date="2015-09-07T14:25:00Z">
              <w:r w:rsidRPr="00243613">
                <w:rPr>
                  <w:highlight w:val="yellow"/>
                  <w:rPrChange w:id="4280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281" w:author="Olivier Arnaud Chanrion" w:date="2015-09-07T15:08:00Z">
                    <w:rPr/>
                  </w:rPrChange>
                </w:rPr>
                <w:t>:  -10.7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15087" w14:textId="2D3FA168" w:rsidR="00CF75B9" w:rsidRPr="00243613" w:rsidRDefault="00CF75B9" w:rsidP="0091359B">
            <w:pPr>
              <w:spacing w:after="0" w:line="100" w:lineRule="atLeast"/>
              <w:jc w:val="center"/>
              <w:rPr>
                <w:ins w:id="4282" w:author="Olivier Arnaud Chanrion" w:date="2015-09-07T14:24:00Z"/>
                <w:rFonts w:asciiTheme="minorHAnsi" w:hAnsiTheme="minorHAnsi"/>
                <w:szCs w:val="20"/>
                <w:highlight w:val="yellow"/>
                <w:rPrChange w:id="4283" w:author="Olivier Arnaud Chanrion" w:date="2015-09-07T15:08:00Z">
                  <w:rPr>
                    <w:ins w:id="4284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285" w:author="Olivier Arnaud Chanrion" w:date="2015-09-07T14:25:00Z">
              <w:r w:rsidRPr="00243613">
                <w:rPr>
                  <w:highlight w:val="yellow"/>
                  <w:rPrChange w:id="4286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EB2003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28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88" w:author="Olivier Arnaud Chanrion" w:date="2015-09-07T15:08:00Z">
                  <w:rPr>
                    <w:ins w:id="4289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290" w:author="Olivier Arnaud Chanrion" w:date="2015-09-07T14:24:00Z">
              <w:r w:rsidRPr="00243613">
                <w:rPr>
                  <w:highlight w:val="yellow"/>
                  <w:rPrChange w:id="4291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97FAFC6" w14:textId="77777777" w:rsidTr="0091359B">
        <w:trPr>
          <w:trHeight w:val="259"/>
          <w:ins w:id="4292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6C796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29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294" w:author="Olivier Arnaud Chanrion" w:date="2015-09-07T15:08:00Z">
                  <w:rPr>
                    <w:ins w:id="429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296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29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7B26D5" w14:textId="3B5BCCDD" w:rsidR="00CF75B9" w:rsidRPr="00243613" w:rsidRDefault="00CF75B9" w:rsidP="0091359B">
            <w:pPr>
              <w:spacing w:after="0" w:line="100" w:lineRule="atLeast"/>
              <w:jc w:val="center"/>
              <w:rPr>
                <w:ins w:id="4298" w:author="Olivier Arnaud Chanrion" w:date="2015-09-07T14:24:00Z"/>
                <w:rFonts w:asciiTheme="minorHAnsi" w:hAnsiTheme="minorHAnsi"/>
                <w:szCs w:val="20"/>
                <w:highlight w:val="yellow"/>
                <w:rPrChange w:id="4299" w:author="Olivier Arnaud Chanrion" w:date="2015-09-07T15:08:00Z">
                  <w:rPr>
                    <w:ins w:id="430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301" w:author="Olivier Arnaud Chanrion" w:date="2015-09-07T14:25:00Z">
              <w:r w:rsidRPr="00243613">
                <w:rPr>
                  <w:highlight w:val="yellow"/>
                  <w:rPrChange w:id="4302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8DC139" w14:textId="7EB23789" w:rsidR="00CF75B9" w:rsidRPr="00243613" w:rsidRDefault="00CF75B9" w:rsidP="0091359B">
            <w:pPr>
              <w:spacing w:after="0" w:line="100" w:lineRule="atLeast"/>
              <w:rPr>
                <w:ins w:id="4303" w:author="Olivier Arnaud Chanrion" w:date="2015-09-07T14:24:00Z"/>
                <w:rFonts w:asciiTheme="minorHAnsi" w:hAnsiTheme="minorHAnsi"/>
                <w:szCs w:val="20"/>
                <w:highlight w:val="yellow"/>
                <w:rPrChange w:id="4304" w:author="Olivier Arnaud Chanrion" w:date="2015-09-07T15:08:00Z">
                  <w:rPr>
                    <w:ins w:id="430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306" w:author="Olivier Arnaud Chanrion" w:date="2015-09-07T14:25:00Z">
              <w:r w:rsidRPr="00243613">
                <w:rPr>
                  <w:highlight w:val="yellow"/>
                  <w:rPrChange w:id="4307" w:author="Olivier Arnaud Chanrion" w:date="2015-09-07T15:08:00Z">
                    <w:rPr/>
                  </w:rPrChange>
                </w:rPr>
                <w:t>253/17:32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A8DB0" w14:textId="7B095A68" w:rsidR="00CF75B9" w:rsidRPr="00243613" w:rsidRDefault="00CF75B9" w:rsidP="0091359B">
            <w:pPr>
              <w:spacing w:after="0" w:line="100" w:lineRule="atLeast"/>
              <w:rPr>
                <w:ins w:id="4308" w:author="Olivier Arnaud Chanrion" w:date="2015-09-07T14:24:00Z"/>
                <w:rFonts w:asciiTheme="minorHAnsi" w:hAnsiTheme="minorHAnsi"/>
                <w:szCs w:val="20"/>
                <w:highlight w:val="yellow"/>
                <w:rPrChange w:id="4309" w:author="Olivier Arnaud Chanrion" w:date="2015-09-07T15:08:00Z">
                  <w:rPr>
                    <w:ins w:id="431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311" w:author="Olivier Arnaud Chanrion" w:date="2015-09-07T14:25:00Z">
              <w:r w:rsidRPr="00243613">
                <w:rPr>
                  <w:highlight w:val="yellow"/>
                  <w:rPrChange w:id="4312" w:author="Olivier Arnaud Chanrion" w:date="2015-09-07T15:08:00Z">
                    <w:rPr/>
                  </w:rPrChange>
                </w:rPr>
                <w:t>253/17:36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A5494" w14:textId="30BB4020" w:rsidR="00CF75B9" w:rsidRPr="00243613" w:rsidRDefault="00CF75B9" w:rsidP="0091359B">
            <w:pPr>
              <w:spacing w:after="0" w:line="100" w:lineRule="atLeast"/>
              <w:rPr>
                <w:ins w:id="4313" w:author="Olivier Arnaud Chanrion" w:date="2015-09-07T14:24:00Z"/>
                <w:rFonts w:asciiTheme="minorHAnsi" w:hAnsiTheme="minorHAnsi"/>
                <w:szCs w:val="20"/>
                <w:highlight w:val="yellow"/>
                <w:rPrChange w:id="4314" w:author="Olivier Arnaud Chanrion" w:date="2015-09-07T15:08:00Z">
                  <w:rPr>
                    <w:ins w:id="431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4316" w:author="Olivier Arnaud Chanrion" w:date="2015-09-07T14:25:00Z">
              <w:r w:rsidRPr="00243613">
                <w:rPr>
                  <w:highlight w:val="yellow"/>
                  <w:rPrChange w:id="431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318" w:author="Olivier Arnaud Chanrion" w:date="2015-09-07T15:08:00Z">
                    <w:rPr/>
                  </w:rPrChange>
                </w:rPr>
                <w:t>:  -59.3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BA216" w14:textId="4B21B451" w:rsidR="00CF75B9" w:rsidRPr="00243613" w:rsidRDefault="00CF75B9" w:rsidP="0091359B">
            <w:pPr>
              <w:spacing w:after="0" w:line="100" w:lineRule="atLeast"/>
              <w:jc w:val="center"/>
              <w:rPr>
                <w:ins w:id="4319" w:author="Olivier Arnaud Chanrion" w:date="2015-09-07T14:24:00Z"/>
                <w:rFonts w:asciiTheme="minorHAnsi" w:hAnsiTheme="minorHAnsi"/>
                <w:szCs w:val="20"/>
                <w:highlight w:val="yellow"/>
                <w:rPrChange w:id="4320" w:author="Olivier Arnaud Chanrion" w:date="2015-09-07T15:08:00Z">
                  <w:rPr>
                    <w:ins w:id="432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322" w:author="Olivier Arnaud Chanrion" w:date="2015-09-07T14:25:00Z">
              <w:r w:rsidRPr="00243613">
                <w:rPr>
                  <w:highlight w:val="yellow"/>
                  <w:rPrChange w:id="4323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735E42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324" w:author="Olivier Arnaud Chanrion" w:date="2015-09-07T14:24:00Z"/>
                <w:rFonts w:asciiTheme="minorHAnsi" w:hAnsiTheme="minorHAnsi"/>
                <w:szCs w:val="20"/>
                <w:highlight w:val="yellow"/>
                <w:rPrChange w:id="4325" w:author="Olivier Arnaud Chanrion" w:date="2015-09-07T15:08:00Z">
                  <w:rPr>
                    <w:ins w:id="432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327" w:author="Olivier Arnaud Chanrion" w:date="2015-09-07T14:24:00Z">
              <w:r w:rsidRPr="00243613">
                <w:rPr>
                  <w:highlight w:val="yellow"/>
                  <w:rPrChange w:id="432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41C44C75" w14:textId="77777777" w:rsidTr="0091359B">
        <w:trPr>
          <w:trHeight w:val="259"/>
          <w:ins w:id="432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870A75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33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331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A907F1" w14:textId="6027799C" w:rsidR="00CF75B9" w:rsidRPr="00034A17" w:rsidRDefault="00CF75B9" w:rsidP="0091359B">
            <w:pPr>
              <w:spacing w:after="0" w:line="100" w:lineRule="atLeast"/>
              <w:jc w:val="center"/>
              <w:rPr>
                <w:ins w:id="433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333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A26F6E" w14:textId="04546ED5" w:rsidR="00CF75B9" w:rsidRPr="00034A17" w:rsidRDefault="00CF75B9" w:rsidP="0091359B">
            <w:pPr>
              <w:spacing w:after="0" w:line="100" w:lineRule="atLeast"/>
              <w:rPr>
                <w:ins w:id="433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335" w:author="Olivier Arnaud Chanrion" w:date="2015-09-07T14:25:00Z">
              <w:r w:rsidRPr="0049141F">
                <w:t>253/18:08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9C8B9" w14:textId="5979ABEF" w:rsidR="00CF75B9" w:rsidRPr="00034A17" w:rsidRDefault="00CF75B9" w:rsidP="0091359B">
            <w:pPr>
              <w:spacing w:after="0" w:line="100" w:lineRule="atLeast"/>
              <w:rPr>
                <w:ins w:id="433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337" w:author="Olivier Arnaud Chanrion" w:date="2015-09-07T14:25:00Z">
              <w:r w:rsidRPr="00027AFE">
                <w:t>253/18:12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61B20" w14:textId="4DEF330F" w:rsidR="00CF75B9" w:rsidRPr="00034A17" w:rsidRDefault="00CF75B9" w:rsidP="0091359B">
            <w:pPr>
              <w:spacing w:after="0" w:line="100" w:lineRule="atLeast"/>
              <w:rPr>
                <w:ins w:id="433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339" w:author="Olivier Arnaud Chanrion" w:date="2015-09-07T14:25:00Z">
              <w:r w:rsidRPr="00531EC0">
                <w:t>Az</w:t>
              </w:r>
              <w:proofErr w:type="spellEnd"/>
              <w:r w:rsidRPr="00531EC0">
                <w:t>:   90.0 º  El -30.1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B8420" w14:textId="5230551A" w:rsidR="00CF75B9" w:rsidRPr="00034A17" w:rsidRDefault="00CF75B9" w:rsidP="0091359B">
            <w:pPr>
              <w:spacing w:after="0" w:line="100" w:lineRule="atLeast"/>
              <w:jc w:val="center"/>
              <w:rPr>
                <w:ins w:id="434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341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488FDF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34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343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5626AF01" w14:textId="77777777" w:rsidTr="0091359B">
        <w:trPr>
          <w:trHeight w:val="259"/>
          <w:ins w:id="4344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B5F44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34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346" w:author="Olivier Arnaud Chanrion" w:date="2015-09-07T15:08:00Z">
                  <w:rPr>
                    <w:ins w:id="4347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348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349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6A18F9" w14:textId="4346BA1B" w:rsidR="00CF75B9" w:rsidRPr="00243613" w:rsidRDefault="00CF75B9" w:rsidP="0091359B">
            <w:pPr>
              <w:spacing w:after="0" w:line="100" w:lineRule="atLeast"/>
              <w:jc w:val="center"/>
              <w:rPr>
                <w:ins w:id="4350" w:author="Olivier Arnaud Chanrion" w:date="2015-09-07T14:24:00Z"/>
                <w:rFonts w:asciiTheme="minorHAnsi" w:hAnsiTheme="minorHAnsi"/>
                <w:szCs w:val="20"/>
                <w:highlight w:val="yellow"/>
                <w:rPrChange w:id="4351" w:author="Olivier Arnaud Chanrion" w:date="2015-09-07T15:08:00Z">
                  <w:rPr>
                    <w:ins w:id="4352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53" w:author="Olivier Arnaud Chanrion" w:date="2015-09-07T14:25:00Z">
              <w:r w:rsidRPr="00243613">
                <w:rPr>
                  <w:highlight w:val="yellow"/>
                  <w:rPrChange w:id="4354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4CCA9F" w14:textId="65439F27" w:rsidR="00CF75B9" w:rsidRPr="00243613" w:rsidRDefault="00CF75B9" w:rsidP="0091359B">
            <w:pPr>
              <w:spacing w:after="0" w:line="100" w:lineRule="atLeast"/>
              <w:rPr>
                <w:ins w:id="4355" w:author="Olivier Arnaud Chanrion" w:date="2015-09-07T14:24:00Z"/>
                <w:rFonts w:asciiTheme="minorHAnsi" w:hAnsiTheme="minorHAnsi"/>
                <w:szCs w:val="20"/>
                <w:highlight w:val="yellow"/>
                <w:rPrChange w:id="4356" w:author="Olivier Arnaud Chanrion" w:date="2015-09-07T15:08:00Z">
                  <w:rPr>
                    <w:ins w:id="4357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58" w:author="Olivier Arnaud Chanrion" w:date="2015-09-07T14:25:00Z">
              <w:r w:rsidRPr="00243613">
                <w:rPr>
                  <w:highlight w:val="yellow"/>
                  <w:rPrChange w:id="4359" w:author="Olivier Arnaud Chanrion" w:date="2015-09-07T15:08:00Z">
                    <w:rPr/>
                  </w:rPrChange>
                </w:rPr>
                <w:t>253/18:59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5F826" w14:textId="5CE7BB2A" w:rsidR="00CF75B9" w:rsidRPr="00243613" w:rsidRDefault="00CF75B9" w:rsidP="0091359B">
            <w:pPr>
              <w:spacing w:after="0" w:line="100" w:lineRule="atLeast"/>
              <w:rPr>
                <w:ins w:id="4360" w:author="Olivier Arnaud Chanrion" w:date="2015-09-07T14:24:00Z"/>
                <w:rFonts w:asciiTheme="minorHAnsi" w:hAnsiTheme="minorHAnsi"/>
                <w:szCs w:val="20"/>
                <w:highlight w:val="yellow"/>
                <w:rPrChange w:id="4361" w:author="Olivier Arnaud Chanrion" w:date="2015-09-07T15:08:00Z">
                  <w:rPr>
                    <w:ins w:id="4362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63" w:author="Olivier Arnaud Chanrion" w:date="2015-09-07T14:25:00Z">
              <w:r w:rsidRPr="00243613">
                <w:rPr>
                  <w:highlight w:val="yellow"/>
                  <w:rPrChange w:id="4364" w:author="Olivier Arnaud Chanrion" w:date="2015-09-07T15:08:00Z">
                    <w:rPr/>
                  </w:rPrChange>
                </w:rPr>
                <w:t>253/19:01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DA118" w14:textId="06E4E459" w:rsidR="00CF75B9" w:rsidRPr="00243613" w:rsidRDefault="00CF75B9" w:rsidP="0091359B">
            <w:pPr>
              <w:spacing w:after="0" w:line="100" w:lineRule="atLeast"/>
              <w:rPr>
                <w:ins w:id="4365" w:author="Olivier Arnaud Chanrion" w:date="2015-09-07T14:24:00Z"/>
                <w:rFonts w:asciiTheme="minorHAnsi" w:hAnsiTheme="minorHAnsi"/>
                <w:szCs w:val="20"/>
                <w:highlight w:val="yellow"/>
                <w:rPrChange w:id="4366" w:author="Olivier Arnaud Chanrion" w:date="2015-09-07T15:08:00Z">
                  <w:rPr>
                    <w:ins w:id="4367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368" w:author="Olivier Arnaud Chanrion" w:date="2015-09-07T14:25:00Z">
              <w:r w:rsidRPr="00243613">
                <w:rPr>
                  <w:highlight w:val="yellow"/>
                  <w:rPrChange w:id="4369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370" w:author="Olivier Arnaud Chanrion" w:date="2015-09-07T15:08:00Z">
                    <w:rPr/>
                  </w:rPrChange>
                </w:rPr>
                <w:t>:  -77.3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0702" w14:textId="0E6E9FDE" w:rsidR="00CF75B9" w:rsidRPr="00243613" w:rsidRDefault="00CF75B9" w:rsidP="0091359B">
            <w:pPr>
              <w:spacing w:after="0" w:line="100" w:lineRule="atLeast"/>
              <w:jc w:val="center"/>
              <w:rPr>
                <w:ins w:id="4371" w:author="Olivier Arnaud Chanrion" w:date="2015-09-07T14:24:00Z"/>
                <w:rFonts w:asciiTheme="minorHAnsi" w:hAnsiTheme="minorHAnsi"/>
                <w:szCs w:val="20"/>
                <w:highlight w:val="yellow"/>
                <w:rPrChange w:id="4372" w:author="Olivier Arnaud Chanrion" w:date="2015-09-07T15:08:00Z">
                  <w:rPr>
                    <w:ins w:id="4373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74" w:author="Olivier Arnaud Chanrion" w:date="2015-09-07T14:25:00Z">
              <w:r w:rsidRPr="00243613">
                <w:rPr>
                  <w:highlight w:val="yellow"/>
                  <w:rPrChange w:id="4375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1BCA2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376" w:author="Olivier Arnaud Chanrion" w:date="2015-09-07T14:24:00Z"/>
                <w:rFonts w:asciiTheme="minorHAnsi" w:hAnsiTheme="minorHAnsi"/>
                <w:szCs w:val="20"/>
                <w:highlight w:val="yellow"/>
                <w:rPrChange w:id="4377" w:author="Olivier Arnaud Chanrion" w:date="2015-09-07T15:08:00Z">
                  <w:rPr>
                    <w:ins w:id="437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79" w:author="Olivier Arnaud Chanrion" w:date="2015-09-07T14:24:00Z">
              <w:r w:rsidRPr="00243613">
                <w:rPr>
                  <w:highlight w:val="yellow"/>
                  <w:rPrChange w:id="4380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F080235" w14:textId="77777777" w:rsidTr="0091359B">
        <w:trPr>
          <w:trHeight w:val="259"/>
          <w:ins w:id="4381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1490B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38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383" w:author="Olivier Arnaud Chanrion" w:date="2015-09-07T15:08:00Z">
                  <w:rPr>
                    <w:ins w:id="4384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385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38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0127D5" w14:textId="417FF438" w:rsidR="00CF75B9" w:rsidRPr="00243613" w:rsidRDefault="00CF75B9" w:rsidP="0091359B">
            <w:pPr>
              <w:spacing w:after="0" w:line="100" w:lineRule="atLeast"/>
              <w:jc w:val="center"/>
              <w:rPr>
                <w:ins w:id="4387" w:author="Olivier Arnaud Chanrion" w:date="2015-09-07T14:24:00Z"/>
                <w:rFonts w:asciiTheme="minorHAnsi" w:hAnsiTheme="minorHAnsi"/>
                <w:szCs w:val="20"/>
                <w:highlight w:val="yellow"/>
                <w:rPrChange w:id="4388" w:author="Olivier Arnaud Chanrion" w:date="2015-09-07T15:08:00Z">
                  <w:rPr>
                    <w:ins w:id="4389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90" w:author="Olivier Arnaud Chanrion" w:date="2015-09-07T14:25:00Z">
              <w:r w:rsidRPr="00243613">
                <w:rPr>
                  <w:highlight w:val="yellow"/>
                  <w:rPrChange w:id="4391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61DE4F" w14:textId="4BB2465E" w:rsidR="00CF75B9" w:rsidRPr="00243613" w:rsidRDefault="00CF75B9" w:rsidP="0091359B">
            <w:pPr>
              <w:spacing w:after="0" w:line="100" w:lineRule="atLeast"/>
              <w:rPr>
                <w:ins w:id="4392" w:author="Olivier Arnaud Chanrion" w:date="2015-09-07T14:24:00Z"/>
                <w:rFonts w:asciiTheme="minorHAnsi" w:hAnsiTheme="minorHAnsi"/>
                <w:szCs w:val="20"/>
                <w:highlight w:val="yellow"/>
                <w:rPrChange w:id="4393" w:author="Olivier Arnaud Chanrion" w:date="2015-09-07T15:08:00Z">
                  <w:rPr>
                    <w:ins w:id="4394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395" w:author="Olivier Arnaud Chanrion" w:date="2015-09-07T14:25:00Z">
              <w:r w:rsidRPr="00243613">
                <w:rPr>
                  <w:highlight w:val="yellow"/>
                  <w:rPrChange w:id="4396" w:author="Olivier Arnaud Chanrion" w:date="2015-09-07T15:08:00Z">
                    <w:rPr/>
                  </w:rPrChange>
                </w:rPr>
                <w:t>253/19:06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A64EC" w14:textId="53F6FB17" w:rsidR="00CF75B9" w:rsidRPr="00243613" w:rsidRDefault="00CF75B9" w:rsidP="0091359B">
            <w:pPr>
              <w:spacing w:after="0" w:line="100" w:lineRule="atLeast"/>
              <w:rPr>
                <w:ins w:id="4397" w:author="Olivier Arnaud Chanrion" w:date="2015-09-07T14:24:00Z"/>
                <w:rFonts w:asciiTheme="minorHAnsi" w:hAnsiTheme="minorHAnsi"/>
                <w:szCs w:val="20"/>
                <w:highlight w:val="yellow"/>
                <w:rPrChange w:id="4398" w:author="Olivier Arnaud Chanrion" w:date="2015-09-07T15:08:00Z">
                  <w:rPr>
                    <w:ins w:id="4399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400" w:author="Olivier Arnaud Chanrion" w:date="2015-09-07T14:25:00Z">
              <w:r w:rsidRPr="00243613">
                <w:rPr>
                  <w:highlight w:val="yellow"/>
                  <w:rPrChange w:id="4401" w:author="Olivier Arnaud Chanrion" w:date="2015-09-07T15:08:00Z">
                    <w:rPr/>
                  </w:rPrChange>
                </w:rPr>
                <w:t>253/19:10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EA4FA" w14:textId="527DE5D2" w:rsidR="00CF75B9" w:rsidRPr="00243613" w:rsidRDefault="00CF75B9" w:rsidP="0091359B">
            <w:pPr>
              <w:spacing w:after="0" w:line="100" w:lineRule="atLeast"/>
              <w:rPr>
                <w:ins w:id="4402" w:author="Olivier Arnaud Chanrion" w:date="2015-09-07T14:24:00Z"/>
                <w:rFonts w:asciiTheme="minorHAnsi" w:hAnsiTheme="minorHAnsi"/>
                <w:szCs w:val="20"/>
                <w:highlight w:val="yellow"/>
                <w:rPrChange w:id="4403" w:author="Olivier Arnaud Chanrion" w:date="2015-09-07T15:08:00Z">
                  <w:rPr>
                    <w:ins w:id="4404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405" w:author="Olivier Arnaud Chanrion" w:date="2015-09-07T14:25:00Z">
              <w:r w:rsidRPr="00243613">
                <w:rPr>
                  <w:highlight w:val="yellow"/>
                  <w:rPrChange w:id="440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407" w:author="Olivier Arnaud Chanrion" w:date="2015-09-07T15:08:00Z">
                    <w:rPr/>
                  </w:rPrChange>
                </w:rPr>
                <w:t>:   -7.2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BCC3C" w14:textId="6F2308AC" w:rsidR="00CF75B9" w:rsidRPr="00243613" w:rsidRDefault="00CF75B9" w:rsidP="0091359B">
            <w:pPr>
              <w:spacing w:after="0" w:line="100" w:lineRule="atLeast"/>
              <w:jc w:val="center"/>
              <w:rPr>
                <w:ins w:id="4408" w:author="Olivier Arnaud Chanrion" w:date="2015-09-07T14:24:00Z"/>
                <w:rFonts w:asciiTheme="minorHAnsi" w:hAnsiTheme="minorHAnsi"/>
                <w:szCs w:val="20"/>
                <w:highlight w:val="yellow"/>
                <w:rPrChange w:id="4409" w:author="Olivier Arnaud Chanrion" w:date="2015-09-07T15:08:00Z">
                  <w:rPr>
                    <w:ins w:id="4410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411" w:author="Olivier Arnaud Chanrion" w:date="2015-09-07T14:25:00Z">
              <w:r w:rsidRPr="00243613">
                <w:rPr>
                  <w:highlight w:val="yellow"/>
                  <w:rPrChange w:id="4412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C6E33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413" w:author="Olivier Arnaud Chanrion" w:date="2015-09-07T14:24:00Z"/>
                <w:rFonts w:asciiTheme="minorHAnsi" w:hAnsiTheme="minorHAnsi"/>
                <w:szCs w:val="20"/>
                <w:highlight w:val="yellow"/>
                <w:rPrChange w:id="4414" w:author="Olivier Arnaud Chanrion" w:date="2015-09-07T15:08:00Z">
                  <w:rPr>
                    <w:ins w:id="441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416" w:author="Olivier Arnaud Chanrion" w:date="2015-09-07T14:24:00Z">
              <w:r w:rsidRPr="00243613">
                <w:rPr>
                  <w:highlight w:val="yellow"/>
                  <w:rPrChange w:id="4417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E8B6A0F" w14:textId="77777777" w:rsidTr="0091359B">
        <w:trPr>
          <w:trHeight w:val="259"/>
          <w:ins w:id="4418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4998CC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41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420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77B961" w14:textId="099FB67E" w:rsidR="00CF75B9" w:rsidRPr="00034A17" w:rsidRDefault="00CF75B9" w:rsidP="0091359B">
            <w:pPr>
              <w:spacing w:after="0" w:line="100" w:lineRule="atLeast"/>
              <w:jc w:val="center"/>
              <w:rPr>
                <w:ins w:id="442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422" w:author="Olivier Arnaud Chanrion" w:date="2015-09-07T14:25:00Z">
              <w:r w:rsidRPr="003953D9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0F8E0A" w14:textId="37E91DEE" w:rsidR="00CF75B9" w:rsidRPr="00034A17" w:rsidRDefault="00CF75B9" w:rsidP="0091359B">
            <w:pPr>
              <w:spacing w:after="0" w:line="100" w:lineRule="atLeast"/>
              <w:rPr>
                <w:ins w:id="442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424" w:author="Olivier Arnaud Chanrion" w:date="2015-09-07T14:25:00Z">
              <w:r w:rsidRPr="0049141F">
                <w:t>253/19:12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8DA45" w14:textId="65F4CE27" w:rsidR="00CF75B9" w:rsidRPr="00034A17" w:rsidRDefault="00CF75B9" w:rsidP="0091359B">
            <w:pPr>
              <w:spacing w:after="0" w:line="100" w:lineRule="atLeast"/>
              <w:rPr>
                <w:ins w:id="442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426" w:author="Olivier Arnaud Chanrion" w:date="2015-09-07T14:25:00Z">
              <w:r w:rsidRPr="00027AFE">
                <w:t>253/19:17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A4B3A" w14:textId="1FD9DF51" w:rsidR="00CF75B9" w:rsidRPr="00034A17" w:rsidRDefault="00CF75B9" w:rsidP="0091359B">
            <w:pPr>
              <w:spacing w:after="0" w:line="100" w:lineRule="atLeast"/>
              <w:rPr>
                <w:ins w:id="442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428" w:author="Olivier Arnaud Chanrion" w:date="2015-09-07T14:25:00Z">
              <w:r w:rsidRPr="00531EC0">
                <w:t>Az</w:t>
              </w:r>
              <w:proofErr w:type="spellEnd"/>
              <w:r w:rsidRPr="00531EC0">
                <w:t>:   80.2 º  El -24.5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4D8D2" w14:textId="50EDA8FA" w:rsidR="00CF75B9" w:rsidRPr="00034A17" w:rsidRDefault="00CF75B9" w:rsidP="0091359B">
            <w:pPr>
              <w:spacing w:after="0" w:line="100" w:lineRule="atLeast"/>
              <w:jc w:val="center"/>
              <w:rPr>
                <w:ins w:id="442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430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8EC795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43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432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7D4769F" w14:textId="77777777" w:rsidTr="0091359B">
        <w:trPr>
          <w:trHeight w:val="259"/>
          <w:ins w:id="4433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708D80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43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435" w:author="Olivier Arnaud Chanrion" w:date="2015-09-07T15:08:00Z">
                  <w:rPr>
                    <w:ins w:id="443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437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438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F14F5A" w14:textId="6623FEEC" w:rsidR="00CF75B9" w:rsidRPr="00243613" w:rsidRDefault="00CF75B9" w:rsidP="0091359B">
            <w:pPr>
              <w:spacing w:after="0" w:line="100" w:lineRule="atLeast"/>
              <w:jc w:val="center"/>
              <w:rPr>
                <w:ins w:id="4439" w:author="Olivier Arnaud Chanrion" w:date="2015-09-07T14:24:00Z"/>
                <w:rFonts w:asciiTheme="minorHAnsi" w:hAnsiTheme="minorHAnsi"/>
                <w:szCs w:val="20"/>
                <w:highlight w:val="yellow"/>
                <w:rPrChange w:id="4440" w:author="Olivier Arnaud Chanrion" w:date="2015-09-07T15:08:00Z">
                  <w:rPr>
                    <w:ins w:id="444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442" w:author="Olivier Arnaud Chanrion" w:date="2015-09-07T14:25:00Z">
              <w:r w:rsidRPr="00243613">
                <w:rPr>
                  <w:highlight w:val="yellow"/>
                  <w:rPrChange w:id="4443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7E0018" w14:textId="530051CC" w:rsidR="00CF75B9" w:rsidRPr="00243613" w:rsidRDefault="00CF75B9" w:rsidP="0091359B">
            <w:pPr>
              <w:spacing w:after="0" w:line="100" w:lineRule="atLeast"/>
              <w:rPr>
                <w:ins w:id="4444" w:author="Olivier Arnaud Chanrion" w:date="2015-09-07T14:24:00Z"/>
                <w:rFonts w:asciiTheme="minorHAnsi" w:hAnsiTheme="minorHAnsi"/>
                <w:szCs w:val="20"/>
                <w:highlight w:val="yellow"/>
                <w:rPrChange w:id="4445" w:author="Olivier Arnaud Chanrion" w:date="2015-09-07T15:08:00Z">
                  <w:rPr>
                    <w:ins w:id="444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447" w:author="Olivier Arnaud Chanrion" w:date="2015-09-07T14:25:00Z">
              <w:r w:rsidRPr="00243613">
                <w:rPr>
                  <w:highlight w:val="yellow"/>
                  <w:rPrChange w:id="4448" w:author="Olivier Arnaud Chanrion" w:date="2015-09-07T15:08:00Z">
                    <w:rPr/>
                  </w:rPrChange>
                </w:rPr>
                <w:t>253/19:40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66EBC" w14:textId="33501DBC" w:rsidR="00CF75B9" w:rsidRPr="00243613" w:rsidRDefault="00CF75B9" w:rsidP="0091359B">
            <w:pPr>
              <w:spacing w:after="0" w:line="100" w:lineRule="atLeast"/>
              <w:rPr>
                <w:ins w:id="4449" w:author="Olivier Arnaud Chanrion" w:date="2015-09-07T14:24:00Z"/>
                <w:rFonts w:asciiTheme="minorHAnsi" w:hAnsiTheme="minorHAnsi"/>
                <w:szCs w:val="20"/>
                <w:highlight w:val="yellow"/>
                <w:rPrChange w:id="4450" w:author="Olivier Arnaud Chanrion" w:date="2015-09-07T15:08:00Z">
                  <w:rPr>
                    <w:ins w:id="445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452" w:author="Olivier Arnaud Chanrion" w:date="2015-09-07T14:25:00Z">
              <w:r w:rsidRPr="00243613">
                <w:rPr>
                  <w:highlight w:val="yellow"/>
                  <w:rPrChange w:id="4453" w:author="Olivier Arnaud Chanrion" w:date="2015-09-07T15:08:00Z">
                    <w:rPr/>
                  </w:rPrChange>
                </w:rPr>
                <w:t>253/19:44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31037" w14:textId="64974BF1" w:rsidR="00CF75B9" w:rsidRPr="00243613" w:rsidRDefault="00CF75B9" w:rsidP="0091359B">
            <w:pPr>
              <w:spacing w:after="0" w:line="100" w:lineRule="atLeast"/>
              <w:rPr>
                <w:ins w:id="4454" w:author="Olivier Arnaud Chanrion" w:date="2015-09-07T14:24:00Z"/>
                <w:rFonts w:asciiTheme="minorHAnsi" w:hAnsiTheme="minorHAnsi"/>
                <w:szCs w:val="20"/>
                <w:highlight w:val="yellow"/>
                <w:rPrChange w:id="4455" w:author="Olivier Arnaud Chanrion" w:date="2015-09-07T15:08:00Z">
                  <w:rPr>
                    <w:ins w:id="445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4457" w:author="Olivier Arnaud Chanrion" w:date="2015-09-07T14:25:00Z">
              <w:r w:rsidRPr="00243613">
                <w:rPr>
                  <w:highlight w:val="yellow"/>
                  <w:rPrChange w:id="4458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459" w:author="Olivier Arnaud Chanrion" w:date="2015-09-07T15:08:00Z">
                    <w:rPr/>
                  </w:rPrChange>
                </w:rPr>
                <w:t>:  -40.3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1F9BA" w14:textId="4D556CE6" w:rsidR="00CF75B9" w:rsidRPr="00243613" w:rsidRDefault="00CF75B9" w:rsidP="0091359B">
            <w:pPr>
              <w:spacing w:after="0" w:line="100" w:lineRule="atLeast"/>
              <w:jc w:val="center"/>
              <w:rPr>
                <w:ins w:id="4460" w:author="Olivier Arnaud Chanrion" w:date="2015-09-07T14:24:00Z"/>
                <w:rFonts w:asciiTheme="minorHAnsi" w:hAnsiTheme="minorHAnsi"/>
                <w:szCs w:val="20"/>
                <w:highlight w:val="yellow"/>
                <w:rPrChange w:id="4461" w:author="Olivier Arnaud Chanrion" w:date="2015-09-07T15:08:00Z">
                  <w:rPr>
                    <w:ins w:id="446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463" w:author="Olivier Arnaud Chanrion" w:date="2015-09-07T14:25:00Z">
              <w:r w:rsidRPr="00243613">
                <w:rPr>
                  <w:highlight w:val="yellow"/>
                  <w:rPrChange w:id="4464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86360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465" w:author="Olivier Arnaud Chanrion" w:date="2015-09-07T14:24:00Z"/>
                <w:rFonts w:asciiTheme="minorHAnsi" w:hAnsiTheme="minorHAnsi"/>
                <w:szCs w:val="20"/>
                <w:highlight w:val="yellow"/>
                <w:rPrChange w:id="4466" w:author="Olivier Arnaud Chanrion" w:date="2015-09-07T15:08:00Z">
                  <w:rPr>
                    <w:ins w:id="446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468" w:author="Olivier Arnaud Chanrion" w:date="2015-09-07T14:24:00Z">
              <w:r w:rsidRPr="00243613">
                <w:rPr>
                  <w:highlight w:val="yellow"/>
                  <w:rPrChange w:id="4469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4E1C8E98" w14:textId="77777777" w:rsidTr="0091359B">
        <w:trPr>
          <w:trHeight w:val="259"/>
          <w:ins w:id="4470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D7B32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47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472" w:author="Olivier Arnaud Chanrion" w:date="2015-09-07T15:08:00Z">
                  <w:rPr>
                    <w:ins w:id="4473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474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475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012068" w14:textId="6D2E6454" w:rsidR="00CF75B9" w:rsidRPr="00243613" w:rsidRDefault="00CF75B9" w:rsidP="0091359B">
            <w:pPr>
              <w:spacing w:after="0" w:line="100" w:lineRule="atLeast"/>
              <w:jc w:val="center"/>
              <w:rPr>
                <w:ins w:id="4476" w:author="Olivier Arnaud Chanrion" w:date="2015-09-07T14:24:00Z"/>
                <w:rFonts w:asciiTheme="minorHAnsi" w:hAnsiTheme="minorHAnsi"/>
                <w:szCs w:val="20"/>
                <w:highlight w:val="yellow"/>
                <w:rPrChange w:id="4477" w:author="Olivier Arnaud Chanrion" w:date="2015-09-07T15:08:00Z">
                  <w:rPr>
                    <w:ins w:id="447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479" w:author="Olivier Arnaud Chanrion" w:date="2015-09-07T14:25:00Z">
              <w:r w:rsidRPr="00243613">
                <w:rPr>
                  <w:highlight w:val="yellow"/>
                  <w:rPrChange w:id="4480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4520EE" w14:textId="457D8A91" w:rsidR="00CF75B9" w:rsidRPr="00243613" w:rsidRDefault="00CF75B9" w:rsidP="0091359B">
            <w:pPr>
              <w:spacing w:after="0" w:line="100" w:lineRule="atLeast"/>
              <w:rPr>
                <w:ins w:id="4481" w:author="Olivier Arnaud Chanrion" w:date="2015-09-07T14:24:00Z"/>
                <w:rFonts w:asciiTheme="minorHAnsi" w:hAnsiTheme="minorHAnsi"/>
                <w:szCs w:val="20"/>
                <w:highlight w:val="yellow"/>
                <w:rPrChange w:id="4482" w:author="Olivier Arnaud Chanrion" w:date="2015-09-07T15:08:00Z">
                  <w:rPr>
                    <w:ins w:id="4483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484" w:author="Olivier Arnaud Chanrion" w:date="2015-09-07T14:25:00Z">
              <w:r w:rsidRPr="00243613">
                <w:rPr>
                  <w:highlight w:val="yellow"/>
                  <w:rPrChange w:id="4485" w:author="Olivier Arnaud Chanrion" w:date="2015-09-07T15:08:00Z">
                    <w:rPr/>
                  </w:rPrChange>
                </w:rPr>
                <w:t>253/20:31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D1A90" w14:textId="20FC5119" w:rsidR="00CF75B9" w:rsidRPr="00243613" w:rsidRDefault="00CF75B9" w:rsidP="0091359B">
            <w:pPr>
              <w:spacing w:after="0" w:line="100" w:lineRule="atLeast"/>
              <w:rPr>
                <w:ins w:id="4486" w:author="Olivier Arnaud Chanrion" w:date="2015-09-07T14:24:00Z"/>
                <w:rFonts w:asciiTheme="minorHAnsi" w:hAnsiTheme="minorHAnsi"/>
                <w:szCs w:val="20"/>
                <w:highlight w:val="yellow"/>
                <w:rPrChange w:id="4487" w:author="Olivier Arnaud Chanrion" w:date="2015-09-07T15:08:00Z">
                  <w:rPr>
                    <w:ins w:id="4488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489" w:author="Olivier Arnaud Chanrion" w:date="2015-09-07T14:25:00Z">
              <w:r w:rsidRPr="00243613">
                <w:rPr>
                  <w:highlight w:val="yellow"/>
                  <w:rPrChange w:id="4490" w:author="Olivier Arnaud Chanrion" w:date="2015-09-07T15:08:00Z">
                    <w:rPr/>
                  </w:rPrChange>
                </w:rPr>
                <w:t>253/20:35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0C075" w14:textId="1C1AA0E9" w:rsidR="00CF75B9" w:rsidRPr="00243613" w:rsidRDefault="00CF75B9" w:rsidP="0091359B">
            <w:pPr>
              <w:spacing w:after="0" w:line="100" w:lineRule="atLeast"/>
              <w:rPr>
                <w:ins w:id="4491" w:author="Olivier Arnaud Chanrion" w:date="2015-09-07T14:24:00Z"/>
                <w:rFonts w:asciiTheme="minorHAnsi" w:hAnsiTheme="minorHAnsi"/>
                <w:szCs w:val="20"/>
                <w:highlight w:val="yellow"/>
                <w:rPrChange w:id="4492" w:author="Olivier Arnaud Chanrion" w:date="2015-09-07T15:08:00Z">
                  <w:rPr>
                    <w:ins w:id="4493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494" w:author="Olivier Arnaud Chanrion" w:date="2015-09-07T14:25:00Z">
              <w:r w:rsidRPr="00243613">
                <w:rPr>
                  <w:highlight w:val="yellow"/>
                  <w:rPrChange w:id="4495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496" w:author="Olivier Arnaud Chanrion" w:date="2015-09-07T15:08:00Z">
                    <w:rPr/>
                  </w:rPrChange>
                </w:rPr>
                <w:t>:   -1.9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4208C" w14:textId="6159283F" w:rsidR="00CF75B9" w:rsidRPr="00243613" w:rsidRDefault="00CF75B9" w:rsidP="0091359B">
            <w:pPr>
              <w:spacing w:after="0" w:line="100" w:lineRule="atLeast"/>
              <w:jc w:val="center"/>
              <w:rPr>
                <w:ins w:id="4497" w:author="Olivier Arnaud Chanrion" w:date="2015-09-07T14:24:00Z"/>
                <w:rFonts w:asciiTheme="minorHAnsi" w:hAnsiTheme="minorHAnsi"/>
                <w:szCs w:val="20"/>
                <w:highlight w:val="yellow"/>
                <w:rPrChange w:id="4498" w:author="Olivier Arnaud Chanrion" w:date="2015-09-07T15:08:00Z">
                  <w:rPr>
                    <w:ins w:id="4499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00" w:author="Olivier Arnaud Chanrion" w:date="2015-09-07T14:25:00Z">
              <w:r w:rsidRPr="00243613">
                <w:rPr>
                  <w:highlight w:val="yellow"/>
                  <w:rPrChange w:id="4501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815EBF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502" w:author="Olivier Arnaud Chanrion" w:date="2015-09-07T14:24:00Z"/>
                <w:rFonts w:asciiTheme="minorHAnsi" w:hAnsiTheme="minorHAnsi"/>
                <w:szCs w:val="20"/>
                <w:highlight w:val="yellow"/>
                <w:rPrChange w:id="4503" w:author="Olivier Arnaud Chanrion" w:date="2015-09-07T15:08:00Z">
                  <w:rPr>
                    <w:ins w:id="4504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05" w:author="Olivier Arnaud Chanrion" w:date="2015-09-07T14:24:00Z">
              <w:r w:rsidRPr="00243613">
                <w:rPr>
                  <w:highlight w:val="yellow"/>
                  <w:rPrChange w:id="4506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7BB70C2" w14:textId="77777777" w:rsidTr="0091359B">
        <w:trPr>
          <w:trHeight w:val="259"/>
          <w:ins w:id="4507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972DF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50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509" w:author="Olivier Arnaud Chanrion" w:date="2015-09-07T15:08:00Z">
                  <w:rPr>
                    <w:ins w:id="4510" w:author="Olivier Arnaud Chanrion" w:date="2015-09-07T14:24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4511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512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CACBE0" w14:textId="50D6962F" w:rsidR="00CF75B9" w:rsidRPr="00243613" w:rsidRDefault="00CF75B9" w:rsidP="0091359B">
            <w:pPr>
              <w:spacing w:after="0" w:line="100" w:lineRule="atLeast"/>
              <w:jc w:val="center"/>
              <w:rPr>
                <w:ins w:id="4513" w:author="Olivier Arnaud Chanrion" w:date="2015-09-07T14:24:00Z"/>
                <w:rFonts w:asciiTheme="minorHAnsi" w:hAnsiTheme="minorHAnsi"/>
                <w:szCs w:val="20"/>
                <w:highlight w:val="yellow"/>
                <w:rPrChange w:id="4514" w:author="Olivier Arnaud Chanrion" w:date="2015-09-07T15:08:00Z">
                  <w:rPr>
                    <w:ins w:id="451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16" w:author="Olivier Arnaud Chanrion" w:date="2015-09-07T14:25:00Z">
              <w:r w:rsidRPr="00243613">
                <w:rPr>
                  <w:highlight w:val="yellow"/>
                  <w:rPrChange w:id="4517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FC08DE" w14:textId="4AE2913B" w:rsidR="00CF75B9" w:rsidRPr="00243613" w:rsidRDefault="00CF75B9" w:rsidP="0091359B">
            <w:pPr>
              <w:spacing w:after="0" w:line="100" w:lineRule="atLeast"/>
              <w:rPr>
                <w:ins w:id="4518" w:author="Olivier Arnaud Chanrion" w:date="2015-09-07T14:24:00Z"/>
                <w:rFonts w:asciiTheme="minorHAnsi" w:hAnsiTheme="minorHAnsi"/>
                <w:szCs w:val="20"/>
                <w:highlight w:val="yellow"/>
                <w:rPrChange w:id="4519" w:author="Olivier Arnaud Chanrion" w:date="2015-09-07T15:08:00Z">
                  <w:rPr>
                    <w:ins w:id="4520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21" w:author="Olivier Arnaud Chanrion" w:date="2015-09-07T14:25:00Z">
              <w:r w:rsidRPr="00243613">
                <w:rPr>
                  <w:highlight w:val="yellow"/>
                  <w:rPrChange w:id="4522" w:author="Olivier Arnaud Chanrion" w:date="2015-09-07T15:08:00Z">
                    <w:rPr/>
                  </w:rPrChange>
                </w:rPr>
                <w:t>253/20:47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D2B35" w14:textId="001829CB" w:rsidR="00CF75B9" w:rsidRPr="00243613" w:rsidRDefault="00CF75B9" w:rsidP="0091359B">
            <w:pPr>
              <w:spacing w:after="0" w:line="100" w:lineRule="atLeast"/>
              <w:rPr>
                <w:ins w:id="4523" w:author="Olivier Arnaud Chanrion" w:date="2015-09-07T14:24:00Z"/>
                <w:rFonts w:asciiTheme="minorHAnsi" w:hAnsiTheme="minorHAnsi"/>
                <w:szCs w:val="20"/>
                <w:highlight w:val="yellow"/>
                <w:rPrChange w:id="4524" w:author="Olivier Arnaud Chanrion" w:date="2015-09-07T15:08:00Z">
                  <w:rPr>
                    <w:ins w:id="4525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26" w:author="Olivier Arnaud Chanrion" w:date="2015-09-07T14:25:00Z">
              <w:r w:rsidRPr="00243613">
                <w:rPr>
                  <w:highlight w:val="yellow"/>
                  <w:rPrChange w:id="4527" w:author="Olivier Arnaud Chanrion" w:date="2015-09-07T15:08:00Z">
                    <w:rPr/>
                  </w:rPrChange>
                </w:rPr>
                <w:t>253/20:52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3BCA" w14:textId="280FC375" w:rsidR="00CF75B9" w:rsidRPr="00243613" w:rsidRDefault="00CF75B9" w:rsidP="0091359B">
            <w:pPr>
              <w:spacing w:after="0" w:line="100" w:lineRule="atLeast"/>
              <w:rPr>
                <w:ins w:id="4528" w:author="Olivier Arnaud Chanrion" w:date="2015-09-07T14:24:00Z"/>
                <w:rFonts w:asciiTheme="minorHAnsi" w:hAnsiTheme="minorHAnsi"/>
                <w:szCs w:val="20"/>
                <w:highlight w:val="yellow"/>
                <w:rPrChange w:id="4529" w:author="Olivier Arnaud Chanrion" w:date="2015-09-07T15:08:00Z">
                  <w:rPr>
                    <w:ins w:id="4530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4531" w:author="Olivier Arnaud Chanrion" w:date="2015-09-07T14:25:00Z">
              <w:r w:rsidRPr="00243613">
                <w:rPr>
                  <w:highlight w:val="yellow"/>
                  <w:rPrChange w:id="4532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533" w:author="Olivier Arnaud Chanrion" w:date="2015-09-07T15:08:00Z">
                    <w:rPr/>
                  </w:rPrChange>
                </w:rPr>
                <w:t>:   78.4 º  El -26.4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57C51" w14:textId="5BAED0C4" w:rsidR="00CF75B9" w:rsidRPr="00243613" w:rsidRDefault="00CF75B9" w:rsidP="0091359B">
            <w:pPr>
              <w:spacing w:after="0" w:line="100" w:lineRule="atLeast"/>
              <w:jc w:val="center"/>
              <w:rPr>
                <w:ins w:id="4534" w:author="Olivier Arnaud Chanrion" w:date="2015-09-07T14:24:00Z"/>
                <w:rFonts w:asciiTheme="minorHAnsi" w:hAnsiTheme="minorHAnsi"/>
                <w:szCs w:val="20"/>
                <w:highlight w:val="yellow"/>
                <w:rPrChange w:id="4535" w:author="Olivier Arnaud Chanrion" w:date="2015-09-07T15:08:00Z">
                  <w:rPr>
                    <w:ins w:id="4536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37" w:author="Olivier Arnaud Chanrion" w:date="2015-09-07T14:25:00Z">
              <w:r w:rsidRPr="00243613">
                <w:rPr>
                  <w:highlight w:val="yellow"/>
                  <w:rPrChange w:id="4538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3EF14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539" w:author="Olivier Arnaud Chanrion" w:date="2015-09-07T14:24:00Z"/>
                <w:rFonts w:asciiTheme="minorHAnsi" w:hAnsiTheme="minorHAnsi"/>
                <w:szCs w:val="20"/>
                <w:highlight w:val="yellow"/>
                <w:rPrChange w:id="4540" w:author="Olivier Arnaud Chanrion" w:date="2015-09-07T15:08:00Z">
                  <w:rPr>
                    <w:ins w:id="4541" w:author="Olivier Arnaud Chanrion" w:date="2015-09-07T14:24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4542" w:author="Olivier Arnaud Chanrion" w:date="2015-09-07T14:24:00Z">
              <w:r w:rsidRPr="00243613">
                <w:rPr>
                  <w:highlight w:val="yellow"/>
                  <w:rPrChange w:id="4543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560DA5CF" w14:textId="77777777" w:rsidTr="0091359B">
        <w:trPr>
          <w:trHeight w:val="259"/>
          <w:ins w:id="4544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E1AA40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54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546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4D491F" w14:textId="32C3B078" w:rsidR="00CF75B9" w:rsidRPr="00034A17" w:rsidRDefault="00CF75B9" w:rsidP="0091359B">
            <w:pPr>
              <w:spacing w:after="0" w:line="100" w:lineRule="atLeast"/>
              <w:jc w:val="center"/>
              <w:rPr>
                <w:ins w:id="454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548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FAE515" w14:textId="6BAAE407" w:rsidR="00CF75B9" w:rsidRPr="00034A17" w:rsidRDefault="00CF75B9" w:rsidP="0091359B">
            <w:pPr>
              <w:spacing w:after="0" w:line="100" w:lineRule="atLeast"/>
              <w:rPr>
                <w:ins w:id="454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550" w:author="Olivier Arnaud Chanrion" w:date="2015-09-07T14:25:00Z">
              <w:r w:rsidRPr="0049141F">
                <w:t>253/20:49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320A9" w14:textId="62AD7853" w:rsidR="00CF75B9" w:rsidRPr="00034A17" w:rsidRDefault="00CF75B9" w:rsidP="0091359B">
            <w:pPr>
              <w:spacing w:after="0" w:line="100" w:lineRule="atLeast"/>
              <w:rPr>
                <w:ins w:id="455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552" w:author="Olivier Arnaud Chanrion" w:date="2015-09-07T14:25:00Z">
              <w:r w:rsidRPr="00027AFE">
                <w:t>253/20:53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8B88D" w14:textId="0B06E227" w:rsidR="00CF75B9" w:rsidRPr="00034A17" w:rsidRDefault="00CF75B9" w:rsidP="0091359B">
            <w:pPr>
              <w:spacing w:after="0" w:line="100" w:lineRule="atLeast"/>
              <w:rPr>
                <w:ins w:id="455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554" w:author="Olivier Arnaud Chanrion" w:date="2015-09-07T14:25:00Z">
              <w:r w:rsidRPr="00531EC0">
                <w:t>Az</w:t>
              </w:r>
              <w:proofErr w:type="spellEnd"/>
              <w:r w:rsidRPr="00531EC0">
                <w:t>:   78.3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CEC2A" w14:textId="7B5309A7" w:rsidR="00CF75B9" w:rsidRPr="00034A17" w:rsidRDefault="00CF75B9" w:rsidP="0091359B">
            <w:pPr>
              <w:spacing w:after="0" w:line="100" w:lineRule="atLeast"/>
              <w:jc w:val="center"/>
              <w:rPr>
                <w:ins w:id="455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556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0CD32A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55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558" w:author="Olivier Arnaud Chanrion" w:date="2015-09-07T14:24:00Z">
              <w:r w:rsidRPr="00637660">
                <w:t>3</w:t>
              </w:r>
            </w:ins>
          </w:p>
        </w:tc>
      </w:tr>
    </w:tbl>
    <w:p w14:paraId="391FADF3" w14:textId="77777777" w:rsidR="00CF75B9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4559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0F6111F5" w14:textId="77777777" w:rsidR="00CF75B9" w:rsidRDefault="00CF75B9" w:rsidP="00CF75B9">
      <w:pPr>
        <w:rPr>
          <w:ins w:id="4560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19FA8CD8" w14:textId="77777777" w:rsidR="00CF75B9" w:rsidRDefault="00CF75B9" w:rsidP="00CF75B9">
      <w:pPr>
        <w:rPr>
          <w:ins w:id="4561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3BF9EDB8" w14:textId="77777777" w:rsidR="00CF75B9" w:rsidRDefault="00CF75B9" w:rsidP="00CF75B9">
      <w:pPr>
        <w:rPr>
          <w:ins w:id="4562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7E218EF8" w14:textId="77777777" w:rsidR="00CF75B9" w:rsidRDefault="00CF75B9" w:rsidP="00CF75B9">
      <w:pPr>
        <w:rPr>
          <w:ins w:id="4563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6876CC35" w14:textId="77777777" w:rsidR="00CF75B9" w:rsidRDefault="00CF75B9" w:rsidP="006F3232">
      <w:pPr>
        <w:spacing w:after="0"/>
        <w:rPr>
          <w:ins w:id="4564" w:author="Olivier Arnaud Chanrion" w:date="2015-09-07T15:08:00Z"/>
          <w:u w:val="single"/>
        </w:rPr>
      </w:pPr>
    </w:p>
    <w:p w14:paraId="2905B946" w14:textId="77777777" w:rsidR="00243613" w:rsidRDefault="00243613" w:rsidP="006F3232">
      <w:pPr>
        <w:spacing w:after="0"/>
        <w:rPr>
          <w:ins w:id="4565" w:author="Olivier Arnaud Chanrion" w:date="2015-09-07T14:24:00Z"/>
          <w:u w:val="single"/>
        </w:rPr>
      </w:pPr>
      <w:bookmarkStart w:id="4566" w:name="_GoBack"/>
      <w:bookmarkEnd w:id="4566"/>
    </w:p>
    <w:p w14:paraId="308500B8" w14:textId="77777777" w:rsidR="00CF75B9" w:rsidRDefault="00CF75B9" w:rsidP="006F3232">
      <w:pPr>
        <w:spacing w:after="0"/>
        <w:rPr>
          <w:ins w:id="4567" w:author="Olivier Arnaud Chanrion" w:date="2015-09-07T14:24:00Z"/>
          <w:u w:val="single"/>
        </w:rPr>
      </w:pPr>
    </w:p>
    <w:p w14:paraId="79796928" w14:textId="77777777" w:rsidR="00CF75B9" w:rsidRDefault="00CF75B9" w:rsidP="006F3232">
      <w:pPr>
        <w:spacing w:after="0"/>
        <w:rPr>
          <w:ins w:id="4568" w:author="Olivier Arnaud Chanrion" w:date="2015-09-07T14:24:00Z"/>
          <w:u w:val="single"/>
        </w:rPr>
      </w:pPr>
    </w:p>
    <w:p w14:paraId="41C42D53" w14:textId="77777777" w:rsidR="00CF75B9" w:rsidRDefault="00CF75B9" w:rsidP="006F3232">
      <w:pPr>
        <w:spacing w:after="0"/>
        <w:rPr>
          <w:ins w:id="4569" w:author="Olivier Arnaud Chanrion" w:date="2015-09-07T14:24:00Z"/>
          <w:u w:val="single"/>
        </w:rPr>
      </w:pPr>
    </w:p>
    <w:p w14:paraId="1E0BA47E" w14:textId="77777777" w:rsidR="00CF75B9" w:rsidRDefault="00CF75B9" w:rsidP="006F3232">
      <w:pPr>
        <w:spacing w:after="0"/>
        <w:rPr>
          <w:ins w:id="4570" w:author="Olivier Arnaud Chanrion" w:date="2015-09-07T14:24:00Z"/>
          <w:u w:val="single"/>
        </w:rPr>
      </w:pPr>
    </w:p>
    <w:p w14:paraId="3FB2395C" w14:textId="77777777" w:rsidR="00CF75B9" w:rsidRDefault="00CF75B9" w:rsidP="006F3232">
      <w:pPr>
        <w:spacing w:after="0"/>
        <w:rPr>
          <w:ins w:id="4571" w:author="Olivier Arnaud Chanrion" w:date="2015-09-07T14:26:00Z"/>
          <w:u w:val="single"/>
        </w:rPr>
      </w:pPr>
    </w:p>
    <w:p w14:paraId="2C73F107" w14:textId="77777777" w:rsidR="0091359B" w:rsidRDefault="0091359B" w:rsidP="006F3232">
      <w:pPr>
        <w:spacing w:after="0"/>
        <w:rPr>
          <w:ins w:id="4572" w:author="Olivier Arnaud Chanrion" w:date="2015-09-07T14:24:00Z"/>
          <w:u w:val="single"/>
        </w:rPr>
      </w:pPr>
    </w:p>
    <w:p w14:paraId="1DD8BEB8" w14:textId="77777777" w:rsidR="006F3232" w:rsidRDefault="006F3232" w:rsidP="006F3232">
      <w:pPr>
        <w:spacing w:after="0"/>
        <w:rPr>
          <w:u w:val="single"/>
        </w:rPr>
      </w:pPr>
      <w:r w:rsidRPr="00487F0A">
        <w:rPr>
          <w:u w:val="single"/>
        </w:rPr>
        <w:t>Camera Summary/Cue card</w:t>
      </w:r>
    </w:p>
    <w:p w14:paraId="1086482B" w14:textId="77777777" w:rsidR="00B7302E" w:rsidRPr="00487F0A" w:rsidRDefault="00B7302E" w:rsidP="00697C47">
      <w:pPr>
        <w:spacing w:after="0"/>
        <w:rPr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697C47" w14:paraId="069933CE" w14:textId="77777777" w:rsidTr="00487F0A">
        <w:tc>
          <w:tcPr>
            <w:tcW w:w="3080" w:type="dxa"/>
            <w:shd w:val="clear" w:color="auto" w:fill="DBE5F1"/>
          </w:tcPr>
          <w:p w14:paraId="03D1E55A" w14:textId="126280BF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Camera Settings</w:t>
            </w:r>
          </w:p>
        </w:tc>
        <w:tc>
          <w:tcPr>
            <w:tcW w:w="3081" w:type="dxa"/>
            <w:shd w:val="clear" w:color="auto" w:fill="DBE5F1"/>
          </w:tcPr>
          <w:p w14:paraId="26586C90" w14:textId="34BC028C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CT</w:t>
            </w:r>
          </w:p>
        </w:tc>
        <w:tc>
          <w:tcPr>
            <w:tcW w:w="3081" w:type="dxa"/>
            <w:shd w:val="clear" w:color="auto" w:fill="DBE5F1"/>
          </w:tcPr>
          <w:p w14:paraId="29499300" w14:textId="2BBA8E7A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TLE</w:t>
            </w:r>
          </w:p>
        </w:tc>
      </w:tr>
      <w:tr w:rsidR="001E04B5" w14:paraId="575461E8" w14:textId="77777777" w:rsidTr="00697C47">
        <w:tc>
          <w:tcPr>
            <w:tcW w:w="3080" w:type="dxa"/>
          </w:tcPr>
          <w:p w14:paraId="2C60DD22" w14:textId="5B3CDF64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Lens</w:t>
            </w:r>
          </w:p>
        </w:tc>
        <w:tc>
          <w:tcPr>
            <w:tcW w:w="3081" w:type="dxa"/>
          </w:tcPr>
          <w:p w14:paraId="1B1036B3" w14:textId="4952DE90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24-70mm Lens</w:t>
            </w:r>
          </w:p>
        </w:tc>
        <w:tc>
          <w:tcPr>
            <w:tcW w:w="3081" w:type="dxa"/>
          </w:tcPr>
          <w:p w14:paraId="580F203B" w14:textId="741896C3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 xml:space="preserve">58mm </w:t>
            </w:r>
            <w:proofErr w:type="spellStart"/>
            <w:r>
              <w:rPr>
                <w:rFonts w:ascii="Calibri" w:hAnsi="Calibri" w:cs="Calibri"/>
                <w:szCs w:val="20"/>
              </w:rPr>
              <w:t>Noct</w:t>
            </w:r>
            <w:proofErr w:type="spellEnd"/>
            <w:r>
              <w:rPr>
                <w:rFonts w:ascii="Calibri" w:hAnsi="Calibri" w:cs="Calibri"/>
                <w:szCs w:val="20"/>
              </w:rPr>
              <w:t xml:space="preserve"> Lens</w:t>
            </w:r>
          </w:p>
        </w:tc>
      </w:tr>
      <w:tr w:rsidR="00697C47" w14:paraId="59965D05" w14:textId="77777777" w:rsidTr="00697C47">
        <w:tc>
          <w:tcPr>
            <w:tcW w:w="3080" w:type="dxa"/>
          </w:tcPr>
          <w:p w14:paraId="3E652048" w14:textId="64F6E8C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Mode</w:t>
            </w:r>
          </w:p>
        </w:tc>
        <w:tc>
          <w:tcPr>
            <w:tcW w:w="3081" w:type="dxa"/>
          </w:tcPr>
          <w:p w14:paraId="489437B5" w14:textId="4C5D989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7929F484" w14:textId="5582B860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6B091304" w14:textId="77777777" w:rsidTr="00697C47">
        <w:tc>
          <w:tcPr>
            <w:tcW w:w="3080" w:type="dxa"/>
          </w:tcPr>
          <w:p w14:paraId="787B6666" w14:textId="6F4E150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Shutter speed</w:t>
            </w:r>
          </w:p>
        </w:tc>
        <w:tc>
          <w:tcPr>
            <w:tcW w:w="3081" w:type="dxa"/>
          </w:tcPr>
          <w:p w14:paraId="3114523D" w14:textId="6D0ABB2B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1000</w:t>
            </w:r>
          </w:p>
        </w:tc>
        <w:tc>
          <w:tcPr>
            <w:tcW w:w="3081" w:type="dxa"/>
          </w:tcPr>
          <w:p w14:paraId="73A3B94F" w14:textId="12E818C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25</w:t>
            </w:r>
          </w:p>
        </w:tc>
      </w:tr>
      <w:tr w:rsidR="00696F22" w14:paraId="5C15E70F" w14:textId="77777777" w:rsidTr="00697C47">
        <w:tc>
          <w:tcPr>
            <w:tcW w:w="3080" w:type="dxa"/>
          </w:tcPr>
          <w:p w14:paraId="2E560B8A" w14:textId="4F4E01F7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Aperture</w:t>
            </w:r>
          </w:p>
        </w:tc>
        <w:tc>
          <w:tcPr>
            <w:tcW w:w="3081" w:type="dxa"/>
          </w:tcPr>
          <w:p w14:paraId="3605797C" w14:textId="7579D5F9" w:rsidR="00696F22" w:rsidRDefault="00F9196D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Automatically</w:t>
            </w:r>
            <w:r w:rsidR="00696F22">
              <w:rPr>
                <w:rFonts w:ascii="Calibri" w:hAnsi="Calibri" w:cs="Calibri"/>
                <w:szCs w:val="20"/>
              </w:rPr>
              <w:t xml:space="preserve"> adjusted</w:t>
            </w:r>
          </w:p>
        </w:tc>
        <w:tc>
          <w:tcPr>
            <w:tcW w:w="3081" w:type="dxa"/>
          </w:tcPr>
          <w:p w14:paraId="0B126769" w14:textId="07259873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f1.2</w:t>
            </w:r>
          </w:p>
        </w:tc>
      </w:tr>
      <w:tr w:rsidR="00697C47" w14:paraId="22D74D3C" w14:textId="77777777" w:rsidTr="00697C47">
        <w:tc>
          <w:tcPr>
            <w:tcW w:w="3080" w:type="dxa"/>
          </w:tcPr>
          <w:p w14:paraId="562B824E" w14:textId="218A9B5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Rate</w:t>
            </w:r>
          </w:p>
        </w:tc>
        <w:tc>
          <w:tcPr>
            <w:tcW w:w="3081" w:type="dxa"/>
          </w:tcPr>
          <w:p w14:paraId="5E32BBEE" w14:textId="4FBB41A7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5B60923E" w14:textId="5DD28632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</w:tr>
      <w:tr w:rsidR="00697C47" w14:paraId="02A32FA7" w14:textId="77777777" w:rsidTr="00697C47">
        <w:tc>
          <w:tcPr>
            <w:tcW w:w="3080" w:type="dxa"/>
          </w:tcPr>
          <w:p w14:paraId="38BAC22D" w14:textId="004EB7B9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Body focus mode</w:t>
            </w:r>
          </w:p>
        </w:tc>
        <w:tc>
          <w:tcPr>
            <w:tcW w:w="3081" w:type="dxa"/>
          </w:tcPr>
          <w:p w14:paraId="6FB807D8" w14:textId="5A5E596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AF</w:t>
            </w:r>
          </w:p>
        </w:tc>
        <w:tc>
          <w:tcPr>
            <w:tcW w:w="3081" w:type="dxa"/>
          </w:tcPr>
          <w:p w14:paraId="0211DEF6" w14:textId="70984C0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34E04575" w14:textId="77777777" w:rsidTr="00697C47">
        <w:tc>
          <w:tcPr>
            <w:tcW w:w="3080" w:type="dxa"/>
          </w:tcPr>
          <w:p w14:paraId="4967DA8F" w14:textId="66EAD326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ISO</w:t>
            </w:r>
          </w:p>
        </w:tc>
        <w:tc>
          <w:tcPr>
            <w:tcW w:w="3081" w:type="dxa"/>
          </w:tcPr>
          <w:p w14:paraId="303875F7" w14:textId="1DAAC98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200</w:t>
            </w:r>
          </w:p>
        </w:tc>
        <w:tc>
          <w:tcPr>
            <w:tcW w:w="3081" w:type="dxa"/>
          </w:tcPr>
          <w:p w14:paraId="011244A6" w14:textId="3C01C6B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6400</w:t>
            </w:r>
          </w:p>
        </w:tc>
      </w:tr>
      <w:tr w:rsidR="00696F22" w14:paraId="4FF41A6F" w14:textId="77777777" w:rsidTr="00696F22">
        <w:tc>
          <w:tcPr>
            <w:tcW w:w="3080" w:type="dxa"/>
          </w:tcPr>
          <w:p w14:paraId="79E93C04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Picture/movie</w:t>
            </w:r>
          </w:p>
        </w:tc>
        <w:tc>
          <w:tcPr>
            <w:tcW w:w="3081" w:type="dxa"/>
          </w:tcPr>
          <w:p w14:paraId="03B05720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</w:t>
            </w:r>
          </w:p>
        </w:tc>
        <w:tc>
          <w:tcPr>
            <w:tcW w:w="3081" w:type="dxa"/>
          </w:tcPr>
          <w:p w14:paraId="1F0B08DF" w14:textId="77777777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For inspection camera settings: Picture</w:t>
            </w:r>
          </w:p>
          <w:p w14:paraId="056006DE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Observations: Movie</w:t>
            </w:r>
          </w:p>
        </w:tc>
      </w:tr>
      <w:tr w:rsidR="00696F22" w14:paraId="7F45B616" w14:textId="77777777" w:rsidTr="00696F22">
        <w:tc>
          <w:tcPr>
            <w:tcW w:w="3080" w:type="dxa"/>
          </w:tcPr>
          <w:p w14:paraId="19D1FB3A" w14:textId="77E262EF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Image quality</w:t>
            </w:r>
          </w:p>
        </w:tc>
        <w:tc>
          <w:tcPr>
            <w:tcW w:w="3081" w:type="dxa"/>
          </w:tcPr>
          <w:p w14:paraId="279FA947" w14:textId="2A9C6898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  <w:tc>
          <w:tcPr>
            <w:tcW w:w="3081" w:type="dxa"/>
          </w:tcPr>
          <w:p w14:paraId="332DCE07" w14:textId="064B5AE2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</w:tr>
      <w:tr w:rsidR="00697C47" w14:paraId="770ECAC1" w14:textId="77777777" w:rsidTr="00697C47">
        <w:tc>
          <w:tcPr>
            <w:tcW w:w="3080" w:type="dxa"/>
          </w:tcPr>
          <w:p w14:paraId="1AD57957" w14:textId="62A6FF7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size/frame rate</w:t>
            </w:r>
            <w:r w:rsidR="00696F22">
              <w:rPr>
                <w:rFonts w:ascii="Calibri" w:hAnsi="Calibri" w:cs="Calibri"/>
                <w:szCs w:val="20"/>
              </w:rPr>
              <w:t xml:space="preserve"> (movie)</w:t>
            </w:r>
          </w:p>
        </w:tc>
        <w:tc>
          <w:tcPr>
            <w:tcW w:w="3081" w:type="dxa"/>
          </w:tcPr>
          <w:p w14:paraId="0A9CC9CD" w14:textId="1B8003D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3BF6685F" w14:textId="0485C91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1920x1080; 24 fps</w:t>
            </w:r>
          </w:p>
        </w:tc>
      </w:tr>
      <w:tr w:rsidR="00697C47" w14:paraId="0B026583" w14:textId="77777777" w:rsidTr="00697C47">
        <w:tc>
          <w:tcPr>
            <w:tcW w:w="3080" w:type="dxa"/>
          </w:tcPr>
          <w:p w14:paraId="0EBD4A2E" w14:textId="17B09053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Movie quality</w:t>
            </w:r>
          </w:p>
        </w:tc>
        <w:tc>
          <w:tcPr>
            <w:tcW w:w="3081" w:type="dxa"/>
          </w:tcPr>
          <w:p w14:paraId="0ED38F78" w14:textId="78A6F6B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6533B061" w14:textId="148620D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High</w:t>
            </w:r>
          </w:p>
        </w:tc>
      </w:tr>
    </w:tbl>
    <w:p w14:paraId="29F472C2" w14:textId="77777777" w:rsidR="007524A5" w:rsidRPr="00FA79DE" w:rsidRDefault="007524A5" w:rsidP="00FA79DE">
      <w:pPr>
        <w:spacing w:after="0"/>
        <w:rPr>
          <w:rFonts w:ascii="Calibri" w:hAnsi="Calibri" w:cs="Calibri"/>
          <w:szCs w:val="20"/>
        </w:rPr>
      </w:pPr>
    </w:p>
    <w:p w14:paraId="5B5FA2AD" w14:textId="77777777" w:rsidR="0085120D" w:rsidRPr="00611435" w:rsidRDefault="0085120D" w:rsidP="008F7E6D">
      <w:pPr>
        <w:pStyle w:val="ListParagraph"/>
        <w:spacing w:after="0"/>
        <w:rPr>
          <w:rFonts w:ascii="Calibri" w:hAnsi="Calibri" w:cs="Calibri"/>
          <w:szCs w:val="20"/>
        </w:rPr>
      </w:pPr>
    </w:p>
    <w:p w14:paraId="3750C498" w14:textId="77777777" w:rsidR="007524A5" w:rsidRPr="00510B1A" w:rsidRDefault="007524A5" w:rsidP="007524A5">
      <w:pPr>
        <w:spacing w:after="0"/>
        <w:rPr>
          <w:rFonts w:ascii="Calibri" w:hAnsi="Calibri" w:cs="Calibri"/>
          <w:szCs w:val="20"/>
          <w:u w:val="single"/>
        </w:rPr>
      </w:pPr>
      <w:r w:rsidRPr="00510B1A">
        <w:rPr>
          <w:rFonts w:ascii="Calibri" w:hAnsi="Calibri" w:cs="Calibri"/>
          <w:szCs w:val="20"/>
          <w:u w:val="single"/>
        </w:rPr>
        <w:t>Procedures</w:t>
      </w:r>
      <w:r>
        <w:rPr>
          <w:rFonts w:ascii="Calibri" w:hAnsi="Calibri" w:cs="Calibri"/>
          <w:szCs w:val="20"/>
          <w:u w:val="single"/>
        </w:rPr>
        <w:t>:</w:t>
      </w:r>
    </w:p>
    <w:p w14:paraId="3092D150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1.100 THOR D4 Time Set-Up</w:t>
      </w:r>
    </w:p>
    <w:p w14:paraId="0B74B897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2.101 THOR CT Observations Day</w:t>
      </w:r>
    </w:p>
    <w:p w14:paraId="17DA3A1F" w14:textId="77777777" w:rsidR="007524A5" w:rsidRDefault="007524A5" w:rsidP="007524A5">
      <w:pPr>
        <w:pStyle w:val="ListParagraph"/>
        <w:numPr>
          <w:ilvl w:val="1"/>
          <w:numId w:val="2"/>
        </w:numPr>
        <w:spacing w:after="0"/>
        <w:rPr>
          <w:ins w:id="4573" w:author="Olivier Arnaud Chanrion" w:date="2015-09-05T16:50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2.201 THOR TLE Observations</w:t>
      </w:r>
    </w:p>
    <w:p w14:paraId="098FF2D7" w14:textId="77777777" w:rsidR="00CA1717" w:rsidRPr="007C6556" w:rsidRDefault="00CA1717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</w:p>
    <w:p w14:paraId="119EC1C3" w14:textId="1720BEA0" w:rsidR="007C6556" w:rsidDel="008868B2" w:rsidRDefault="007C6556" w:rsidP="007C6556">
      <w:pPr>
        <w:spacing w:after="0"/>
        <w:rPr>
          <w:del w:id="4574" w:author="Olivier Arnaud Chanrion" w:date="2015-09-05T16:18:00Z"/>
          <w:rFonts w:ascii="Calibri" w:hAnsi="Calibri" w:cs="Calibri"/>
          <w:szCs w:val="20"/>
        </w:rPr>
      </w:pPr>
    </w:p>
    <w:p w14:paraId="7EF0A15C" w14:textId="63E30416" w:rsidR="0085120D" w:rsidRPr="007C6556" w:rsidDel="008868B2" w:rsidRDefault="0085120D" w:rsidP="007C6556">
      <w:pPr>
        <w:spacing w:after="0"/>
        <w:rPr>
          <w:del w:id="4575" w:author="Olivier Arnaud Chanrion" w:date="2015-09-05T16:18:00Z"/>
          <w:rFonts w:ascii="Calibri" w:hAnsi="Calibri" w:cs="Calibri"/>
          <w:szCs w:val="20"/>
        </w:rPr>
      </w:pPr>
    </w:p>
    <w:p w14:paraId="127C2292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  <w:u w:val="single"/>
        </w:rPr>
        <w:t>Pointing information</w:t>
      </w:r>
      <w:r w:rsidRPr="007C6556">
        <w:rPr>
          <w:rFonts w:ascii="Calibri" w:hAnsi="Calibri" w:cs="Calibri"/>
          <w:szCs w:val="20"/>
        </w:rPr>
        <w:t>:</w:t>
      </w:r>
    </w:p>
    <w:p w14:paraId="3F46EE84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161F9324" w14:textId="6F44E566" w:rsidR="007C6556" w:rsidRPr="007C6556" w:rsidRDefault="00BF21DF" w:rsidP="00BF21DF">
      <w:pPr>
        <w:spacing w:after="0"/>
        <w:rPr>
          <w:rFonts w:ascii="Calibri" w:hAnsi="Calibri" w:cs="Calibri"/>
          <w:szCs w:val="20"/>
        </w:rPr>
      </w:pPr>
      <w:r>
        <w:rPr>
          <w:rFonts w:ascii="Calibri" w:hAnsi="Calibri" w:cs="Calibri"/>
          <w:szCs w:val="20"/>
        </w:rPr>
        <w:t xml:space="preserve">The azimuth angle is defined with respect to the ISS velocity vector. A positive azimuth corresponds to starboard </w:t>
      </w:r>
      <w:r w:rsidR="001E04B5">
        <w:rPr>
          <w:rFonts w:ascii="Calibri" w:hAnsi="Calibri" w:cs="Calibri"/>
          <w:szCs w:val="20"/>
        </w:rPr>
        <w:t>side;</w:t>
      </w:r>
      <w:r>
        <w:rPr>
          <w:rFonts w:ascii="Calibri" w:hAnsi="Calibri" w:cs="Calibri"/>
          <w:szCs w:val="20"/>
        </w:rPr>
        <w:t xml:space="preserve"> a negative azimuth is on the port side. The elevation angle is defined as the angle between the target</w:t>
      </w:r>
      <w:r w:rsidRPr="00BF21DF">
        <w:rPr>
          <w:rFonts w:ascii="Calibri" w:hAnsi="Calibri" w:cs="Calibri"/>
          <w:szCs w:val="20"/>
        </w:rPr>
        <w:t xml:space="preserve"> and the observer's local horizon</w:t>
      </w:r>
      <w:r>
        <w:rPr>
          <w:rFonts w:ascii="Calibri" w:hAnsi="Calibri" w:cs="Calibri"/>
          <w:szCs w:val="20"/>
        </w:rPr>
        <w:t>, where a negative elevation corresponds to direction Nadir.</w:t>
      </w:r>
    </w:p>
    <w:p w14:paraId="10D1C51D" w14:textId="77777777" w:rsid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545C7A3C" w14:textId="2FBDC853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PORT: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from the horizon moving slowly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underneath the ISS rapidly.</w:t>
      </w:r>
    </w:p>
    <w:p w14:paraId="6593B68D" w14:textId="4F82AD9E" w:rsidR="001B7684" w:rsidRDefault="007C6556" w:rsidP="007C6556">
      <w:pPr>
        <w:spacing w:after="0"/>
        <w:rPr>
          <w:ins w:id="4576" w:author="Olivier Arnaud Chanrion" w:date="2015-09-06T16:41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STBD: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rapidly in view from underneath the ISS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slowly toward horizon (more difficult)</w:t>
      </w:r>
      <w:r w:rsidR="00177063">
        <w:rPr>
          <w:rFonts w:ascii="Calibri" w:hAnsi="Calibri" w:cs="Calibri"/>
          <w:szCs w:val="20"/>
        </w:rPr>
        <w:t>.</w:t>
      </w:r>
    </w:p>
    <w:p w14:paraId="05480BB3" w14:textId="77777777" w:rsidR="00370B30" w:rsidRDefault="00370B30" w:rsidP="007C6556">
      <w:pPr>
        <w:spacing w:after="0"/>
        <w:rPr>
          <w:ins w:id="4577" w:author="Olivier Arnaud Chanrion" w:date="2015-09-06T16:41:00Z"/>
          <w:rFonts w:ascii="Calibri" w:hAnsi="Calibri" w:cs="Calibri"/>
          <w:szCs w:val="20"/>
        </w:rPr>
      </w:pPr>
    </w:p>
    <w:p w14:paraId="37F572D9" w14:textId="77777777" w:rsidR="00370B30" w:rsidRDefault="00370B30" w:rsidP="007C6556">
      <w:pPr>
        <w:spacing w:after="0"/>
        <w:rPr>
          <w:ins w:id="4578" w:author="Olivier Arnaud Chanrion" w:date="2015-09-06T16:41:00Z"/>
          <w:rFonts w:ascii="Calibri" w:hAnsi="Calibri" w:cs="Calibri"/>
          <w:szCs w:val="20"/>
        </w:rPr>
      </w:pPr>
    </w:p>
    <w:p w14:paraId="5E43B7BC" w14:textId="77777777" w:rsidR="00370B30" w:rsidRDefault="00370B30" w:rsidP="007C6556">
      <w:pPr>
        <w:spacing w:after="0"/>
        <w:rPr>
          <w:ins w:id="4579" w:author="Olivier Arnaud Chanrion" w:date="2015-09-06T16:41:00Z"/>
          <w:rFonts w:ascii="Calibri" w:hAnsi="Calibri" w:cs="Calibri"/>
          <w:szCs w:val="20"/>
        </w:rPr>
      </w:pPr>
    </w:p>
    <w:p w14:paraId="66EC9D62" w14:textId="77777777" w:rsidR="00370B30" w:rsidRDefault="00370B30" w:rsidP="007C6556">
      <w:pPr>
        <w:spacing w:after="0"/>
        <w:rPr>
          <w:ins w:id="4580" w:author="Olivier Arnaud Chanrion" w:date="2015-09-06T16:41:00Z"/>
          <w:rFonts w:ascii="Calibri" w:hAnsi="Calibri" w:cs="Calibri"/>
          <w:szCs w:val="20"/>
        </w:rPr>
      </w:pPr>
    </w:p>
    <w:p w14:paraId="1E5E9CA2" w14:textId="77777777" w:rsidR="00370B30" w:rsidRDefault="00370B30" w:rsidP="007C6556">
      <w:pPr>
        <w:spacing w:after="0"/>
        <w:rPr>
          <w:ins w:id="4581" w:author="Olivier Arnaud Chanrion" w:date="2015-09-06T16:41:00Z"/>
          <w:rFonts w:ascii="Calibri" w:hAnsi="Calibri" w:cs="Calibri"/>
          <w:szCs w:val="20"/>
        </w:rPr>
      </w:pPr>
    </w:p>
    <w:p w14:paraId="2EABB923" w14:textId="77777777" w:rsidR="00370B30" w:rsidRDefault="00370B30" w:rsidP="007C6556">
      <w:pPr>
        <w:spacing w:after="0"/>
        <w:rPr>
          <w:ins w:id="4582" w:author="Olivier Arnaud Chanrion" w:date="2015-09-06T16:41:00Z"/>
          <w:rFonts w:ascii="Calibri" w:hAnsi="Calibri" w:cs="Calibri"/>
          <w:szCs w:val="20"/>
        </w:rPr>
      </w:pPr>
    </w:p>
    <w:p w14:paraId="0CEA35BB" w14:textId="77777777" w:rsidR="00370B30" w:rsidRDefault="00370B30" w:rsidP="007C6556">
      <w:pPr>
        <w:spacing w:after="0"/>
        <w:rPr>
          <w:ins w:id="4583" w:author="Olivier Arnaud Chanrion" w:date="2015-09-06T16:41:00Z"/>
          <w:rFonts w:ascii="Calibri" w:hAnsi="Calibri" w:cs="Calibri"/>
          <w:szCs w:val="20"/>
        </w:rPr>
      </w:pPr>
    </w:p>
    <w:p w14:paraId="101BFB63" w14:textId="77777777" w:rsidR="00370B30" w:rsidRDefault="00370B30" w:rsidP="007C6556">
      <w:pPr>
        <w:spacing w:after="0"/>
        <w:rPr>
          <w:ins w:id="4584" w:author="Olivier Arnaud Chanrion" w:date="2015-09-06T16:41:00Z"/>
          <w:rFonts w:ascii="Calibri" w:hAnsi="Calibri" w:cs="Calibri"/>
          <w:szCs w:val="20"/>
        </w:rPr>
      </w:pPr>
    </w:p>
    <w:p w14:paraId="1C87BE23" w14:textId="77777777" w:rsidR="00370B30" w:rsidRDefault="00370B30" w:rsidP="007C6556">
      <w:pPr>
        <w:spacing w:after="0"/>
        <w:rPr>
          <w:ins w:id="4585" w:author="Olivier Arnaud Chanrion" w:date="2015-09-06T16:41:00Z"/>
          <w:rFonts w:ascii="Calibri" w:hAnsi="Calibri" w:cs="Calibri"/>
          <w:szCs w:val="20"/>
        </w:rPr>
      </w:pPr>
    </w:p>
    <w:p w14:paraId="1E960EE5" w14:textId="77777777" w:rsidR="00370B30" w:rsidRDefault="00370B30" w:rsidP="007C6556">
      <w:pPr>
        <w:spacing w:after="0"/>
        <w:rPr>
          <w:ins w:id="4586" w:author="Olivier Arnaud Chanrion" w:date="2015-09-06T16:41:00Z"/>
          <w:rFonts w:ascii="Calibri" w:hAnsi="Calibri" w:cs="Calibri"/>
          <w:szCs w:val="20"/>
        </w:rPr>
      </w:pPr>
    </w:p>
    <w:p w14:paraId="7DC63A49" w14:textId="77777777" w:rsidR="00370B30" w:rsidRDefault="00370B30" w:rsidP="007C6556">
      <w:pPr>
        <w:spacing w:after="0"/>
        <w:rPr>
          <w:ins w:id="4587" w:author="Olivier Arnaud Chanrion" w:date="2015-09-06T16:41:00Z"/>
          <w:rFonts w:ascii="Calibri" w:hAnsi="Calibri" w:cs="Calibri"/>
          <w:szCs w:val="20"/>
        </w:rPr>
      </w:pPr>
    </w:p>
    <w:p w14:paraId="38B6ED38" w14:textId="77777777" w:rsidR="00370B30" w:rsidRDefault="00370B30" w:rsidP="007C6556">
      <w:pPr>
        <w:spacing w:after="0"/>
        <w:rPr>
          <w:ins w:id="4588" w:author="Olivier Arnaud Chanrion" w:date="2015-09-06T17:56:00Z"/>
          <w:rFonts w:ascii="Calibri" w:hAnsi="Calibri" w:cs="Calibri"/>
          <w:szCs w:val="20"/>
        </w:rPr>
      </w:pPr>
    </w:p>
    <w:p w14:paraId="5541CF75" w14:textId="77777777" w:rsidR="0067778A" w:rsidRDefault="0067778A" w:rsidP="007C6556">
      <w:pPr>
        <w:spacing w:after="0"/>
        <w:rPr>
          <w:ins w:id="4589" w:author="Olivier Arnaud Chanrion" w:date="2015-09-06T17:56:00Z"/>
          <w:rFonts w:ascii="Calibri" w:hAnsi="Calibri" w:cs="Calibri"/>
          <w:szCs w:val="20"/>
        </w:rPr>
      </w:pPr>
    </w:p>
    <w:p w14:paraId="58C0A2E7" w14:textId="77777777" w:rsidR="0067778A" w:rsidRDefault="0067778A" w:rsidP="007C6556">
      <w:pPr>
        <w:spacing w:after="0"/>
        <w:rPr>
          <w:ins w:id="4590" w:author="Olivier Arnaud Chanrion" w:date="2015-09-06T16:41:00Z"/>
          <w:rFonts w:ascii="Calibri" w:hAnsi="Calibri" w:cs="Calibri"/>
          <w:szCs w:val="20"/>
        </w:rPr>
      </w:pPr>
    </w:p>
    <w:p w14:paraId="5CB749FE" w14:textId="77777777" w:rsidR="00370B30" w:rsidRDefault="00370B30" w:rsidP="007C6556">
      <w:pPr>
        <w:spacing w:after="0"/>
        <w:rPr>
          <w:ins w:id="4591" w:author="Olivier Arnaud Chanrion" w:date="2015-09-06T16:41:00Z"/>
          <w:rFonts w:ascii="Calibri" w:hAnsi="Calibri" w:cs="Calibri"/>
          <w:szCs w:val="20"/>
        </w:rPr>
      </w:pPr>
    </w:p>
    <w:p w14:paraId="7E9E8E81" w14:textId="77777777" w:rsidR="00370B30" w:rsidRDefault="00370B30" w:rsidP="007C6556">
      <w:pPr>
        <w:spacing w:after="0"/>
        <w:rPr>
          <w:ins w:id="4592" w:author="Olivier Arnaud Chanrion" w:date="2015-09-06T16:41:00Z"/>
          <w:rFonts w:ascii="Calibri" w:hAnsi="Calibri" w:cs="Calibri"/>
          <w:szCs w:val="20"/>
        </w:rPr>
      </w:pPr>
    </w:p>
    <w:p w14:paraId="23CDE706" w14:textId="77777777" w:rsidR="00370B30" w:rsidRDefault="00370B30" w:rsidP="007C6556">
      <w:pPr>
        <w:spacing w:after="0"/>
        <w:rPr>
          <w:ins w:id="4593" w:author="Olivier Arnaud Chanrion" w:date="2015-09-06T16:41:00Z"/>
          <w:rFonts w:ascii="Calibri" w:hAnsi="Calibri" w:cs="Calibri"/>
          <w:szCs w:val="20"/>
        </w:rPr>
      </w:pPr>
    </w:p>
    <w:p w14:paraId="2D2483E8" w14:textId="77777777" w:rsidR="00370B30" w:rsidRPr="007C6556" w:rsidRDefault="00370B30" w:rsidP="007C6556">
      <w:pPr>
        <w:spacing w:after="0"/>
        <w:rPr>
          <w:rFonts w:ascii="Calibri" w:hAnsi="Calibri" w:cs="Calibri"/>
          <w:szCs w:val="20"/>
        </w:rPr>
      </w:pPr>
    </w:p>
    <w:p w14:paraId="28338D8D" w14:textId="3C873FD2" w:rsidR="001006C5" w:rsidDel="00884DF2" w:rsidRDefault="001006C5" w:rsidP="009B3109">
      <w:pPr>
        <w:spacing w:after="0"/>
        <w:rPr>
          <w:del w:id="4594" w:author="Olivier Arnaud Chanrion" w:date="2015-09-05T16:13:00Z"/>
          <w:u w:val="single"/>
        </w:rPr>
      </w:pPr>
      <w:bookmarkStart w:id="4595" w:name="Detailed_Target_List"/>
      <w:bookmarkEnd w:id="4595"/>
    </w:p>
    <w:p w14:paraId="2385F654" w14:textId="2BA82C23" w:rsidR="00D15F9D" w:rsidDel="00884DF2" w:rsidRDefault="00D15F9D" w:rsidP="009B3109">
      <w:pPr>
        <w:spacing w:after="0"/>
        <w:rPr>
          <w:del w:id="4596" w:author="Olivier Arnaud Chanrion" w:date="2015-09-05T16:13:00Z"/>
          <w:u w:val="single"/>
        </w:rPr>
      </w:pPr>
    </w:p>
    <w:p w14:paraId="6547B4BA" w14:textId="6DB2142D" w:rsidR="00D15F9D" w:rsidDel="00884DF2" w:rsidRDefault="00D15F9D" w:rsidP="009B3109">
      <w:pPr>
        <w:spacing w:after="0"/>
        <w:rPr>
          <w:del w:id="4597" w:author="Olivier Arnaud Chanrion" w:date="2015-09-05T16:13:00Z"/>
          <w:u w:val="single"/>
        </w:rPr>
      </w:pPr>
    </w:p>
    <w:p w14:paraId="2F2712B8" w14:textId="77777777" w:rsidR="000D1326" w:rsidRDefault="000D1326" w:rsidP="009B3109">
      <w:pPr>
        <w:spacing w:after="0"/>
        <w:rPr>
          <w:ins w:id="4598" w:author="Olivier Arnaud Chanrion" w:date="2015-09-05T11:56:00Z"/>
          <w:u w:val="single"/>
        </w:rPr>
      </w:pPr>
    </w:p>
    <w:p w14:paraId="0905E12F" w14:textId="77777777" w:rsidR="000D1326" w:rsidDel="0029630D" w:rsidRDefault="000D1326" w:rsidP="009B3109">
      <w:pPr>
        <w:spacing w:after="0"/>
        <w:rPr>
          <w:del w:id="4599" w:author="Olivier Arnaud Chanrion" w:date="2015-09-05T15:27:00Z"/>
          <w:u w:val="single"/>
        </w:rPr>
      </w:pPr>
    </w:p>
    <w:p w14:paraId="49624AB7" w14:textId="0305B532" w:rsidR="00D15F9D" w:rsidDel="0029630D" w:rsidRDefault="00D15F9D" w:rsidP="009B3109">
      <w:pPr>
        <w:spacing w:after="0"/>
        <w:rPr>
          <w:del w:id="4600" w:author="Olivier Arnaud Chanrion" w:date="2015-09-05T15:27:00Z"/>
          <w:u w:val="single"/>
        </w:rPr>
      </w:pPr>
    </w:p>
    <w:p w14:paraId="5AD93608" w14:textId="0D04F4BE" w:rsidR="00D15F9D" w:rsidDel="0029630D" w:rsidRDefault="00D15F9D" w:rsidP="009B3109">
      <w:pPr>
        <w:spacing w:after="0"/>
        <w:rPr>
          <w:del w:id="4601" w:author="Olivier Arnaud Chanrion" w:date="2015-09-05T15:27:00Z"/>
          <w:u w:val="single"/>
        </w:rPr>
      </w:pPr>
    </w:p>
    <w:p w14:paraId="59FAABCB" w14:textId="6E257F9A" w:rsidR="00D15F9D" w:rsidDel="0001399E" w:rsidRDefault="00C311AF" w:rsidP="009B3109">
      <w:pPr>
        <w:spacing w:after="0"/>
        <w:rPr>
          <w:del w:id="4602" w:author="Olivier Arnaud Chanrion" w:date="2015-09-05T14:51:00Z"/>
          <w:u w:val="single"/>
        </w:rPr>
      </w:pPr>
      <w:ins w:id="4603" w:author="Olivier Arnaud Chanrion" w:date="2015-09-05T11:52:00Z">
        <w:r w:rsidRPr="00F50F6F">
          <w:rPr>
            <w:u w:val="single"/>
          </w:rPr>
          <w:t>Detailed Target List</w:t>
        </w:r>
      </w:ins>
    </w:p>
    <w:p w14:paraId="009D7141" w14:textId="1E42FD47" w:rsidR="00D15F9D" w:rsidDel="00E42BCD" w:rsidRDefault="00D15F9D">
      <w:pPr>
        <w:spacing w:after="0"/>
        <w:rPr>
          <w:del w:id="4604" w:author="Olivier Arnaud Chanrion" w:date="2015-09-06T15:06:00Z"/>
          <w:u w:val="single"/>
        </w:rPr>
      </w:pPr>
    </w:p>
    <w:p w14:paraId="330E6A4F" w14:textId="225EA220" w:rsidR="00D15F9D" w:rsidDel="005640B0" w:rsidRDefault="00D15F9D">
      <w:pPr>
        <w:spacing w:after="0"/>
        <w:rPr>
          <w:del w:id="4605" w:author="Olivier Arnaud Chanrion" w:date="2015-09-06T10:10:00Z"/>
          <w:u w:val="single"/>
        </w:rPr>
      </w:pPr>
    </w:p>
    <w:p w14:paraId="4B112C2C" w14:textId="77777777" w:rsidR="00D15F9D" w:rsidRPr="0056067D" w:rsidDel="0056067D" w:rsidRDefault="00D15F9D">
      <w:pPr>
        <w:spacing w:after="0"/>
        <w:rPr>
          <w:del w:id="4606" w:author="Olivier Arnaud Chanrion" w:date="2015-09-05T12:01:00Z"/>
          <w:u w:val="single"/>
          <w:lang w:val="en-US"/>
          <w:rPrChange w:id="4607" w:author="Olivier Arnaud Chanrion" w:date="2015-09-05T12:01:00Z">
            <w:rPr>
              <w:del w:id="4608" w:author="Olivier Arnaud Chanrion" w:date="2015-09-05T12:01:00Z"/>
              <w:u w:val="single"/>
            </w:rPr>
          </w:rPrChange>
        </w:rPr>
      </w:pPr>
    </w:p>
    <w:p w14:paraId="6CD8604C" w14:textId="77777777" w:rsidR="00D15F9D" w:rsidDel="008868B2" w:rsidRDefault="00D15F9D">
      <w:pPr>
        <w:spacing w:after="0"/>
        <w:rPr>
          <w:del w:id="4609" w:author="Olivier Arnaud Chanrion" w:date="2015-09-05T12:02:00Z"/>
          <w:u w:val="single"/>
        </w:rPr>
        <w:pPrChange w:id="4610" w:author="Olivier Arnaud Chanrion" w:date="2015-09-06T15:06:00Z">
          <w:pPr/>
        </w:pPrChange>
      </w:pPr>
    </w:p>
    <w:p w14:paraId="43F330B4" w14:textId="31499827" w:rsidR="00D15F9D" w:rsidDel="008868B2" w:rsidRDefault="00FD11C8">
      <w:pPr>
        <w:spacing w:after="0"/>
        <w:rPr>
          <w:del w:id="4611" w:author="Olivier Arnaud Chanrion" w:date="2015-09-05T16:19:00Z"/>
          <w:u w:val="single"/>
        </w:rPr>
      </w:pPr>
      <w:ins w:id="4612" w:author="gma" w:date="2015-09-05T17:56:00Z">
        <w:del w:id="4613" w:author="Olivier Arnaud Chanrion" w:date="2015-09-06T09:27:00Z">
          <w:r w:rsidDel="008935BB">
            <w:delText>01</w:delText>
          </w:r>
        </w:del>
      </w:ins>
      <w:ins w:id="4614" w:author="gma" w:date="2015-09-05T17:57:00Z">
        <w:del w:id="4615" w:author="Olivier Arnaud Chanrion" w:date="2015-09-06T09:27:00Z">
          <w:r w:rsidDel="008935BB">
            <w:delText>2</w:delText>
          </w:r>
        </w:del>
        <w:del w:id="4616" w:author="Olivier Arnaud Chanrion" w:date="2015-09-05T18:12:00Z">
          <w:r w:rsidDel="00B30CCF">
            <w:delText>345678</w:delText>
          </w:r>
        </w:del>
        <w:del w:id="4617" w:author="Olivier Arnaud Chanrion" w:date="2015-09-06T09:27:00Z">
          <w:r w:rsidDel="008935BB">
            <w:delText>1</w:delText>
          </w:r>
        </w:del>
        <w:del w:id="4618" w:author="Olivier Arnaud Chanrion" w:date="2015-09-05T18:12:00Z">
          <w:r w:rsidDel="00B30CCF">
            <w:delText>9012345</w:delText>
          </w:r>
        </w:del>
      </w:ins>
    </w:p>
    <w:p w14:paraId="63A05536" w14:textId="34D51E04" w:rsidR="00D15F9D" w:rsidDel="008868B2" w:rsidRDefault="00D15F9D">
      <w:pPr>
        <w:spacing w:after="0"/>
        <w:rPr>
          <w:del w:id="4619" w:author="Olivier Arnaud Chanrion" w:date="2015-09-05T16:19:00Z"/>
          <w:u w:val="single"/>
        </w:rPr>
      </w:pPr>
    </w:p>
    <w:p w14:paraId="18F1E112" w14:textId="77777777" w:rsidR="00D15F9D" w:rsidDel="008868B2" w:rsidRDefault="00D15F9D">
      <w:pPr>
        <w:spacing w:after="0"/>
        <w:rPr>
          <w:del w:id="4620" w:author="Olivier Arnaud Chanrion" w:date="2015-09-05T16:19:00Z"/>
          <w:u w:val="single"/>
        </w:rPr>
      </w:pPr>
    </w:p>
    <w:p w14:paraId="12542AF6" w14:textId="77777777" w:rsidR="00D15F9D" w:rsidDel="008868B2" w:rsidRDefault="00D15F9D">
      <w:pPr>
        <w:spacing w:after="0"/>
        <w:rPr>
          <w:del w:id="4621" w:author="Olivier Arnaud Chanrion" w:date="2015-09-05T16:19:00Z"/>
          <w:u w:val="single"/>
        </w:rPr>
      </w:pPr>
    </w:p>
    <w:p w14:paraId="4200D46B" w14:textId="6372C39E" w:rsidR="00D15F9D" w:rsidDel="008868B2" w:rsidRDefault="00D15F9D">
      <w:pPr>
        <w:spacing w:after="0"/>
        <w:rPr>
          <w:del w:id="4622" w:author="Olivier Arnaud Chanrion" w:date="2015-09-05T16:19:00Z"/>
          <w:u w:val="single"/>
        </w:rPr>
      </w:pPr>
    </w:p>
    <w:p w14:paraId="34E1D76D" w14:textId="0A58F7BF" w:rsidR="00D15F9D" w:rsidDel="00A9501B" w:rsidRDefault="00D15F9D">
      <w:pPr>
        <w:spacing w:after="0"/>
        <w:rPr>
          <w:del w:id="4623" w:author="Olivier Arnaud Chanrion" w:date="2015-09-05T15:45:00Z"/>
          <w:u w:val="single"/>
        </w:rPr>
      </w:pPr>
    </w:p>
    <w:p w14:paraId="5712402C" w14:textId="122500AE" w:rsidR="00D15F9D" w:rsidDel="00A9501B" w:rsidRDefault="00D15F9D">
      <w:pPr>
        <w:spacing w:after="0"/>
        <w:rPr>
          <w:del w:id="4624" w:author="Olivier Arnaud Chanrion" w:date="2015-09-05T15:45:00Z"/>
          <w:u w:val="single"/>
        </w:rPr>
      </w:pPr>
    </w:p>
    <w:p w14:paraId="7234AE13" w14:textId="3097BFB8" w:rsidR="00D15F9D" w:rsidDel="00A9501B" w:rsidRDefault="00D15F9D">
      <w:pPr>
        <w:spacing w:after="0"/>
        <w:rPr>
          <w:del w:id="4625" w:author="Olivier Arnaud Chanrion" w:date="2015-09-05T15:45:00Z"/>
          <w:u w:val="single"/>
        </w:rPr>
      </w:pPr>
    </w:p>
    <w:p w14:paraId="6A0703CA" w14:textId="48A2CBA3" w:rsidR="00D15F9D" w:rsidDel="00A9501B" w:rsidRDefault="00D15F9D">
      <w:pPr>
        <w:spacing w:after="0"/>
        <w:rPr>
          <w:del w:id="4626" w:author="Olivier Arnaud Chanrion" w:date="2015-09-05T15:45:00Z"/>
          <w:u w:val="single"/>
        </w:rPr>
      </w:pPr>
    </w:p>
    <w:p w14:paraId="2A294403" w14:textId="286B053B" w:rsidR="00D15F9D" w:rsidDel="00A9501B" w:rsidRDefault="00D15F9D">
      <w:pPr>
        <w:spacing w:after="0"/>
        <w:rPr>
          <w:del w:id="4627" w:author="Olivier Arnaud Chanrion" w:date="2015-09-05T15:45:00Z"/>
          <w:u w:val="single"/>
        </w:rPr>
      </w:pPr>
    </w:p>
    <w:p w14:paraId="0C22E296" w14:textId="2CB47A2F" w:rsidR="00D15F9D" w:rsidDel="00A9501B" w:rsidRDefault="00D15F9D">
      <w:pPr>
        <w:spacing w:after="0"/>
        <w:rPr>
          <w:del w:id="4628" w:author="Olivier Arnaud Chanrion" w:date="2015-09-05T15:45:00Z"/>
          <w:u w:val="single"/>
        </w:rPr>
      </w:pPr>
    </w:p>
    <w:p w14:paraId="315B5083" w14:textId="22C01712" w:rsidR="00D15F9D" w:rsidDel="00A9501B" w:rsidRDefault="00D15F9D">
      <w:pPr>
        <w:spacing w:after="0"/>
        <w:rPr>
          <w:del w:id="4629" w:author="Olivier Arnaud Chanrion" w:date="2015-09-05T15:45:00Z"/>
          <w:u w:val="single"/>
        </w:rPr>
      </w:pPr>
    </w:p>
    <w:p w14:paraId="172C7806" w14:textId="3E41D7A5" w:rsidR="00D15F9D" w:rsidDel="00A9501B" w:rsidRDefault="00D15F9D">
      <w:pPr>
        <w:spacing w:after="0"/>
        <w:rPr>
          <w:del w:id="4630" w:author="Olivier Arnaud Chanrion" w:date="2015-09-05T15:45:00Z"/>
          <w:u w:val="single"/>
        </w:rPr>
      </w:pPr>
    </w:p>
    <w:p w14:paraId="20054E21" w14:textId="7EFAA111" w:rsidR="00D15F9D" w:rsidDel="00A9501B" w:rsidRDefault="00D15F9D">
      <w:pPr>
        <w:spacing w:after="0"/>
        <w:rPr>
          <w:del w:id="4631" w:author="Olivier Arnaud Chanrion" w:date="2015-09-05T15:45:00Z"/>
          <w:u w:val="single"/>
        </w:rPr>
      </w:pPr>
    </w:p>
    <w:p w14:paraId="06931A90" w14:textId="7001F7FE" w:rsidR="00D15F9D" w:rsidDel="00A9501B" w:rsidRDefault="00D15F9D">
      <w:pPr>
        <w:spacing w:after="0"/>
        <w:rPr>
          <w:del w:id="4632" w:author="Olivier Arnaud Chanrion" w:date="2015-09-05T15:45:00Z"/>
          <w:u w:val="single"/>
        </w:rPr>
      </w:pPr>
    </w:p>
    <w:p w14:paraId="546EC03B" w14:textId="1693BDFE" w:rsidR="00D15F9D" w:rsidDel="00A9501B" w:rsidRDefault="00D15F9D">
      <w:pPr>
        <w:spacing w:after="0"/>
        <w:rPr>
          <w:del w:id="4633" w:author="Olivier Arnaud Chanrion" w:date="2015-09-05T15:45:00Z"/>
          <w:u w:val="single"/>
        </w:rPr>
      </w:pPr>
    </w:p>
    <w:p w14:paraId="37D180EF" w14:textId="3CEC7059" w:rsidR="00D15F9D" w:rsidDel="00A9501B" w:rsidRDefault="00D15F9D">
      <w:pPr>
        <w:spacing w:after="0"/>
        <w:rPr>
          <w:del w:id="4634" w:author="Olivier Arnaud Chanrion" w:date="2015-09-05T15:45:00Z"/>
          <w:u w:val="single"/>
        </w:rPr>
      </w:pPr>
    </w:p>
    <w:p w14:paraId="7B4C2112" w14:textId="559ECD37" w:rsidR="00D15F9D" w:rsidDel="00A9501B" w:rsidRDefault="00D15F9D">
      <w:pPr>
        <w:spacing w:after="0"/>
        <w:rPr>
          <w:del w:id="4635" w:author="Olivier Arnaud Chanrion" w:date="2015-09-05T15:45:00Z"/>
          <w:u w:val="single"/>
        </w:rPr>
      </w:pPr>
    </w:p>
    <w:p w14:paraId="329D9DFC" w14:textId="48338A60" w:rsidR="00D15F9D" w:rsidDel="00A9501B" w:rsidRDefault="00D15F9D">
      <w:pPr>
        <w:spacing w:after="0"/>
        <w:rPr>
          <w:del w:id="4636" w:author="Olivier Arnaud Chanrion" w:date="2015-09-05T15:45:00Z"/>
          <w:u w:val="single"/>
        </w:rPr>
      </w:pPr>
    </w:p>
    <w:p w14:paraId="63C29C7E" w14:textId="7C506514" w:rsidR="00D15F9D" w:rsidDel="00A9501B" w:rsidRDefault="00D15F9D">
      <w:pPr>
        <w:spacing w:after="0"/>
        <w:rPr>
          <w:del w:id="4637" w:author="Olivier Arnaud Chanrion" w:date="2015-09-05T15:45:00Z"/>
          <w:u w:val="single"/>
        </w:rPr>
      </w:pPr>
    </w:p>
    <w:p w14:paraId="3BFA86B5" w14:textId="3342B929" w:rsidR="00D15F9D" w:rsidDel="00A9501B" w:rsidRDefault="00D15F9D">
      <w:pPr>
        <w:spacing w:after="0"/>
        <w:rPr>
          <w:del w:id="4638" w:author="Olivier Arnaud Chanrion" w:date="2015-09-05T15:45:00Z"/>
          <w:u w:val="single"/>
        </w:rPr>
      </w:pPr>
    </w:p>
    <w:p w14:paraId="150EAE0A" w14:textId="77777777" w:rsidR="00D15F9D" w:rsidDel="00590CE5" w:rsidRDefault="00D15F9D">
      <w:pPr>
        <w:spacing w:after="0"/>
        <w:rPr>
          <w:del w:id="4639" w:author="Olivier Arnaud Chanrion" w:date="2015-09-05T15:10:00Z"/>
          <w:u w:val="single"/>
        </w:rPr>
      </w:pPr>
    </w:p>
    <w:p w14:paraId="6F3778C4" w14:textId="77777777" w:rsidR="00D15F9D" w:rsidDel="00590CE5" w:rsidRDefault="00D15F9D">
      <w:pPr>
        <w:spacing w:after="0"/>
        <w:rPr>
          <w:del w:id="4640" w:author="Olivier Arnaud Chanrion" w:date="2015-09-05T15:10:00Z"/>
          <w:u w:val="single"/>
        </w:rPr>
      </w:pPr>
    </w:p>
    <w:p w14:paraId="3E20EDD1" w14:textId="77777777" w:rsidR="00D15F9D" w:rsidDel="00590CE5" w:rsidRDefault="00D15F9D">
      <w:pPr>
        <w:spacing w:after="0"/>
        <w:rPr>
          <w:del w:id="4641" w:author="Olivier Arnaud Chanrion" w:date="2015-09-05T15:10:00Z"/>
          <w:u w:val="single"/>
        </w:rPr>
      </w:pPr>
    </w:p>
    <w:p w14:paraId="10503316" w14:textId="77777777" w:rsidR="00D15F9D" w:rsidDel="00590CE5" w:rsidRDefault="00D15F9D">
      <w:pPr>
        <w:spacing w:after="0"/>
        <w:rPr>
          <w:del w:id="4642" w:author="Olivier Arnaud Chanrion" w:date="2015-09-05T15:10:00Z"/>
          <w:u w:val="single"/>
        </w:rPr>
      </w:pPr>
    </w:p>
    <w:p w14:paraId="6FC48365" w14:textId="77777777" w:rsidR="00D15F9D" w:rsidDel="00590CE5" w:rsidRDefault="00D15F9D">
      <w:pPr>
        <w:spacing w:after="0"/>
        <w:rPr>
          <w:del w:id="4643" w:author="Olivier Arnaud Chanrion" w:date="2015-09-05T15:10:00Z"/>
          <w:u w:val="single"/>
        </w:rPr>
      </w:pPr>
    </w:p>
    <w:p w14:paraId="60F1A091" w14:textId="77777777" w:rsidR="00D15F9D" w:rsidDel="00590CE5" w:rsidRDefault="00D15F9D">
      <w:pPr>
        <w:spacing w:after="0"/>
        <w:rPr>
          <w:del w:id="4644" w:author="Olivier Arnaud Chanrion" w:date="2015-09-05T15:10:00Z"/>
          <w:u w:val="single"/>
        </w:rPr>
      </w:pPr>
    </w:p>
    <w:p w14:paraId="30A9C3A7" w14:textId="77777777" w:rsidR="00D15F9D" w:rsidDel="00590CE5" w:rsidRDefault="00D15F9D">
      <w:pPr>
        <w:spacing w:after="0"/>
        <w:rPr>
          <w:del w:id="4645" w:author="Olivier Arnaud Chanrion" w:date="2015-09-05T15:10:00Z"/>
          <w:u w:val="single"/>
        </w:rPr>
      </w:pPr>
    </w:p>
    <w:p w14:paraId="7BC3A37F" w14:textId="77777777" w:rsidR="00D15F9D" w:rsidDel="00590CE5" w:rsidRDefault="00D15F9D">
      <w:pPr>
        <w:spacing w:after="0"/>
        <w:rPr>
          <w:del w:id="4646" w:author="Olivier Arnaud Chanrion" w:date="2015-09-05T15:10:00Z"/>
          <w:u w:val="single"/>
        </w:rPr>
      </w:pPr>
    </w:p>
    <w:p w14:paraId="1B644A6E" w14:textId="77777777" w:rsidR="00D15F9D" w:rsidDel="00590CE5" w:rsidRDefault="00D15F9D">
      <w:pPr>
        <w:spacing w:after="0"/>
        <w:rPr>
          <w:del w:id="4647" w:author="Olivier Arnaud Chanrion" w:date="2015-09-05T15:10:00Z"/>
          <w:u w:val="single"/>
        </w:rPr>
      </w:pPr>
    </w:p>
    <w:p w14:paraId="71882B36" w14:textId="77777777" w:rsidR="00D15F9D" w:rsidDel="00590CE5" w:rsidRDefault="00D15F9D">
      <w:pPr>
        <w:spacing w:after="0"/>
        <w:rPr>
          <w:del w:id="4648" w:author="Olivier Arnaud Chanrion" w:date="2015-09-05T15:10:00Z"/>
          <w:u w:val="single"/>
        </w:rPr>
      </w:pPr>
    </w:p>
    <w:p w14:paraId="0FEE9AE0" w14:textId="77777777" w:rsidR="00D15F9D" w:rsidDel="00590CE5" w:rsidRDefault="00D15F9D">
      <w:pPr>
        <w:spacing w:after="0"/>
        <w:rPr>
          <w:del w:id="4649" w:author="Olivier Arnaud Chanrion" w:date="2015-09-05T15:10:00Z"/>
          <w:u w:val="single"/>
        </w:rPr>
      </w:pPr>
    </w:p>
    <w:p w14:paraId="4FB83859" w14:textId="77777777" w:rsidR="00D15F9D" w:rsidDel="00590CE5" w:rsidRDefault="00D15F9D">
      <w:pPr>
        <w:spacing w:after="0"/>
        <w:rPr>
          <w:del w:id="4650" w:author="Olivier Arnaud Chanrion" w:date="2015-09-05T15:10:00Z"/>
          <w:u w:val="single"/>
        </w:rPr>
      </w:pPr>
    </w:p>
    <w:p w14:paraId="69569847" w14:textId="77777777" w:rsidR="00D15F9D" w:rsidDel="00590CE5" w:rsidRDefault="00D15F9D">
      <w:pPr>
        <w:spacing w:after="0"/>
        <w:rPr>
          <w:del w:id="4651" w:author="Olivier Arnaud Chanrion" w:date="2015-09-05T15:10:00Z"/>
          <w:u w:val="single"/>
        </w:rPr>
      </w:pPr>
    </w:p>
    <w:p w14:paraId="3A1CD5DA" w14:textId="77777777" w:rsidR="00D15F9D" w:rsidDel="00590CE5" w:rsidRDefault="00D15F9D">
      <w:pPr>
        <w:spacing w:after="0"/>
        <w:rPr>
          <w:del w:id="4652" w:author="Olivier Arnaud Chanrion" w:date="2015-09-05T15:10:00Z"/>
          <w:u w:val="single"/>
        </w:rPr>
      </w:pPr>
    </w:p>
    <w:p w14:paraId="7F44E1E9" w14:textId="77777777" w:rsidR="00D15F9D" w:rsidDel="00590CE5" w:rsidRDefault="00D15F9D">
      <w:pPr>
        <w:spacing w:after="0"/>
        <w:rPr>
          <w:del w:id="4653" w:author="Olivier Arnaud Chanrion" w:date="2015-09-05T15:10:00Z"/>
          <w:u w:val="single"/>
        </w:rPr>
      </w:pPr>
    </w:p>
    <w:p w14:paraId="457A4845" w14:textId="77777777" w:rsidR="00D22E54" w:rsidRDefault="00D22E54" w:rsidP="00D22E54">
      <w:pPr>
        <w:spacing w:after="0"/>
        <w:rPr>
          <w:ins w:id="4654" w:author="Olivier Arnaud Chanrion" w:date="2015-09-06T15:33:00Z"/>
          <w:u w:val="single"/>
        </w:rPr>
      </w:pPr>
    </w:p>
    <w:p w14:paraId="7AF1E2AB" w14:textId="77777777" w:rsidR="00D22E54" w:rsidRDefault="00D22E54" w:rsidP="00D22E54">
      <w:pPr>
        <w:spacing w:after="0"/>
        <w:rPr>
          <w:ins w:id="4655" w:author="Olivier Arnaud Chanrion" w:date="2015-09-06T15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73462142" w14:textId="77777777" w:rsidTr="004018E8">
        <w:trPr>
          <w:ins w:id="4656" w:author="Olivier Arnaud Chanrion" w:date="2015-09-06T15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C91BA53" w14:textId="7F334652" w:rsidR="00D22E54" w:rsidRDefault="00D22E54" w:rsidP="004018E8">
            <w:pPr>
              <w:spacing w:after="0" w:line="100" w:lineRule="atLeast"/>
              <w:rPr>
                <w:ins w:id="4657" w:author="Olivier Arnaud Chanrion" w:date="2015-09-06T15:33:00Z"/>
              </w:rPr>
            </w:pPr>
            <w:ins w:id="4658" w:author="Olivier Arnaud Chanrion" w:date="2015-09-06T15:33:00Z">
              <w:r>
                <w:t>Target 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DA5D3E6" w14:textId="77777777" w:rsidR="00D22E54" w:rsidRDefault="00D22E54" w:rsidP="004018E8">
            <w:pPr>
              <w:spacing w:after="0" w:line="100" w:lineRule="atLeast"/>
              <w:rPr>
                <w:ins w:id="4659" w:author="Olivier Arnaud Chanrion" w:date="2015-09-06T15:33:00Z"/>
              </w:rPr>
            </w:pPr>
            <w:ins w:id="4660" w:author="Olivier Arnaud Chanrion" w:date="2015-09-06T15:33:00Z">
              <w:r w:rsidRPr="00E15F80">
                <w:t xml:space="preserve">TLEs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DBEFEEA" w14:textId="77777777" w:rsidR="00D22E54" w:rsidRDefault="00D22E54" w:rsidP="004018E8">
            <w:pPr>
              <w:spacing w:after="0" w:line="100" w:lineRule="atLeast"/>
              <w:rPr>
                <w:ins w:id="4661" w:author="Olivier Arnaud Chanrion" w:date="2015-09-06T15:33:00Z"/>
              </w:rPr>
            </w:pPr>
            <w:ins w:id="4662" w:author="Olivier Arnaud Chanrion" w:date="2015-09-06T15:33:00Z">
              <w:r>
                <w:t>Quality ***</w:t>
              </w:r>
            </w:ins>
          </w:p>
        </w:tc>
      </w:tr>
      <w:tr w:rsidR="00D22E54" w:rsidRPr="00A47D9A" w14:paraId="703A9991" w14:textId="77777777" w:rsidTr="004018E8">
        <w:trPr>
          <w:trHeight w:val="1515"/>
          <w:ins w:id="4663" w:author="Olivier Arnaud Chanrion" w:date="2015-09-06T15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476E167" w14:textId="77777777" w:rsidR="00D22E54" w:rsidRPr="00A47D9A" w:rsidRDefault="00D22E54" w:rsidP="004018E8">
            <w:pPr>
              <w:spacing w:after="0" w:line="100" w:lineRule="atLeast"/>
              <w:rPr>
                <w:ins w:id="4664" w:author="Olivier Arnaud Chanrion" w:date="2015-09-06T15:33:00Z"/>
              </w:rPr>
            </w:pPr>
          </w:p>
          <w:p w14:paraId="3FB21325" w14:textId="77777777" w:rsidR="00D22E54" w:rsidRPr="00A47D9A" w:rsidRDefault="00D22E54" w:rsidP="004018E8">
            <w:pPr>
              <w:spacing w:after="0" w:line="100" w:lineRule="atLeast"/>
              <w:rPr>
                <w:ins w:id="4665" w:author="Olivier Arnaud Chanrion" w:date="2015-09-06T15:33:00Z"/>
              </w:rPr>
            </w:pPr>
            <w:ins w:id="4666" w:author="Olivier Arnaud Chanrion" w:date="2015-09-06T15:33:00Z">
              <w:r w:rsidRPr="00A47D9A">
                <w:t xml:space="preserve">Day                                                            </w:t>
              </w:r>
            </w:ins>
          </w:p>
          <w:p w14:paraId="2D954D68" w14:textId="77777777" w:rsidR="00D22E54" w:rsidRPr="00A47D9A" w:rsidRDefault="00D22E54" w:rsidP="004018E8">
            <w:pPr>
              <w:spacing w:after="0" w:line="100" w:lineRule="atLeast"/>
              <w:rPr>
                <w:ins w:id="4667" w:author="Olivier Arnaud Chanrion" w:date="2015-09-06T15:33:00Z"/>
              </w:rPr>
            </w:pPr>
            <w:ins w:id="4668" w:author="Olivier Arnaud Chanrion" w:date="2015-09-06T15:33:00Z">
              <w:r w:rsidRPr="00A47D9A">
                <w:t xml:space="preserve">Start Time                                                  </w:t>
              </w:r>
            </w:ins>
          </w:p>
          <w:p w14:paraId="53C755E3" w14:textId="77777777" w:rsidR="00D22E54" w:rsidRPr="00A47D9A" w:rsidRDefault="00D22E54" w:rsidP="004018E8">
            <w:pPr>
              <w:spacing w:after="0" w:line="100" w:lineRule="atLeast"/>
              <w:rPr>
                <w:ins w:id="4669" w:author="Olivier Arnaud Chanrion" w:date="2015-09-06T15:33:00Z"/>
              </w:rPr>
            </w:pPr>
            <w:ins w:id="4670" w:author="Olivier Arnaud Chanrion" w:date="2015-09-06T15:33:00Z">
              <w:r w:rsidRPr="00A47D9A">
                <w:t xml:space="preserve">End   Time </w:t>
              </w:r>
            </w:ins>
          </w:p>
          <w:p w14:paraId="2136CDC4" w14:textId="77777777" w:rsidR="00D22E54" w:rsidRPr="00A47D9A" w:rsidRDefault="00D22E54" w:rsidP="004018E8">
            <w:pPr>
              <w:spacing w:after="0" w:line="100" w:lineRule="atLeast"/>
              <w:rPr>
                <w:ins w:id="4671" w:author="Olivier Arnaud Chanrion" w:date="2015-09-06T15:33:00Z"/>
              </w:rPr>
            </w:pPr>
            <w:ins w:id="4672" w:author="Olivier Arnaud Chanrion" w:date="2015-09-06T15:33:00Z">
              <w:r w:rsidRPr="00A47D9A">
                <w:t xml:space="preserve">ISS Site                                  </w:t>
              </w:r>
            </w:ins>
          </w:p>
          <w:p w14:paraId="4E80AC0C" w14:textId="77777777" w:rsidR="00D22E54" w:rsidRPr="00A47D9A" w:rsidRDefault="00D22E54" w:rsidP="004018E8">
            <w:pPr>
              <w:spacing w:after="0" w:line="100" w:lineRule="atLeast"/>
              <w:rPr>
                <w:ins w:id="4673" w:author="Olivier Arnaud Chanrion" w:date="2015-09-06T15:33:00Z"/>
              </w:rPr>
            </w:pPr>
            <w:ins w:id="4674" w:author="Olivier Arnaud Chanrion" w:date="2015-09-06T15:33:00Z">
              <w:r w:rsidRPr="00A47D9A">
                <w:t xml:space="preserve">Pointing                                                      </w:t>
              </w:r>
            </w:ins>
          </w:p>
          <w:p w14:paraId="39552C04" w14:textId="77777777" w:rsidR="00D22E54" w:rsidRPr="00A47D9A" w:rsidRDefault="00D22E54" w:rsidP="004018E8">
            <w:pPr>
              <w:spacing w:after="0" w:line="100" w:lineRule="atLeast"/>
              <w:rPr>
                <w:ins w:id="4675" w:author="Olivier Arnaud Chanrion" w:date="2015-09-06T15:33:00Z"/>
              </w:rPr>
            </w:pPr>
            <w:ins w:id="4676" w:author="Olivier Arnaud Chanrion" w:date="2015-09-06T15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3865F43" w14:textId="77777777" w:rsidR="00D22E54" w:rsidRDefault="00D22E54" w:rsidP="004018E8">
            <w:pPr>
              <w:spacing w:after="0" w:line="100" w:lineRule="atLeast"/>
              <w:rPr>
                <w:ins w:id="4677" w:author="Olivier Arnaud Chanrion" w:date="2015-09-06T15:33:00Z"/>
              </w:rPr>
            </w:pPr>
          </w:p>
          <w:p w14:paraId="43A7076D" w14:textId="77777777" w:rsidR="006212FF" w:rsidRPr="006212FF" w:rsidRDefault="006212FF" w:rsidP="006212FF">
            <w:pPr>
              <w:spacing w:after="0" w:line="100" w:lineRule="atLeast"/>
              <w:rPr>
                <w:ins w:id="4678" w:author="Olivier Arnaud Chanrion" w:date="2015-09-07T10:33:00Z"/>
                <w:lang w:val="en-US"/>
              </w:rPr>
            </w:pPr>
            <w:ins w:id="4679" w:author="Olivier Arnaud Chanrion" w:date="2015-09-07T10:33:00Z">
              <w:r w:rsidRPr="006212FF">
                <w:rPr>
                  <w:lang w:val="en-US"/>
                </w:rPr>
                <w:t xml:space="preserve">2015/09/08          </w:t>
              </w:r>
              <w:proofErr w:type="spellStart"/>
              <w:r w:rsidRPr="006212FF">
                <w:rPr>
                  <w:lang w:val="en-US"/>
                </w:rPr>
                <w:t>Nightime</w:t>
              </w:r>
              <w:proofErr w:type="spellEnd"/>
            </w:ins>
          </w:p>
          <w:p w14:paraId="79D4C453" w14:textId="77777777" w:rsidR="006212FF" w:rsidRPr="006212FF" w:rsidRDefault="006212FF" w:rsidP="006212FF">
            <w:pPr>
              <w:spacing w:after="0" w:line="100" w:lineRule="atLeast"/>
              <w:rPr>
                <w:ins w:id="4680" w:author="Olivier Arnaud Chanrion" w:date="2015-09-07T10:33:00Z"/>
                <w:lang w:val="en-US"/>
              </w:rPr>
            </w:pPr>
            <w:ins w:id="4681" w:author="Olivier Arnaud Chanrion" w:date="2015-09-07T10:33:00Z">
              <w:r w:rsidRPr="006212FF">
                <w:rPr>
                  <w:lang w:val="en-US"/>
                </w:rPr>
                <w:t>251/06:56</w:t>
              </w:r>
            </w:ins>
          </w:p>
          <w:p w14:paraId="727C9B49" w14:textId="77777777" w:rsidR="006212FF" w:rsidRPr="006212FF" w:rsidRDefault="006212FF" w:rsidP="006212FF">
            <w:pPr>
              <w:spacing w:after="0" w:line="100" w:lineRule="atLeast"/>
              <w:rPr>
                <w:ins w:id="4682" w:author="Olivier Arnaud Chanrion" w:date="2015-09-07T10:33:00Z"/>
                <w:lang w:val="en-US"/>
              </w:rPr>
            </w:pPr>
            <w:ins w:id="4683" w:author="Olivier Arnaud Chanrion" w:date="2015-09-07T10:33:00Z">
              <w:r w:rsidRPr="006212FF">
                <w:rPr>
                  <w:lang w:val="en-US"/>
                </w:rPr>
                <w:t>251/07:01</w:t>
              </w:r>
            </w:ins>
          </w:p>
          <w:p w14:paraId="315E3861" w14:textId="77777777" w:rsidR="006212FF" w:rsidRPr="006212FF" w:rsidRDefault="006212FF" w:rsidP="006212FF">
            <w:pPr>
              <w:spacing w:after="0" w:line="100" w:lineRule="atLeast"/>
              <w:rPr>
                <w:ins w:id="4684" w:author="Olivier Arnaud Chanrion" w:date="2015-09-07T10:33:00Z"/>
                <w:lang w:val="en-US"/>
              </w:rPr>
            </w:pPr>
            <w:ins w:id="4685" w:author="Olivier Arnaud Chanrion" w:date="2015-09-07T10:33:00Z">
              <w:r w:rsidRPr="006212FF">
                <w:rPr>
                  <w:lang w:val="en-US"/>
                </w:rPr>
                <w:t>Target on STBD side, moving toward horizon</w:t>
              </w:r>
            </w:ins>
          </w:p>
          <w:p w14:paraId="06A5BAA2" w14:textId="77777777" w:rsidR="006212FF" w:rsidRPr="006212FF" w:rsidRDefault="006212FF" w:rsidP="006212FF">
            <w:pPr>
              <w:spacing w:after="0" w:line="100" w:lineRule="atLeast"/>
              <w:rPr>
                <w:ins w:id="4686" w:author="Olivier Arnaud Chanrion" w:date="2015-09-07T10:33:00Z"/>
                <w:lang w:val="en-US"/>
              </w:rPr>
            </w:pPr>
            <w:ins w:id="4687" w:author="Olivier Arnaud Chanrion" w:date="2015-09-07T10:33:00Z">
              <w:r w:rsidRPr="006212FF">
                <w:rPr>
                  <w:lang w:val="en-US"/>
                </w:rPr>
                <w:t xml:space="preserve">Start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 80.1 º  El -24.5 º</w:t>
              </w:r>
            </w:ins>
          </w:p>
          <w:p w14:paraId="59B4E603" w14:textId="1EF580B7" w:rsidR="00D22E54" w:rsidRDefault="006212FF" w:rsidP="006212FF">
            <w:pPr>
              <w:spacing w:after="0" w:line="100" w:lineRule="atLeast"/>
              <w:rPr>
                <w:ins w:id="4688" w:author="Olivier Arnaud Chanrion" w:date="2015-09-07T10:33:00Z"/>
                <w:lang w:val="en-US"/>
              </w:rPr>
            </w:pPr>
            <w:ins w:id="4689" w:author="Olivier Arnaud Chanrion" w:date="2015-09-07T10:33:00Z">
              <w:r w:rsidRPr="006212FF">
                <w:rPr>
                  <w:lang w:val="en-US"/>
                </w:rPr>
                <w:t xml:space="preserve">End  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147.4 º  El -19.8 º</w:t>
              </w:r>
            </w:ins>
          </w:p>
          <w:p w14:paraId="4B57B83C" w14:textId="77777777" w:rsidR="006212FF" w:rsidRDefault="006212FF" w:rsidP="006212FF">
            <w:pPr>
              <w:spacing w:after="0" w:line="100" w:lineRule="atLeast"/>
              <w:rPr>
                <w:ins w:id="4690" w:author="Olivier Arnaud Chanrion" w:date="2015-09-06T15:33:00Z"/>
                <w:lang w:val="en-US"/>
              </w:rPr>
            </w:pPr>
          </w:p>
          <w:p w14:paraId="0BE8F1DD" w14:textId="77777777" w:rsidR="00D22E54" w:rsidRDefault="00D22E54" w:rsidP="004018E8">
            <w:pPr>
              <w:spacing w:after="0" w:line="100" w:lineRule="atLeast"/>
              <w:rPr>
                <w:ins w:id="4691" w:author="Olivier Arnaud Chanrion" w:date="2015-09-06T15:33:00Z"/>
                <w:lang w:val="en-US"/>
              </w:rPr>
            </w:pPr>
            <w:ins w:id="4692" w:author="Olivier Arnaud Chanrion" w:date="2015-09-06T15:33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02935207" w14:textId="77777777" w:rsidR="00D22E54" w:rsidRPr="0096473A" w:rsidRDefault="00D22E54" w:rsidP="004018E8">
            <w:pPr>
              <w:spacing w:after="0" w:line="100" w:lineRule="atLeast"/>
              <w:rPr>
                <w:ins w:id="4693" w:author="Olivier Arnaud Chanrion" w:date="2015-09-06T15:3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8BE867F" w14:textId="6127A15A" w:rsidR="00D22E54" w:rsidRPr="0096473A" w:rsidRDefault="006212FF" w:rsidP="004018E8">
            <w:pPr>
              <w:spacing w:after="0" w:line="100" w:lineRule="atLeast"/>
              <w:jc w:val="center"/>
              <w:rPr>
                <w:ins w:id="4694" w:author="Olivier Arnaud Chanrion" w:date="2015-09-06T15:33:00Z"/>
                <w:lang w:val="en-US"/>
              </w:rPr>
            </w:pPr>
            <w:ins w:id="4695" w:author="Olivier Arnaud Chanrion" w:date="2015-09-07T10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8ECEC25" wp14:editId="74EDC83C">
                    <wp:extent cx="2149475" cy="1610360"/>
                    <wp:effectExtent l="0" t="0" r="3175" b="8890"/>
                    <wp:docPr id="235" name="Picture 235" descr="T:\src\gpredict-1.3\STORM\Storm_20150908_065616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" descr="T:\src\gpredict-1.3\STORM\Storm_20150908_065616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446E2B1" w14:textId="77777777" w:rsidR="00437526" w:rsidRPr="005E73CA" w:rsidRDefault="00437526" w:rsidP="00437526">
      <w:pPr>
        <w:rPr>
          <w:ins w:id="4696" w:author="Olivier Arnaud Chanrion" w:date="2015-09-07T13:2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7030B227" w14:textId="77777777" w:rsidTr="00554816">
        <w:trPr>
          <w:ins w:id="4697" w:author="Olivier Arnaud Chanrion" w:date="2015-09-07T13:2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737B91" w14:textId="77777777" w:rsidR="00437526" w:rsidRDefault="00437526" w:rsidP="00554816">
            <w:pPr>
              <w:spacing w:after="0" w:line="100" w:lineRule="atLeast"/>
              <w:rPr>
                <w:ins w:id="4698" w:author="Olivier Arnaud Chanrion" w:date="2015-09-07T13:24:00Z"/>
              </w:rPr>
            </w:pPr>
            <w:ins w:id="4699" w:author="Olivier Arnaud Chanrion" w:date="2015-09-07T13:24:00Z">
              <w:r>
                <w:t>Target 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F58264A" w14:textId="7EF7EF51" w:rsidR="00437526" w:rsidRDefault="00437526" w:rsidP="00437526">
            <w:pPr>
              <w:spacing w:after="0" w:line="100" w:lineRule="atLeast"/>
              <w:rPr>
                <w:ins w:id="4700" w:author="Olivier Arnaud Chanrion" w:date="2015-09-07T13:24:00Z"/>
              </w:rPr>
              <w:pPrChange w:id="4701" w:author="Olivier Arnaud Chanrion" w:date="2015-09-07T13:24:00Z">
                <w:pPr>
                  <w:spacing w:after="0" w:line="100" w:lineRule="atLeast"/>
                </w:pPr>
              </w:pPrChange>
            </w:pPr>
            <w:ins w:id="4702" w:author="Olivier Arnaud Chanrion" w:date="2015-09-07T13:24:00Z">
              <w:r>
                <w:t>CT</w:t>
              </w:r>
              <w:r w:rsidRPr="00DC27DE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3C1E30F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703" w:author="Olivier Arnaud Chanrion" w:date="2015-09-07T13:24:00Z"/>
              </w:rPr>
            </w:pPr>
            <w:ins w:id="4704" w:author="Olivier Arnaud Chanrion" w:date="2015-09-07T13:24:00Z">
              <w:r>
                <w:t>Quality ***</w:t>
              </w:r>
            </w:ins>
          </w:p>
        </w:tc>
      </w:tr>
      <w:tr w:rsidR="00437526" w:rsidRPr="00A47D9A" w14:paraId="4E5FE67F" w14:textId="77777777" w:rsidTr="00554816">
        <w:trPr>
          <w:trHeight w:val="1515"/>
          <w:ins w:id="4705" w:author="Olivier Arnaud Chanrion" w:date="2015-09-07T13:2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2F7E2D" w14:textId="77777777" w:rsidR="00437526" w:rsidRPr="00A47D9A" w:rsidRDefault="00437526" w:rsidP="00554816">
            <w:pPr>
              <w:spacing w:after="0" w:line="100" w:lineRule="atLeast"/>
              <w:rPr>
                <w:ins w:id="4706" w:author="Olivier Arnaud Chanrion" w:date="2015-09-07T13:24:00Z"/>
              </w:rPr>
            </w:pPr>
          </w:p>
          <w:p w14:paraId="14084F81" w14:textId="77777777" w:rsidR="00437526" w:rsidRPr="00A47D9A" w:rsidRDefault="00437526" w:rsidP="00554816">
            <w:pPr>
              <w:spacing w:after="0" w:line="100" w:lineRule="atLeast"/>
              <w:rPr>
                <w:ins w:id="4707" w:author="Olivier Arnaud Chanrion" w:date="2015-09-07T13:24:00Z"/>
              </w:rPr>
            </w:pPr>
            <w:ins w:id="4708" w:author="Olivier Arnaud Chanrion" w:date="2015-09-07T13:24:00Z">
              <w:r w:rsidRPr="00A47D9A">
                <w:t xml:space="preserve">Day                                                            </w:t>
              </w:r>
            </w:ins>
          </w:p>
          <w:p w14:paraId="1DDEC276" w14:textId="77777777" w:rsidR="00437526" w:rsidRPr="00A47D9A" w:rsidRDefault="00437526" w:rsidP="00554816">
            <w:pPr>
              <w:spacing w:after="0" w:line="100" w:lineRule="atLeast"/>
              <w:rPr>
                <w:ins w:id="4709" w:author="Olivier Arnaud Chanrion" w:date="2015-09-07T13:24:00Z"/>
              </w:rPr>
            </w:pPr>
            <w:ins w:id="4710" w:author="Olivier Arnaud Chanrion" w:date="2015-09-07T13:24:00Z">
              <w:r w:rsidRPr="00A47D9A">
                <w:t xml:space="preserve">Start Time                                                  </w:t>
              </w:r>
            </w:ins>
          </w:p>
          <w:p w14:paraId="05D6DDFF" w14:textId="77777777" w:rsidR="00437526" w:rsidRPr="00A47D9A" w:rsidRDefault="00437526" w:rsidP="00554816">
            <w:pPr>
              <w:spacing w:after="0" w:line="100" w:lineRule="atLeast"/>
              <w:rPr>
                <w:ins w:id="4711" w:author="Olivier Arnaud Chanrion" w:date="2015-09-07T13:24:00Z"/>
              </w:rPr>
            </w:pPr>
            <w:ins w:id="4712" w:author="Olivier Arnaud Chanrion" w:date="2015-09-07T13:24:00Z">
              <w:r w:rsidRPr="00A47D9A">
                <w:t xml:space="preserve">End   Time </w:t>
              </w:r>
            </w:ins>
          </w:p>
          <w:p w14:paraId="1F0F2ACC" w14:textId="77777777" w:rsidR="00437526" w:rsidRPr="00A47D9A" w:rsidRDefault="00437526" w:rsidP="00554816">
            <w:pPr>
              <w:spacing w:after="0" w:line="100" w:lineRule="atLeast"/>
              <w:rPr>
                <w:ins w:id="4713" w:author="Olivier Arnaud Chanrion" w:date="2015-09-07T13:24:00Z"/>
              </w:rPr>
            </w:pPr>
            <w:ins w:id="4714" w:author="Olivier Arnaud Chanrion" w:date="2015-09-07T13:24:00Z">
              <w:r w:rsidRPr="00A47D9A">
                <w:t xml:space="preserve">ISS Site                                  </w:t>
              </w:r>
            </w:ins>
          </w:p>
          <w:p w14:paraId="23E99F90" w14:textId="77777777" w:rsidR="00437526" w:rsidRPr="00A47D9A" w:rsidRDefault="00437526" w:rsidP="00554816">
            <w:pPr>
              <w:spacing w:after="0" w:line="100" w:lineRule="atLeast"/>
              <w:rPr>
                <w:ins w:id="4715" w:author="Olivier Arnaud Chanrion" w:date="2015-09-07T13:24:00Z"/>
              </w:rPr>
            </w:pPr>
            <w:ins w:id="4716" w:author="Olivier Arnaud Chanrion" w:date="2015-09-07T13:24:00Z">
              <w:r w:rsidRPr="00A47D9A">
                <w:t xml:space="preserve">Pointing                                                      </w:t>
              </w:r>
            </w:ins>
          </w:p>
          <w:p w14:paraId="549B2DC7" w14:textId="77777777" w:rsidR="00437526" w:rsidRPr="00A47D9A" w:rsidRDefault="00437526" w:rsidP="00554816">
            <w:pPr>
              <w:spacing w:after="0" w:line="100" w:lineRule="atLeast"/>
              <w:rPr>
                <w:ins w:id="4717" w:author="Olivier Arnaud Chanrion" w:date="2015-09-07T13:24:00Z"/>
              </w:rPr>
            </w:pPr>
            <w:ins w:id="4718" w:author="Olivier Arnaud Chanrion" w:date="2015-09-07T13:2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0381CA8" w14:textId="77777777" w:rsidR="00437526" w:rsidRDefault="00437526" w:rsidP="00554816">
            <w:pPr>
              <w:spacing w:after="0" w:line="100" w:lineRule="atLeast"/>
              <w:rPr>
                <w:ins w:id="4719" w:author="Olivier Arnaud Chanrion" w:date="2015-09-07T13:24:00Z"/>
              </w:rPr>
            </w:pPr>
          </w:p>
          <w:p w14:paraId="027D2D53" w14:textId="77777777" w:rsidR="00437526" w:rsidRPr="00437526" w:rsidRDefault="00437526" w:rsidP="00437526">
            <w:pPr>
              <w:spacing w:after="0" w:line="100" w:lineRule="atLeast"/>
              <w:rPr>
                <w:ins w:id="4720" w:author="Olivier Arnaud Chanrion" w:date="2015-09-07T13:24:00Z"/>
                <w:lang w:val="en-US"/>
              </w:rPr>
            </w:pPr>
            <w:ins w:id="4721" w:author="Olivier Arnaud Chanrion" w:date="2015-09-07T13:24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1740828D" w14:textId="77777777" w:rsidR="00437526" w:rsidRPr="00437526" w:rsidRDefault="00437526" w:rsidP="00437526">
            <w:pPr>
              <w:spacing w:after="0" w:line="100" w:lineRule="atLeast"/>
              <w:rPr>
                <w:ins w:id="4722" w:author="Olivier Arnaud Chanrion" w:date="2015-09-07T13:24:00Z"/>
                <w:lang w:val="en-US"/>
              </w:rPr>
            </w:pPr>
            <w:ins w:id="4723" w:author="Olivier Arnaud Chanrion" w:date="2015-09-07T13:24:00Z">
              <w:r w:rsidRPr="00437526">
                <w:rPr>
                  <w:lang w:val="en-US"/>
                </w:rPr>
                <w:t>251/07:10</w:t>
              </w:r>
            </w:ins>
          </w:p>
          <w:p w14:paraId="20DD13F3" w14:textId="77777777" w:rsidR="00437526" w:rsidRPr="00437526" w:rsidRDefault="00437526" w:rsidP="00437526">
            <w:pPr>
              <w:spacing w:after="0" w:line="100" w:lineRule="atLeast"/>
              <w:rPr>
                <w:ins w:id="4724" w:author="Olivier Arnaud Chanrion" w:date="2015-09-07T13:24:00Z"/>
                <w:lang w:val="en-US"/>
              </w:rPr>
            </w:pPr>
            <w:ins w:id="4725" w:author="Olivier Arnaud Chanrion" w:date="2015-09-07T13:24:00Z">
              <w:r w:rsidRPr="00437526">
                <w:rPr>
                  <w:lang w:val="en-US"/>
                </w:rPr>
                <w:t>251/07:14</w:t>
              </w:r>
            </w:ins>
          </w:p>
          <w:p w14:paraId="5C5308A6" w14:textId="77777777" w:rsidR="00437526" w:rsidRPr="00437526" w:rsidRDefault="00437526" w:rsidP="00437526">
            <w:pPr>
              <w:spacing w:after="0" w:line="100" w:lineRule="atLeast"/>
              <w:rPr>
                <w:ins w:id="4726" w:author="Olivier Arnaud Chanrion" w:date="2015-09-07T13:24:00Z"/>
                <w:lang w:val="en-US"/>
              </w:rPr>
            </w:pPr>
            <w:ins w:id="4727" w:author="Olivier Arnaud Chanrion" w:date="2015-09-07T13:24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787FAB0F" w14:textId="77777777" w:rsidR="00437526" w:rsidRPr="00437526" w:rsidRDefault="00437526" w:rsidP="00437526">
            <w:pPr>
              <w:spacing w:after="0" w:line="100" w:lineRule="atLeast"/>
              <w:rPr>
                <w:ins w:id="4728" w:author="Olivier Arnaud Chanrion" w:date="2015-09-07T13:24:00Z"/>
                <w:lang w:val="en-US"/>
              </w:rPr>
            </w:pPr>
            <w:ins w:id="4729" w:author="Olivier Arnaud Chanrion" w:date="2015-09-07T13:24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78.9 º  El -20.1 º</w:t>
              </w:r>
            </w:ins>
          </w:p>
          <w:p w14:paraId="1C58310E" w14:textId="54D247B9" w:rsidR="00437526" w:rsidRDefault="00437526" w:rsidP="00437526">
            <w:pPr>
              <w:spacing w:after="0" w:line="100" w:lineRule="atLeast"/>
              <w:rPr>
                <w:ins w:id="4730" w:author="Olivier Arnaud Chanrion" w:date="2015-09-07T13:24:00Z"/>
                <w:lang w:val="en-US"/>
              </w:rPr>
            </w:pPr>
            <w:ins w:id="4731" w:author="Olivier Arnaud Chanrion" w:date="2015-09-07T13:24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120.3 º  El -19.8 º</w:t>
              </w:r>
            </w:ins>
          </w:p>
          <w:p w14:paraId="221665FE" w14:textId="77777777" w:rsidR="00437526" w:rsidRDefault="00437526" w:rsidP="00437526">
            <w:pPr>
              <w:spacing w:after="0" w:line="100" w:lineRule="atLeast"/>
              <w:rPr>
                <w:ins w:id="4732" w:author="Olivier Arnaud Chanrion" w:date="2015-09-07T13:24:00Z"/>
                <w:lang w:val="en-US"/>
              </w:rPr>
            </w:pPr>
          </w:p>
          <w:p w14:paraId="7E5E96C9" w14:textId="77777777" w:rsidR="00437526" w:rsidRDefault="00437526" w:rsidP="00554816">
            <w:pPr>
              <w:spacing w:after="0" w:line="100" w:lineRule="atLeast"/>
              <w:rPr>
                <w:ins w:id="4733" w:author="Olivier Arnaud Chanrion" w:date="2015-09-07T13:24:00Z"/>
                <w:lang w:val="en-US"/>
              </w:rPr>
            </w:pPr>
            <w:ins w:id="4734" w:author="Olivier Arnaud Chanrion" w:date="2015-09-07T13:24:00Z">
              <w:r>
                <w:rPr>
                  <w:lang w:val="en-US"/>
                </w:rPr>
                <w:t>Sun facing the observing window.</w:t>
              </w:r>
            </w:ins>
          </w:p>
          <w:p w14:paraId="0DCB9FC6" w14:textId="77777777" w:rsidR="00437526" w:rsidRDefault="00437526" w:rsidP="00554816">
            <w:pPr>
              <w:spacing w:after="0" w:line="100" w:lineRule="atLeast"/>
              <w:rPr>
                <w:ins w:id="4735" w:author="Olivier Arnaud Chanrion" w:date="2015-09-07T13:24:00Z"/>
                <w:lang w:val="en-US"/>
              </w:rPr>
            </w:pPr>
          </w:p>
          <w:p w14:paraId="57BD210E" w14:textId="77777777" w:rsidR="00437526" w:rsidRPr="00032500" w:rsidRDefault="00437526" w:rsidP="00554816">
            <w:pPr>
              <w:spacing w:after="0" w:line="100" w:lineRule="atLeast"/>
              <w:rPr>
                <w:ins w:id="4736" w:author="Olivier Arnaud Chanrion" w:date="2015-09-07T13:24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AA03C9" w14:textId="4C32D1E7" w:rsidR="00437526" w:rsidRPr="00305825" w:rsidRDefault="00437526" w:rsidP="00554816">
            <w:pPr>
              <w:spacing w:after="0" w:line="100" w:lineRule="atLeast"/>
              <w:jc w:val="center"/>
              <w:rPr>
                <w:ins w:id="4737" w:author="Olivier Arnaud Chanrion" w:date="2015-09-07T13:24:00Z"/>
                <w:lang w:val="en-US"/>
              </w:rPr>
            </w:pPr>
            <w:ins w:id="4738" w:author="Olivier Arnaud Chanrion" w:date="2015-09-07T13:2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4BAD4F7" wp14:editId="68E59FDD">
                    <wp:extent cx="2149475" cy="1610360"/>
                    <wp:effectExtent l="0" t="0" r="3175" b="8890"/>
                    <wp:docPr id="257" name="Picture 257" descr="T:\src\gpredict-1.3\STORM\Storm_20150908_071025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0" descr="T:\src\gpredict-1.3\STORM\Storm_20150908_071025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01A83FB" w14:textId="77777777" w:rsidR="00437526" w:rsidRDefault="00437526" w:rsidP="00437526">
      <w:pPr>
        <w:spacing w:after="0"/>
        <w:rPr>
          <w:ins w:id="4739" w:author="Olivier Arnaud Chanrion" w:date="2015-09-07T13:24:00Z"/>
          <w:u w:val="single"/>
        </w:rPr>
      </w:pPr>
    </w:p>
    <w:p w14:paraId="6BD854F4" w14:textId="77777777" w:rsidR="00D22E54" w:rsidRPr="005E73CA" w:rsidRDefault="00D22E54" w:rsidP="00D22E54">
      <w:pPr>
        <w:rPr>
          <w:ins w:id="4740" w:author="Olivier Arnaud Chanrion" w:date="2015-09-06T15:3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2A31A3CD" w14:textId="77777777" w:rsidTr="004018E8">
        <w:trPr>
          <w:ins w:id="4741" w:author="Olivier Arnaud Chanrion" w:date="2015-09-06T15:3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400EEC" w14:textId="557BBF2B" w:rsidR="00D22E54" w:rsidRDefault="0067778A" w:rsidP="004018E8">
            <w:pPr>
              <w:spacing w:after="0" w:line="100" w:lineRule="atLeast"/>
              <w:rPr>
                <w:ins w:id="4742" w:author="Olivier Arnaud Chanrion" w:date="2015-09-06T15:34:00Z"/>
              </w:rPr>
            </w:pPr>
            <w:ins w:id="4743" w:author="Olivier Arnaud Chanrion" w:date="2015-09-06T15:34:00Z">
              <w:r>
                <w:t xml:space="preserve">Target </w:t>
              </w:r>
            </w:ins>
            <w:ins w:id="4744" w:author="Olivier Arnaud Chanrion" w:date="2015-09-07T14:51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895E5B" w14:textId="77777777" w:rsidR="00D22E54" w:rsidRDefault="00D22E54" w:rsidP="004018E8">
            <w:pPr>
              <w:spacing w:after="0" w:line="100" w:lineRule="atLeast"/>
              <w:rPr>
                <w:ins w:id="4745" w:author="Olivier Arnaud Chanrion" w:date="2015-09-06T15:34:00Z"/>
              </w:rPr>
            </w:pPr>
            <w:ins w:id="4746" w:author="Olivier Arnaud Chanrion" w:date="2015-09-06T15:34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F5B51A" w14:textId="77777777" w:rsidR="00D22E54" w:rsidRDefault="00D22E54" w:rsidP="004018E8">
            <w:pPr>
              <w:tabs>
                <w:tab w:val="center" w:pos="1692"/>
              </w:tabs>
              <w:spacing w:after="0" w:line="100" w:lineRule="atLeast"/>
              <w:rPr>
                <w:ins w:id="4747" w:author="Olivier Arnaud Chanrion" w:date="2015-09-06T15:34:00Z"/>
              </w:rPr>
            </w:pPr>
            <w:ins w:id="4748" w:author="Olivier Arnaud Chanrion" w:date="2015-09-06T15:34:00Z">
              <w:r>
                <w:t>Quality ***</w:t>
              </w:r>
            </w:ins>
          </w:p>
        </w:tc>
      </w:tr>
      <w:tr w:rsidR="00D22E54" w:rsidRPr="00A47D9A" w14:paraId="1B864F8A" w14:textId="77777777" w:rsidTr="004018E8">
        <w:trPr>
          <w:trHeight w:val="1515"/>
          <w:ins w:id="4749" w:author="Olivier Arnaud Chanrion" w:date="2015-09-06T15:3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D65C4E4" w14:textId="77777777" w:rsidR="00D22E54" w:rsidRPr="00A47D9A" w:rsidRDefault="00D22E54" w:rsidP="004018E8">
            <w:pPr>
              <w:spacing w:after="0" w:line="100" w:lineRule="atLeast"/>
              <w:rPr>
                <w:ins w:id="4750" w:author="Olivier Arnaud Chanrion" w:date="2015-09-06T15:34:00Z"/>
              </w:rPr>
            </w:pPr>
          </w:p>
          <w:p w14:paraId="543F3B5D" w14:textId="77777777" w:rsidR="00D22E54" w:rsidRPr="00A47D9A" w:rsidRDefault="00D22E54" w:rsidP="004018E8">
            <w:pPr>
              <w:spacing w:after="0" w:line="100" w:lineRule="atLeast"/>
              <w:rPr>
                <w:ins w:id="4751" w:author="Olivier Arnaud Chanrion" w:date="2015-09-06T15:34:00Z"/>
              </w:rPr>
            </w:pPr>
            <w:ins w:id="4752" w:author="Olivier Arnaud Chanrion" w:date="2015-09-06T15:34:00Z">
              <w:r w:rsidRPr="00A47D9A">
                <w:t xml:space="preserve">Day                                                            </w:t>
              </w:r>
            </w:ins>
          </w:p>
          <w:p w14:paraId="18D54524" w14:textId="77777777" w:rsidR="00D22E54" w:rsidRPr="00A47D9A" w:rsidRDefault="00D22E54" w:rsidP="004018E8">
            <w:pPr>
              <w:spacing w:after="0" w:line="100" w:lineRule="atLeast"/>
              <w:rPr>
                <w:ins w:id="4753" w:author="Olivier Arnaud Chanrion" w:date="2015-09-06T15:34:00Z"/>
              </w:rPr>
            </w:pPr>
            <w:ins w:id="4754" w:author="Olivier Arnaud Chanrion" w:date="2015-09-06T15:34:00Z">
              <w:r w:rsidRPr="00A47D9A">
                <w:t xml:space="preserve">Start Time                                                  </w:t>
              </w:r>
            </w:ins>
          </w:p>
          <w:p w14:paraId="48CA2E33" w14:textId="77777777" w:rsidR="00D22E54" w:rsidRPr="00A47D9A" w:rsidRDefault="00D22E54" w:rsidP="004018E8">
            <w:pPr>
              <w:spacing w:after="0" w:line="100" w:lineRule="atLeast"/>
              <w:rPr>
                <w:ins w:id="4755" w:author="Olivier Arnaud Chanrion" w:date="2015-09-06T15:34:00Z"/>
              </w:rPr>
            </w:pPr>
            <w:ins w:id="4756" w:author="Olivier Arnaud Chanrion" w:date="2015-09-06T15:34:00Z">
              <w:r w:rsidRPr="00A47D9A">
                <w:t xml:space="preserve">End   Time </w:t>
              </w:r>
            </w:ins>
          </w:p>
          <w:p w14:paraId="0F5B363E" w14:textId="77777777" w:rsidR="00D22E54" w:rsidRPr="00A47D9A" w:rsidRDefault="00D22E54" w:rsidP="004018E8">
            <w:pPr>
              <w:spacing w:after="0" w:line="100" w:lineRule="atLeast"/>
              <w:rPr>
                <w:ins w:id="4757" w:author="Olivier Arnaud Chanrion" w:date="2015-09-06T15:34:00Z"/>
              </w:rPr>
            </w:pPr>
            <w:ins w:id="4758" w:author="Olivier Arnaud Chanrion" w:date="2015-09-06T15:34:00Z">
              <w:r w:rsidRPr="00A47D9A">
                <w:t xml:space="preserve">ISS Site                                  </w:t>
              </w:r>
            </w:ins>
          </w:p>
          <w:p w14:paraId="393CA896" w14:textId="77777777" w:rsidR="00D22E54" w:rsidRPr="00A47D9A" w:rsidRDefault="00D22E54" w:rsidP="004018E8">
            <w:pPr>
              <w:spacing w:after="0" w:line="100" w:lineRule="atLeast"/>
              <w:rPr>
                <w:ins w:id="4759" w:author="Olivier Arnaud Chanrion" w:date="2015-09-06T15:34:00Z"/>
              </w:rPr>
            </w:pPr>
            <w:ins w:id="4760" w:author="Olivier Arnaud Chanrion" w:date="2015-09-06T15:34:00Z">
              <w:r w:rsidRPr="00A47D9A">
                <w:t xml:space="preserve">Pointing                                                      </w:t>
              </w:r>
            </w:ins>
          </w:p>
          <w:p w14:paraId="671C67F1" w14:textId="77777777" w:rsidR="00D22E54" w:rsidRPr="00A47D9A" w:rsidRDefault="00D22E54" w:rsidP="004018E8">
            <w:pPr>
              <w:spacing w:after="0" w:line="100" w:lineRule="atLeast"/>
              <w:rPr>
                <w:ins w:id="4761" w:author="Olivier Arnaud Chanrion" w:date="2015-09-06T15:34:00Z"/>
              </w:rPr>
            </w:pPr>
            <w:ins w:id="4762" w:author="Olivier Arnaud Chanrion" w:date="2015-09-06T15:3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7CC8681" w14:textId="77777777" w:rsidR="00D22E54" w:rsidRDefault="00D22E54" w:rsidP="004018E8">
            <w:pPr>
              <w:spacing w:after="0" w:line="100" w:lineRule="atLeast"/>
              <w:rPr>
                <w:ins w:id="4763" w:author="Olivier Arnaud Chanrion" w:date="2015-09-06T15:34:00Z"/>
              </w:rPr>
            </w:pPr>
          </w:p>
          <w:p w14:paraId="6AE2EB21" w14:textId="77777777" w:rsidR="00B02ADA" w:rsidRPr="00B02ADA" w:rsidRDefault="00B02ADA" w:rsidP="00B02ADA">
            <w:pPr>
              <w:spacing w:after="0" w:line="100" w:lineRule="atLeast"/>
              <w:rPr>
                <w:ins w:id="4764" w:author="Olivier Arnaud Chanrion" w:date="2015-09-07T11:33:00Z"/>
                <w:lang w:val="en-US"/>
              </w:rPr>
            </w:pPr>
            <w:ins w:id="4765" w:author="Olivier Arnaud Chanrion" w:date="2015-09-07T11:33:00Z">
              <w:r w:rsidRPr="00B02ADA">
                <w:rPr>
                  <w:lang w:val="en-US"/>
                </w:rPr>
                <w:t>2015/09/08          Daytime</w:t>
              </w:r>
            </w:ins>
          </w:p>
          <w:p w14:paraId="1E634175" w14:textId="77777777" w:rsidR="00B02ADA" w:rsidRPr="00B02ADA" w:rsidRDefault="00B02ADA" w:rsidP="00B02ADA">
            <w:pPr>
              <w:spacing w:after="0" w:line="100" w:lineRule="atLeast"/>
              <w:rPr>
                <w:ins w:id="4766" w:author="Olivier Arnaud Chanrion" w:date="2015-09-07T11:33:00Z"/>
                <w:lang w:val="en-US"/>
              </w:rPr>
            </w:pPr>
            <w:ins w:id="4767" w:author="Olivier Arnaud Chanrion" w:date="2015-09-07T11:33:00Z">
              <w:r w:rsidRPr="00B02ADA">
                <w:rPr>
                  <w:lang w:val="en-US"/>
                </w:rPr>
                <w:t>251/07:29</w:t>
              </w:r>
            </w:ins>
          </w:p>
          <w:p w14:paraId="60D2F1B4" w14:textId="77777777" w:rsidR="00B02ADA" w:rsidRPr="00B02ADA" w:rsidRDefault="00B02ADA" w:rsidP="00B02ADA">
            <w:pPr>
              <w:spacing w:after="0" w:line="100" w:lineRule="atLeast"/>
              <w:rPr>
                <w:ins w:id="4768" w:author="Olivier Arnaud Chanrion" w:date="2015-09-07T11:33:00Z"/>
                <w:lang w:val="en-US"/>
              </w:rPr>
            </w:pPr>
            <w:ins w:id="4769" w:author="Olivier Arnaud Chanrion" w:date="2015-09-07T11:33:00Z">
              <w:r w:rsidRPr="00B02ADA">
                <w:rPr>
                  <w:lang w:val="en-US"/>
                </w:rPr>
                <w:t>251/07:33</w:t>
              </w:r>
            </w:ins>
          </w:p>
          <w:p w14:paraId="178F7C2E" w14:textId="77777777" w:rsidR="00B02ADA" w:rsidRPr="00B02ADA" w:rsidRDefault="00B02ADA" w:rsidP="00B02ADA">
            <w:pPr>
              <w:spacing w:after="0" w:line="100" w:lineRule="atLeast"/>
              <w:rPr>
                <w:ins w:id="4770" w:author="Olivier Arnaud Chanrion" w:date="2015-09-07T11:33:00Z"/>
                <w:lang w:val="en-US"/>
              </w:rPr>
            </w:pPr>
            <w:ins w:id="4771" w:author="Olivier Arnaud Chanrion" w:date="2015-09-07T11:33:00Z">
              <w:r w:rsidRPr="00B02ADA">
                <w:rPr>
                  <w:lang w:val="en-US"/>
                </w:rPr>
                <w:t>Target on STBD side, moving toward horizon</w:t>
              </w:r>
            </w:ins>
          </w:p>
          <w:p w14:paraId="769BB8DD" w14:textId="77777777" w:rsidR="00B02ADA" w:rsidRPr="00B02ADA" w:rsidRDefault="00B02ADA" w:rsidP="00B02ADA">
            <w:pPr>
              <w:spacing w:after="0" w:line="100" w:lineRule="atLeast"/>
              <w:rPr>
                <w:ins w:id="4772" w:author="Olivier Arnaud Chanrion" w:date="2015-09-07T11:33:00Z"/>
                <w:lang w:val="en-US"/>
              </w:rPr>
            </w:pPr>
            <w:ins w:id="4773" w:author="Olivier Arnaud Chanrion" w:date="2015-09-07T11:33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 82.4 º  El -22.1 º</w:t>
              </w:r>
            </w:ins>
          </w:p>
          <w:p w14:paraId="5994B08C" w14:textId="4F0FF36A" w:rsidR="00D22E54" w:rsidRDefault="00B02ADA" w:rsidP="00B02ADA">
            <w:pPr>
              <w:spacing w:after="0" w:line="100" w:lineRule="atLeast"/>
              <w:rPr>
                <w:ins w:id="4774" w:author="Olivier Arnaud Chanrion" w:date="2015-09-07T11:33:00Z"/>
                <w:lang w:val="en-US"/>
              </w:rPr>
            </w:pPr>
            <w:ins w:id="4775" w:author="Olivier Arnaud Chanrion" w:date="2015-09-07T11:33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139.4 º  El -19.9 º</w:t>
              </w:r>
            </w:ins>
          </w:p>
          <w:p w14:paraId="31FA1063" w14:textId="77777777" w:rsidR="00B02ADA" w:rsidRDefault="00B02ADA" w:rsidP="00B02ADA">
            <w:pPr>
              <w:spacing w:after="0" w:line="100" w:lineRule="atLeast"/>
              <w:rPr>
                <w:ins w:id="4776" w:author="Olivier Arnaud Chanrion" w:date="2015-09-06T15:34:00Z"/>
                <w:lang w:val="en-US"/>
              </w:rPr>
            </w:pPr>
          </w:p>
          <w:p w14:paraId="3845C6DF" w14:textId="77777777" w:rsidR="00D22E54" w:rsidRDefault="00D22E54" w:rsidP="004018E8">
            <w:pPr>
              <w:spacing w:after="0" w:line="100" w:lineRule="atLeast"/>
              <w:rPr>
                <w:ins w:id="4777" w:author="Olivier Arnaud Chanrion" w:date="2015-09-06T15:34:00Z"/>
                <w:lang w:val="en-US"/>
              </w:rPr>
            </w:pPr>
            <w:ins w:id="4778" w:author="Olivier Arnaud Chanrion" w:date="2015-09-06T15:34:00Z">
              <w:r>
                <w:rPr>
                  <w:lang w:val="en-US"/>
                </w:rPr>
                <w:t>Sun facing the observing window.</w:t>
              </w:r>
            </w:ins>
          </w:p>
          <w:p w14:paraId="67EB34F2" w14:textId="77777777" w:rsidR="00D22E54" w:rsidRDefault="00D22E54" w:rsidP="004018E8">
            <w:pPr>
              <w:spacing w:after="0" w:line="100" w:lineRule="atLeast"/>
              <w:rPr>
                <w:ins w:id="4779" w:author="Olivier Arnaud Chanrion" w:date="2015-09-06T15:34:00Z"/>
                <w:lang w:val="en-US"/>
              </w:rPr>
            </w:pPr>
          </w:p>
          <w:p w14:paraId="455B233F" w14:textId="77777777" w:rsidR="00D22E54" w:rsidRPr="00032500" w:rsidRDefault="00D22E54" w:rsidP="004018E8">
            <w:pPr>
              <w:spacing w:after="0" w:line="100" w:lineRule="atLeast"/>
              <w:rPr>
                <w:ins w:id="4780" w:author="Olivier Arnaud Chanrion" w:date="2015-09-06T15:34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46400FA" w14:textId="2E5C0D92" w:rsidR="00D22E54" w:rsidRPr="00305825" w:rsidRDefault="00B02ADA" w:rsidP="004018E8">
            <w:pPr>
              <w:spacing w:after="0" w:line="100" w:lineRule="atLeast"/>
              <w:jc w:val="center"/>
              <w:rPr>
                <w:ins w:id="4781" w:author="Olivier Arnaud Chanrion" w:date="2015-09-06T15:34:00Z"/>
                <w:lang w:val="en-US"/>
              </w:rPr>
            </w:pPr>
            <w:ins w:id="4782" w:author="Olivier Arnaud Chanrion" w:date="2015-09-07T11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5BC3B8F" wp14:editId="6FD3E098">
                    <wp:extent cx="2149475" cy="1610360"/>
                    <wp:effectExtent l="0" t="0" r="3175" b="8890"/>
                    <wp:docPr id="115" name="Picture 115" descr="T:\src\gpredict-1.3\STORM\Storm_20150908_072855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7" descr="T:\src\gpredict-1.3\STORM\Storm_20150908_072855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AA61703" w14:textId="77777777" w:rsidR="00D22E54" w:rsidRDefault="00D22E54" w:rsidP="00D22E54">
      <w:pPr>
        <w:spacing w:after="0"/>
        <w:rPr>
          <w:ins w:id="4783" w:author="Olivier Arnaud Chanrion" w:date="2015-09-06T15:34:00Z"/>
          <w:u w:val="single"/>
        </w:rPr>
      </w:pPr>
    </w:p>
    <w:p w14:paraId="096923E6" w14:textId="77777777" w:rsidR="00D22E54" w:rsidRDefault="00D22E54" w:rsidP="00D22E54">
      <w:pPr>
        <w:spacing w:after="0"/>
        <w:rPr>
          <w:ins w:id="4784" w:author="Olivier Arnaud Chanrion" w:date="2015-09-06T15:3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6F51A687" w14:textId="77777777" w:rsidTr="004018E8">
        <w:trPr>
          <w:ins w:id="4785" w:author="Olivier Arnaud Chanrion" w:date="2015-09-06T15:3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92D67E" w14:textId="4B924DF1" w:rsidR="00D22E54" w:rsidRDefault="0067778A" w:rsidP="004018E8">
            <w:pPr>
              <w:spacing w:after="0" w:line="100" w:lineRule="atLeast"/>
              <w:rPr>
                <w:ins w:id="4786" w:author="Olivier Arnaud Chanrion" w:date="2015-09-06T15:35:00Z"/>
              </w:rPr>
            </w:pPr>
            <w:ins w:id="4787" w:author="Olivier Arnaud Chanrion" w:date="2015-09-06T15:35:00Z">
              <w:r>
                <w:t xml:space="preserve">Target </w:t>
              </w:r>
            </w:ins>
            <w:ins w:id="4788" w:author="Olivier Arnaud Chanrion" w:date="2015-09-07T14:51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93B727F" w14:textId="77777777" w:rsidR="00D22E54" w:rsidRDefault="00D22E54" w:rsidP="004018E8">
            <w:pPr>
              <w:spacing w:after="0" w:line="100" w:lineRule="atLeast"/>
              <w:rPr>
                <w:ins w:id="4789" w:author="Olivier Arnaud Chanrion" w:date="2015-09-06T15:35:00Z"/>
              </w:rPr>
            </w:pPr>
            <w:ins w:id="4790" w:author="Olivier Arnaud Chanrion" w:date="2015-09-06T15:35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A439FF" w14:textId="77777777" w:rsidR="00D22E54" w:rsidRDefault="00D22E54" w:rsidP="004018E8">
            <w:pPr>
              <w:spacing w:after="0" w:line="100" w:lineRule="atLeast"/>
              <w:rPr>
                <w:ins w:id="4791" w:author="Olivier Arnaud Chanrion" w:date="2015-09-06T15:35:00Z"/>
              </w:rPr>
            </w:pPr>
            <w:ins w:id="4792" w:author="Olivier Arnaud Chanrion" w:date="2015-09-06T15:35:00Z">
              <w:r>
                <w:t>Quality ***</w:t>
              </w:r>
            </w:ins>
          </w:p>
        </w:tc>
      </w:tr>
      <w:tr w:rsidR="00D22E54" w:rsidRPr="00A47D9A" w14:paraId="10338363" w14:textId="77777777" w:rsidTr="004018E8">
        <w:trPr>
          <w:trHeight w:val="1515"/>
          <w:ins w:id="4793" w:author="Olivier Arnaud Chanrion" w:date="2015-09-06T15:3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A6E8068" w14:textId="77777777" w:rsidR="00D22E54" w:rsidRPr="00A47D9A" w:rsidRDefault="00D22E54" w:rsidP="004018E8">
            <w:pPr>
              <w:spacing w:after="0" w:line="100" w:lineRule="atLeast"/>
              <w:rPr>
                <w:ins w:id="4794" w:author="Olivier Arnaud Chanrion" w:date="2015-09-06T15:35:00Z"/>
              </w:rPr>
            </w:pPr>
          </w:p>
          <w:p w14:paraId="6C40D6E4" w14:textId="77777777" w:rsidR="00D22E54" w:rsidRPr="00A47D9A" w:rsidRDefault="00D22E54" w:rsidP="004018E8">
            <w:pPr>
              <w:spacing w:after="0" w:line="100" w:lineRule="atLeast"/>
              <w:rPr>
                <w:ins w:id="4795" w:author="Olivier Arnaud Chanrion" w:date="2015-09-06T15:35:00Z"/>
              </w:rPr>
            </w:pPr>
            <w:ins w:id="4796" w:author="Olivier Arnaud Chanrion" w:date="2015-09-06T15:35:00Z">
              <w:r w:rsidRPr="00A47D9A">
                <w:t xml:space="preserve">Day                                                            </w:t>
              </w:r>
            </w:ins>
          </w:p>
          <w:p w14:paraId="0E80E31D" w14:textId="77777777" w:rsidR="00D22E54" w:rsidRPr="00A47D9A" w:rsidRDefault="00D22E54" w:rsidP="004018E8">
            <w:pPr>
              <w:spacing w:after="0" w:line="100" w:lineRule="atLeast"/>
              <w:rPr>
                <w:ins w:id="4797" w:author="Olivier Arnaud Chanrion" w:date="2015-09-06T15:35:00Z"/>
              </w:rPr>
            </w:pPr>
            <w:ins w:id="4798" w:author="Olivier Arnaud Chanrion" w:date="2015-09-06T15:35:00Z">
              <w:r w:rsidRPr="00A47D9A">
                <w:t xml:space="preserve">Start Time                                                  </w:t>
              </w:r>
            </w:ins>
          </w:p>
          <w:p w14:paraId="019593CD" w14:textId="77777777" w:rsidR="00D22E54" w:rsidRPr="00A47D9A" w:rsidRDefault="00D22E54" w:rsidP="004018E8">
            <w:pPr>
              <w:spacing w:after="0" w:line="100" w:lineRule="atLeast"/>
              <w:rPr>
                <w:ins w:id="4799" w:author="Olivier Arnaud Chanrion" w:date="2015-09-06T15:35:00Z"/>
              </w:rPr>
            </w:pPr>
            <w:ins w:id="4800" w:author="Olivier Arnaud Chanrion" w:date="2015-09-06T15:35:00Z">
              <w:r w:rsidRPr="00A47D9A">
                <w:t xml:space="preserve">End   Time </w:t>
              </w:r>
            </w:ins>
          </w:p>
          <w:p w14:paraId="6253BECA" w14:textId="77777777" w:rsidR="00D22E54" w:rsidRPr="00A47D9A" w:rsidRDefault="00D22E54" w:rsidP="004018E8">
            <w:pPr>
              <w:spacing w:after="0" w:line="100" w:lineRule="atLeast"/>
              <w:rPr>
                <w:ins w:id="4801" w:author="Olivier Arnaud Chanrion" w:date="2015-09-06T15:35:00Z"/>
              </w:rPr>
            </w:pPr>
            <w:ins w:id="4802" w:author="Olivier Arnaud Chanrion" w:date="2015-09-06T15:35:00Z">
              <w:r w:rsidRPr="00A47D9A">
                <w:t xml:space="preserve">ISS Site                                  </w:t>
              </w:r>
            </w:ins>
          </w:p>
          <w:p w14:paraId="41CB48BD" w14:textId="77777777" w:rsidR="00D22E54" w:rsidRPr="00A47D9A" w:rsidRDefault="00D22E54" w:rsidP="004018E8">
            <w:pPr>
              <w:spacing w:after="0" w:line="100" w:lineRule="atLeast"/>
              <w:rPr>
                <w:ins w:id="4803" w:author="Olivier Arnaud Chanrion" w:date="2015-09-06T15:35:00Z"/>
              </w:rPr>
            </w:pPr>
            <w:ins w:id="4804" w:author="Olivier Arnaud Chanrion" w:date="2015-09-06T15:35:00Z">
              <w:r w:rsidRPr="00A47D9A">
                <w:t xml:space="preserve">Pointing                                                      </w:t>
              </w:r>
            </w:ins>
          </w:p>
          <w:p w14:paraId="2EB25B8B" w14:textId="77777777" w:rsidR="00D22E54" w:rsidRPr="00A47D9A" w:rsidRDefault="00D22E54" w:rsidP="004018E8">
            <w:pPr>
              <w:spacing w:after="0" w:line="100" w:lineRule="atLeast"/>
              <w:rPr>
                <w:ins w:id="4805" w:author="Olivier Arnaud Chanrion" w:date="2015-09-06T15:35:00Z"/>
              </w:rPr>
            </w:pPr>
            <w:ins w:id="4806" w:author="Olivier Arnaud Chanrion" w:date="2015-09-06T15:3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B6EB805" w14:textId="77777777" w:rsidR="00D22E54" w:rsidRDefault="00D22E54" w:rsidP="004018E8">
            <w:pPr>
              <w:spacing w:after="0" w:line="100" w:lineRule="atLeast"/>
              <w:rPr>
                <w:ins w:id="4807" w:author="Olivier Arnaud Chanrion" w:date="2015-09-06T15:35:00Z"/>
              </w:rPr>
            </w:pPr>
          </w:p>
          <w:p w14:paraId="678F6A44" w14:textId="77777777" w:rsidR="007E7AB1" w:rsidRPr="007E7AB1" w:rsidRDefault="007E7AB1" w:rsidP="007E7AB1">
            <w:pPr>
              <w:spacing w:after="0" w:line="100" w:lineRule="atLeast"/>
              <w:rPr>
                <w:ins w:id="4808" w:author="Olivier Arnaud Chanrion" w:date="2015-09-07T11:00:00Z"/>
                <w:lang w:val="en-US"/>
              </w:rPr>
            </w:pPr>
            <w:ins w:id="4809" w:author="Olivier Arnaud Chanrion" w:date="2015-09-07T11:00:00Z">
              <w:r w:rsidRPr="007E7AB1">
                <w:rPr>
                  <w:lang w:val="en-US"/>
                </w:rPr>
                <w:t xml:space="preserve">2015/09/08          </w:t>
              </w:r>
              <w:proofErr w:type="spellStart"/>
              <w:r w:rsidRPr="007E7AB1">
                <w:rPr>
                  <w:lang w:val="en-US"/>
                </w:rPr>
                <w:t>Nightime</w:t>
              </w:r>
              <w:proofErr w:type="spellEnd"/>
            </w:ins>
          </w:p>
          <w:p w14:paraId="03ECA7BF" w14:textId="77777777" w:rsidR="007E7AB1" w:rsidRPr="007E7AB1" w:rsidRDefault="007E7AB1" w:rsidP="007E7AB1">
            <w:pPr>
              <w:spacing w:after="0" w:line="100" w:lineRule="atLeast"/>
              <w:rPr>
                <w:ins w:id="4810" w:author="Olivier Arnaud Chanrion" w:date="2015-09-07T11:00:00Z"/>
                <w:lang w:val="en-US"/>
              </w:rPr>
            </w:pPr>
            <w:ins w:id="4811" w:author="Olivier Arnaud Chanrion" w:date="2015-09-07T11:00:00Z">
              <w:r w:rsidRPr="007E7AB1">
                <w:rPr>
                  <w:lang w:val="en-US"/>
                </w:rPr>
                <w:t>251/08:21</w:t>
              </w:r>
            </w:ins>
          </w:p>
          <w:p w14:paraId="28EBF339" w14:textId="77777777" w:rsidR="007E7AB1" w:rsidRPr="007E7AB1" w:rsidRDefault="007E7AB1" w:rsidP="007E7AB1">
            <w:pPr>
              <w:spacing w:after="0" w:line="100" w:lineRule="atLeast"/>
              <w:rPr>
                <w:ins w:id="4812" w:author="Olivier Arnaud Chanrion" w:date="2015-09-07T11:00:00Z"/>
                <w:lang w:val="en-US"/>
              </w:rPr>
            </w:pPr>
            <w:ins w:id="4813" w:author="Olivier Arnaud Chanrion" w:date="2015-09-07T11:00:00Z">
              <w:r w:rsidRPr="007E7AB1">
                <w:rPr>
                  <w:lang w:val="en-US"/>
                </w:rPr>
                <w:t>251/08:25</w:t>
              </w:r>
            </w:ins>
          </w:p>
          <w:p w14:paraId="7EDEAB51" w14:textId="77777777" w:rsidR="007E7AB1" w:rsidRPr="007E7AB1" w:rsidRDefault="007E7AB1" w:rsidP="007E7AB1">
            <w:pPr>
              <w:spacing w:after="0" w:line="100" w:lineRule="atLeast"/>
              <w:rPr>
                <w:ins w:id="4814" w:author="Olivier Arnaud Chanrion" w:date="2015-09-07T11:00:00Z"/>
                <w:lang w:val="en-US"/>
              </w:rPr>
            </w:pPr>
            <w:ins w:id="4815" w:author="Olivier Arnaud Chanrion" w:date="2015-09-07T11:00:00Z">
              <w:r w:rsidRPr="007E7AB1">
                <w:rPr>
                  <w:lang w:val="en-US"/>
                </w:rPr>
                <w:t>Target on PORT side, coming from horizon</w:t>
              </w:r>
            </w:ins>
          </w:p>
          <w:p w14:paraId="3F5F4BEB" w14:textId="77777777" w:rsidR="007E7AB1" w:rsidRPr="007E7AB1" w:rsidRDefault="007E7AB1" w:rsidP="007E7AB1">
            <w:pPr>
              <w:spacing w:after="0" w:line="100" w:lineRule="atLeast"/>
              <w:rPr>
                <w:ins w:id="4816" w:author="Olivier Arnaud Chanrion" w:date="2015-09-07T11:00:00Z"/>
                <w:lang w:val="en-US"/>
              </w:rPr>
            </w:pPr>
            <w:ins w:id="4817" w:author="Olivier Arnaud Chanrion" w:date="2015-09-07T11:00:00Z">
              <w:r w:rsidRPr="007E7AB1">
                <w:rPr>
                  <w:lang w:val="en-US"/>
                </w:rPr>
                <w:t xml:space="preserve">Start     </w:t>
              </w:r>
              <w:proofErr w:type="spellStart"/>
              <w:r w:rsidRPr="007E7AB1">
                <w:rPr>
                  <w:lang w:val="en-US"/>
                </w:rPr>
                <w:t>Az</w:t>
              </w:r>
              <w:proofErr w:type="spellEnd"/>
              <w:r w:rsidRPr="007E7AB1">
                <w:rPr>
                  <w:lang w:val="en-US"/>
                </w:rPr>
                <w:t>:   -9.6 º  El -20.0 º</w:t>
              </w:r>
            </w:ins>
          </w:p>
          <w:p w14:paraId="74AC8491" w14:textId="45F05C33" w:rsidR="00D22E54" w:rsidRPr="0096473A" w:rsidRDefault="007E7AB1" w:rsidP="007E7AB1">
            <w:pPr>
              <w:spacing w:after="0" w:line="100" w:lineRule="atLeast"/>
              <w:rPr>
                <w:ins w:id="4818" w:author="Olivier Arnaud Chanrion" w:date="2015-09-06T15:35:00Z"/>
                <w:lang w:val="en-US"/>
              </w:rPr>
            </w:pPr>
            <w:ins w:id="4819" w:author="Olivier Arnaud Chanrion" w:date="2015-09-07T11:00:00Z">
              <w:r w:rsidRPr="007E7AB1">
                <w:rPr>
                  <w:lang w:val="en-US"/>
                </w:rPr>
                <w:t xml:space="preserve">End       </w:t>
              </w:r>
              <w:proofErr w:type="spellStart"/>
              <w:r w:rsidRPr="007E7AB1">
                <w:rPr>
                  <w:lang w:val="en-US"/>
                </w:rPr>
                <w:t>Az</w:t>
              </w:r>
              <w:proofErr w:type="spellEnd"/>
              <w:r w:rsidRPr="007E7AB1">
                <w:rPr>
                  <w:lang w:val="en-US"/>
                </w:rPr>
                <w:t>:  -55.6 º  El -46.9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669A20" w14:textId="402DDFEB" w:rsidR="00D22E54" w:rsidRPr="0096473A" w:rsidRDefault="007E7AB1" w:rsidP="004018E8">
            <w:pPr>
              <w:spacing w:after="0" w:line="100" w:lineRule="atLeast"/>
              <w:jc w:val="center"/>
              <w:rPr>
                <w:ins w:id="4820" w:author="Olivier Arnaud Chanrion" w:date="2015-09-06T15:35:00Z"/>
                <w:lang w:val="en-US"/>
              </w:rPr>
            </w:pPr>
            <w:ins w:id="4821" w:author="Olivier Arnaud Chanrion" w:date="2015-09-07T11:0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0121FD3" wp14:editId="627F13F7">
                    <wp:extent cx="2149475" cy="1610360"/>
                    <wp:effectExtent l="0" t="0" r="3175" b="8890"/>
                    <wp:docPr id="253" name="Picture 253" descr="T:\src\gpredict-1.3\STORM\Storm_20150908_082034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" descr="T:\src\gpredict-1.3\STORM\Storm_20150908_082034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3442490" w14:textId="77777777" w:rsidR="00D22E54" w:rsidRDefault="00D22E54" w:rsidP="00D22E54">
      <w:pPr>
        <w:rPr>
          <w:ins w:id="4822" w:author="Olivier Arnaud Chanrion" w:date="2015-09-06T15:35:00Z"/>
          <w:rFonts w:ascii="Calibri" w:hAnsi="Calibri" w:cs="Calibri"/>
          <w:sz w:val="22"/>
          <w:lang w:val="en-US" w:eastAsia="en-US"/>
        </w:rPr>
      </w:pPr>
    </w:p>
    <w:p w14:paraId="03EA0631" w14:textId="77777777" w:rsidR="00D22E54" w:rsidRDefault="00D22E54" w:rsidP="00D22E54">
      <w:pPr>
        <w:spacing w:after="0"/>
        <w:rPr>
          <w:ins w:id="4823" w:author="Olivier Arnaud Chanrion" w:date="2015-09-07T13:26:00Z"/>
          <w:u w:val="single"/>
        </w:rPr>
      </w:pPr>
    </w:p>
    <w:p w14:paraId="404997E7" w14:textId="77777777" w:rsidR="00437526" w:rsidRPr="005E73CA" w:rsidRDefault="00437526" w:rsidP="00437526">
      <w:pPr>
        <w:rPr>
          <w:ins w:id="4824" w:author="Olivier Arnaud Chanrion" w:date="2015-09-07T13:2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23865119" w14:textId="77777777" w:rsidTr="00554816">
        <w:trPr>
          <w:ins w:id="4825" w:author="Olivier Arnaud Chanrion" w:date="2015-09-07T13:2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2553DED" w14:textId="3E5BA2EE" w:rsidR="00437526" w:rsidRDefault="00605E3E" w:rsidP="00554816">
            <w:pPr>
              <w:spacing w:after="0" w:line="100" w:lineRule="atLeast"/>
              <w:rPr>
                <w:ins w:id="4826" w:author="Olivier Arnaud Chanrion" w:date="2015-09-07T13:26:00Z"/>
              </w:rPr>
            </w:pPr>
            <w:ins w:id="4827" w:author="Olivier Arnaud Chanrion" w:date="2015-09-07T13:26:00Z">
              <w:r>
                <w:t xml:space="preserve">Target </w:t>
              </w:r>
            </w:ins>
            <w:ins w:id="4828" w:author="Olivier Arnaud Chanrion" w:date="2015-09-07T14:51:00Z">
              <w:r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B359219" w14:textId="77777777" w:rsidR="00437526" w:rsidRDefault="00437526" w:rsidP="00554816">
            <w:pPr>
              <w:spacing w:after="0" w:line="100" w:lineRule="atLeast"/>
              <w:rPr>
                <w:ins w:id="4829" w:author="Olivier Arnaud Chanrion" w:date="2015-09-07T13:26:00Z"/>
              </w:rPr>
            </w:pPr>
            <w:ins w:id="4830" w:author="Olivier Arnaud Chanrion" w:date="2015-09-07T13:26:00Z">
              <w:r>
                <w:t>CT</w:t>
              </w:r>
              <w:r w:rsidRPr="00DC27DE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132C397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831" w:author="Olivier Arnaud Chanrion" w:date="2015-09-07T13:26:00Z"/>
              </w:rPr>
            </w:pPr>
            <w:ins w:id="4832" w:author="Olivier Arnaud Chanrion" w:date="2015-09-07T13:26:00Z">
              <w:r>
                <w:t>Quality ***</w:t>
              </w:r>
            </w:ins>
          </w:p>
        </w:tc>
      </w:tr>
      <w:tr w:rsidR="00437526" w:rsidRPr="00A47D9A" w14:paraId="44EABFD5" w14:textId="77777777" w:rsidTr="00554816">
        <w:trPr>
          <w:trHeight w:val="1515"/>
          <w:ins w:id="4833" w:author="Olivier Arnaud Chanrion" w:date="2015-09-07T13:2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2E1EC5E" w14:textId="77777777" w:rsidR="00437526" w:rsidRPr="00A47D9A" w:rsidRDefault="00437526" w:rsidP="00554816">
            <w:pPr>
              <w:spacing w:after="0" w:line="100" w:lineRule="atLeast"/>
              <w:rPr>
                <w:ins w:id="4834" w:author="Olivier Arnaud Chanrion" w:date="2015-09-07T13:26:00Z"/>
              </w:rPr>
            </w:pPr>
          </w:p>
          <w:p w14:paraId="6035CC81" w14:textId="77777777" w:rsidR="00437526" w:rsidRPr="00A47D9A" w:rsidRDefault="00437526" w:rsidP="00554816">
            <w:pPr>
              <w:spacing w:after="0" w:line="100" w:lineRule="atLeast"/>
              <w:rPr>
                <w:ins w:id="4835" w:author="Olivier Arnaud Chanrion" w:date="2015-09-07T13:26:00Z"/>
              </w:rPr>
            </w:pPr>
            <w:ins w:id="4836" w:author="Olivier Arnaud Chanrion" w:date="2015-09-07T13:26:00Z">
              <w:r w:rsidRPr="00A47D9A">
                <w:t xml:space="preserve">Day                                                            </w:t>
              </w:r>
            </w:ins>
          </w:p>
          <w:p w14:paraId="0AF36288" w14:textId="77777777" w:rsidR="00437526" w:rsidRPr="00A47D9A" w:rsidRDefault="00437526" w:rsidP="00554816">
            <w:pPr>
              <w:spacing w:after="0" w:line="100" w:lineRule="atLeast"/>
              <w:rPr>
                <w:ins w:id="4837" w:author="Olivier Arnaud Chanrion" w:date="2015-09-07T13:26:00Z"/>
              </w:rPr>
            </w:pPr>
            <w:ins w:id="4838" w:author="Olivier Arnaud Chanrion" w:date="2015-09-07T13:26:00Z">
              <w:r w:rsidRPr="00A47D9A">
                <w:t xml:space="preserve">Start Time                                                  </w:t>
              </w:r>
            </w:ins>
          </w:p>
          <w:p w14:paraId="3617C3F0" w14:textId="77777777" w:rsidR="00437526" w:rsidRPr="00A47D9A" w:rsidRDefault="00437526" w:rsidP="00554816">
            <w:pPr>
              <w:spacing w:after="0" w:line="100" w:lineRule="atLeast"/>
              <w:rPr>
                <w:ins w:id="4839" w:author="Olivier Arnaud Chanrion" w:date="2015-09-07T13:26:00Z"/>
              </w:rPr>
            </w:pPr>
            <w:ins w:id="4840" w:author="Olivier Arnaud Chanrion" w:date="2015-09-07T13:26:00Z">
              <w:r w:rsidRPr="00A47D9A">
                <w:t xml:space="preserve">End   Time </w:t>
              </w:r>
            </w:ins>
          </w:p>
          <w:p w14:paraId="48C4A16F" w14:textId="77777777" w:rsidR="00437526" w:rsidRPr="00A47D9A" w:rsidRDefault="00437526" w:rsidP="00554816">
            <w:pPr>
              <w:spacing w:after="0" w:line="100" w:lineRule="atLeast"/>
              <w:rPr>
                <w:ins w:id="4841" w:author="Olivier Arnaud Chanrion" w:date="2015-09-07T13:26:00Z"/>
              </w:rPr>
            </w:pPr>
            <w:ins w:id="4842" w:author="Olivier Arnaud Chanrion" w:date="2015-09-07T13:26:00Z">
              <w:r w:rsidRPr="00A47D9A">
                <w:t xml:space="preserve">ISS Site                                  </w:t>
              </w:r>
            </w:ins>
          </w:p>
          <w:p w14:paraId="3A71F199" w14:textId="77777777" w:rsidR="00437526" w:rsidRPr="00A47D9A" w:rsidRDefault="00437526" w:rsidP="00554816">
            <w:pPr>
              <w:spacing w:after="0" w:line="100" w:lineRule="atLeast"/>
              <w:rPr>
                <w:ins w:id="4843" w:author="Olivier Arnaud Chanrion" w:date="2015-09-07T13:26:00Z"/>
              </w:rPr>
            </w:pPr>
            <w:ins w:id="4844" w:author="Olivier Arnaud Chanrion" w:date="2015-09-07T13:26:00Z">
              <w:r w:rsidRPr="00A47D9A">
                <w:t xml:space="preserve">Pointing                                                      </w:t>
              </w:r>
            </w:ins>
          </w:p>
          <w:p w14:paraId="404E3EFE" w14:textId="77777777" w:rsidR="00437526" w:rsidRPr="00A47D9A" w:rsidRDefault="00437526" w:rsidP="00554816">
            <w:pPr>
              <w:spacing w:after="0" w:line="100" w:lineRule="atLeast"/>
              <w:rPr>
                <w:ins w:id="4845" w:author="Olivier Arnaud Chanrion" w:date="2015-09-07T13:26:00Z"/>
              </w:rPr>
            </w:pPr>
            <w:ins w:id="4846" w:author="Olivier Arnaud Chanrion" w:date="2015-09-07T13:2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4D369E5" w14:textId="77777777" w:rsidR="00437526" w:rsidRDefault="00437526" w:rsidP="00554816">
            <w:pPr>
              <w:spacing w:after="0" w:line="100" w:lineRule="atLeast"/>
              <w:rPr>
                <w:ins w:id="4847" w:author="Olivier Arnaud Chanrion" w:date="2015-09-07T13:26:00Z"/>
              </w:rPr>
            </w:pPr>
          </w:p>
          <w:p w14:paraId="229D1A24" w14:textId="77777777" w:rsidR="00437526" w:rsidRPr="00437526" w:rsidRDefault="00437526" w:rsidP="00437526">
            <w:pPr>
              <w:spacing w:after="0" w:line="100" w:lineRule="atLeast"/>
              <w:rPr>
                <w:ins w:id="4848" w:author="Olivier Arnaud Chanrion" w:date="2015-09-07T13:26:00Z"/>
                <w:lang w:val="en-US"/>
              </w:rPr>
            </w:pPr>
            <w:ins w:id="4849" w:author="Olivier Arnaud Chanrion" w:date="2015-09-07T13:26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000089A9" w14:textId="77777777" w:rsidR="00437526" w:rsidRPr="00437526" w:rsidRDefault="00437526" w:rsidP="00437526">
            <w:pPr>
              <w:spacing w:after="0" w:line="100" w:lineRule="atLeast"/>
              <w:rPr>
                <w:ins w:id="4850" w:author="Olivier Arnaud Chanrion" w:date="2015-09-07T13:26:00Z"/>
                <w:lang w:val="en-US"/>
              </w:rPr>
            </w:pPr>
            <w:ins w:id="4851" w:author="Olivier Arnaud Chanrion" w:date="2015-09-07T13:26:00Z">
              <w:r w:rsidRPr="00437526">
                <w:rPr>
                  <w:lang w:val="en-US"/>
                </w:rPr>
                <w:t>251/08:48</w:t>
              </w:r>
            </w:ins>
          </w:p>
          <w:p w14:paraId="2FADBCD0" w14:textId="77777777" w:rsidR="00437526" w:rsidRPr="00437526" w:rsidRDefault="00437526" w:rsidP="00437526">
            <w:pPr>
              <w:spacing w:after="0" w:line="100" w:lineRule="atLeast"/>
              <w:rPr>
                <w:ins w:id="4852" w:author="Olivier Arnaud Chanrion" w:date="2015-09-07T13:26:00Z"/>
                <w:lang w:val="en-US"/>
              </w:rPr>
            </w:pPr>
            <w:ins w:id="4853" w:author="Olivier Arnaud Chanrion" w:date="2015-09-07T13:26:00Z">
              <w:r w:rsidRPr="00437526">
                <w:rPr>
                  <w:lang w:val="en-US"/>
                </w:rPr>
                <w:t>251/08:52</w:t>
              </w:r>
            </w:ins>
          </w:p>
          <w:p w14:paraId="373135AE" w14:textId="77777777" w:rsidR="00437526" w:rsidRPr="00437526" w:rsidRDefault="00437526" w:rsidP="00437526">
            <w:pPr>
              <w:spacing w:after="0" w:line="100" w:lineRule="atLeast"/>
              <w:rPr>
                <w:ins w:id="4854" w:author="Olivier Arnaud Chanrion" w:date="2015-09-07T13:26:00Z"/>
                <w:lang w:val="en-US"/>
              </w:rPr>
            </w:pPr>
            <w:ins w:id="4855" w:author="Olivier Arnaud Chanrion" w:date="2015-09-07T13:26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75E52BB9" w14:textId="77777777" w:rsidR="00437526" w:rsidRPr="00437526" w:rsidRDefault="00437526" w:rsidP="00437526">
            <w:pPr>
              <w:spacing w:after="0" w:line="100" w:lineRule="atLeast"/>
              <w:rPr>
                <w:ins w:id="4856" w:author="Olivier Arnaud Chanrion" w:date="2015-09-07T13:26:00Z"/>
                <w:lang w:val="en-US"/>
              </w:rPr>
            </w:pPr>
            <w:ins w:id="4857" w:author="Olivier Arnaud Chanrion" w:date="2015-09-07T13:26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76.2 º  El -20.3 º</w:t>
              </w:r>
            </w:ins>
          </w:p>
          <w:p w14:paraId="2C4C422C" w14:textId="73CB5E67" w:rsidR="00437526" w:rsidRDefault="00437526" w:rsidP="00437526">
            <w:pPr>
              <w:spacing w:after="0" w:line="100" w:lineRule="atLeast"/>
              <w:rPr>
                <w:ins w:id="4858" w:author="Olivier Arnaud Chanrion" w:date="2015-09-07T13:26:00Z"/>
                <w:lang w:val="en-US"/>
              </w:rPr>
            </w:pPr>
            <w:ins w:id="4859" w:author="Olivier Arnaud Chanrion" w:date="2015-09-07T13:26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122.8 º  El -19.9 º</w:t>
              </w:r>
            </w:ins>
          </w:p>
          <w:p w14:paraId="5BF17B8B" w14:textId="77777777" w:rsidR="00437526" w:rsidRDefault="00437526" w:rsidP="00437526">
            <w:pPr>
              <w:spacing w:after="0" w:line="100" w:lineRule="atLeast"/>
              <w:rPr>
                <w:ins w:id="4860" w:author="Olivier Arnaud Chanrion" w:date="2015-09-07T13:26:00Z"/>
                <w:lang w:val="en-US"/>
              </w:rPr>
            </w:pPr>
          </w:p>
          <w:p w14:paraId="04935473" w14:textId="77777777" w:rsidR="00437526" w:rsidRDefault="00437526" w:rsidP="00554816">
            <w:pPr>
              <w:spacing w:after="0" w:line="100" w:lineRule="atLeast"/>
              <w:rPr>
                <w:ins w:id="4861" w:author="Olivier Arnaud Chanrion" w:date="2015-09-07T13:26:00Z"/>
                <w:lang w:val="en-US"/>
              </w:rPr>
            </w:pPr>
            <w:ins w:id="4862" w:author="Olivier Arnaud Chanrion" w:date="2015-09-07T13:26:00Z">
              <w:r>
                <w:rPr>
                  <w:lang w:val="en-US"/>
                </w:rPr>
                <w:t>Sun facing the observing window.</w:t>
              </w:r>
            </w:ins>
          </w:p>
          <w:p w14:paraId="231B77AD" w14:textId="77777777" w:rsidR="00437526" w:rsidRDefault="00437526" w:rsidP="00554816">
            <w:pPr>
              <w:spacing w:after="0" w:line="100" w:lineRule="atLeast"/>
              <w:rPr>
                <w:ins w:id="4863" w:author="Olivier Arnaud Chanrion" w:date="2015-09-07T13:26:00Z"/>
                <w:lang w:val="en-US"/>
              </w:rPr>
            </w:pPr>
          </w:p>
          <w:p w14:paraId="6FCAEEA7" w14:textId="77777777" w:rsidR="00437526" w:rsidRPr="00032500" w:rsidRDefault="00437526" w:rsidP="00554816">
            <w:pPr>
              <w:spacing w:after="0" w:line="100" w:lineRule="atLeast"/>
              <w:rPr>
                <w:ins w:id="4864" w:author="Olivier Arnaud Chanrion" w:date="2015-09-07T13:2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7326F75" w14:textId="55B3EBCB" w:rsidR="00437526" w:rsidRPr="00305825" w:rsidRDefault="00437526" w:rsidP="00554816">
            <w:pPr>
              <w:spacing w:after="0" w:line="100" w:lineRule="atLeast"/>
              <w:jc w:val="center"/>
              <w:rPr>
                <w:ins w:id="4865" w:author="Olivier Arnaud Chanrion" w:date="2015-09-07T13:26:00Z"/>
                <w:lang w:val="en-US"/>
              </w:rPr>
            </w:pPr>
            <w:ins w:id="4866" w:author="Olivier Arnaud Chanrion" w:date="2015-09-07T13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7CD58B1" wp14:editId="4F359578">
                    <wp:extent cx="2149475" cy="1610360"/>
                    <wp:effectExtent l="0" t="0" r="3175" b="8890"/>
                    <wp:docPr id="259" name="Picture 259" descr="T:\src\gpredict-1.3\STORM\Storm_20150908_084820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1" descr="T:\src\gpredict-1.3\STORM\Storm_20150908_084820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CCE3088" w14:textId="77777777" w:rsidR="00437526" w:rsidRDefault="00437526" w:rsidP="00437526">
      <w:pPr>
        <w:spacing w:after="0"/>
        <w:rPr>
          <w:ins w:id="4867" w:author="Olivier Arnaud Chanrion" w:date="2015-09-07T13:26:00Z"/>
          <w:u w:val="single"/>
        </w:rPr>
      </w:pPr>
    </w:p>
    <w:p w14:paraId="1895A78D" w14:textId="77777777" w:rsidR="00437526" w:rsidRDefault="00437526" w:rsidP="00D22E54">
      <w:pPr>
        <w:spacing w:after="0"/>
        <w:rPr>
          <w:ins w:id="4868" w:author="Olivier Arnaud Chanrion" w:date="2015-09-06T15:3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57000429" w14:textId="77777777" w:rsidTr="004018E8">
        <w:trPr>
          <w:ins w:id="4869" w:author="Olivier Arnaud Chanrion" w:date="2015-09-06T15:3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FC2858" w14:textId="288F10A6" w:rsidR="00D22E54" w:rsidRDefault="0067778A" w:rsidP="004018E8">
            <w:pPr>
              <w:spacing w:after="0" w:line="100" w:lineRule="atLeast"/>
              <w:rPr>
                <w:ins w:id="4870" w:author="Olivier Arnaud Chanrion" w:date="2015-09-06T15:35:00Z"/>
              </w:rPr>
            </w:pPr>
            <w:ins w:id="4871" w:author="Olivier Arnaud Chanrion" w:date="2015-09-06T15:35:00Z">
              <w:r>
                <w:t xml:space="preserve">Target </w:t>
              </w:r>
            </w:ins>
            <w:ins w:id="4872" w:author="Olivier Arnaud Chanrion" w:date="2015-09-07T14:51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BA487B1" w14:textId="77777777" w:rsidR="00D22E54" w:rsidRDefault="00D22E54" w:rsidP="004018E8">
            <w:pPr>
              <w:spacing w:after="0" w:line="100" w:lineRule="atLeast"/>
              <w:rPr>
                <w:ins w:id="4873" w:author="Olivier Arnaud Chanrion" w:date="2015-09-06T15:35:00Z"/>
              </w:rPr>
            </w:pPr>
            <w:ins w:id="4874" w:author="Olivier Arnaud Chanrion" w:date="2015-09-06T15:35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F67555" w14:textId="77777777" w:rsidR="00D22E54" w:rsidRDefault="00D22E54" w:rsidP="004018E8">
            <w:pPr>
              <w:tabs>
                <w:tab w:val="center" w:pos="1692"/>
              </w:tabs>
              <w:spacing w:after="0" w:line="100" w:lineRule="atLeast"/>
              <w:rPr>
                <w:ins w:id="4875" w:author="Olivier Arnaud Chanrion" w:date="2015-09-06T15:35:00Z"/>
              </w:rPr>
            </w:pPr>
            <w:ins w:id="4876" w:author="Olivier Arnaud Chanrion" w:date="2015-09-06T15:35:00Z">
              <w:r>
                <w:t>Quality ***</w:t>
              </w:r>
            </w:ins>
          </w:p>
        </w:tc>
      </w:tr>
      <w:tr w:rsidR="00D22E54" w:rsidRPr="00A47D9A" w14:paraId="7FA6B1EA" w14:textId="77777777" w:rsidTr="004018E8">
        <w:trPr>
          <w:trHeight w:val="1515"/>
          <w:ins w:id="4877" w:author="Olivier Arnaud Chanrion" w:date="2015-09-06T15:3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6AC8145" w14:textId="77777777" w:rsidR="00D22E54" w:rsidRPr="00A47D9A" w:rsidRDefault="00D22E54" w:rsidP="004018E8">
            <w:pPr>
              <w:spacing w:after="0" w:line="100" w:lineRule="atLeast"/>
              <w:rPr>
                <w:ins w:id="4878" w:author="Olivier Arnaud Chanrion" w:date="2015-09-06T15:35:00Z"/>
              </w:rPr>
            </w:pPr>
          </w:p>
          <w:p w14:paraId="12E80EE2" w14:textId="77777777" w:rsidR="00D22E54" w:rsidRPr="00A47D9A" w:rsidRDefault="00D22E54" w:rsidP="004018E8">
            <w:pPr>
              <w:spacing w:after="0" w:line="100" w:lineRule="atLeast"/>
              <w:rPr>
                <w:ins w:id="4879" w:author="Olivier Arnaud Chanrion" w:date="2015-09-06T15:35:00Z"/>
              </w:rPr>
            </w:pPr>
            <w:ins w:id="4880" w:author="Olivier Arnaud Chanrion" w:date="2015-09-06T15:35:00Z">
              <w:r w:rsidRPr="00A47D9A">
                <w:t xml:space="preserve">Day                                                            </w:t>
              </w:r>
            </w:ins>
          </w:p>
          <w:p w14:paraId="6B8FAD45" w14:textId="77777777" w:rsidR="00D22E54" w:rsidRPr="00A47D9A" w:rsidRDefault="00D22E54" w:rsidP="004018E8">
            <w:pPr>
              <w:spacing w:after="0" w:line="100" w:lineRule="atLeast"/>
              <w:rPr>
                <w:ins w:id="4881" w:author="Olivier Arnaud Chanrion" w:date="2015-09-06T15:35:00Z"/>
              </w:rPr>
            </w:pPr>
            <w:ins w:id="4882" w:author="Olivier Arnaud Chanrion" w:date="2015-09-06T15:35:00Z">
              <w:r w:rsidRPr="00A47D9A">
                <w:t xml:space="preserve">Start Time                                                  </w:t>
              </w:r>
            </w:ins>
          </w:p>
          <w:p w14:paraId="01F7209D" w14:textId="77777777" w:rsidR="00D22E54" w:rsidRPr="00A47D9A" w:rsidRDefault="00D22E54" w:rsidP="004018E8">
            <w:pPr>
              <w:spacing w:after="0" w:line="100" w:lineRule="atLeast"/>
              <w:rPr>
                <w:ins w:id="4883" w:author="Olivier Arnaud Chanrion" w:date="2015-09-06T15:35:00Z"/>
              </w:rPr>
            </w:pPr>
            <w:ins w:id="4884" w:author="Olivier Arnaud Chanrion" w:date="2015-09-06T15:35:00Z">
              <w:r w:rsidRPr="00A47D9A">
                <w:t xml:space="preserve">End   Time </w:t>
              </w:r>
            </w:ins>
          </w:p>
          <w:p w14:paraId="00AAD3EC" w14:textId="77777777" w:rsidR="00D22E54" w:rsidRPr="00A47D9A" w:rsidRDefault="00D22E54" w:rsidP="004018E8">
            <w:pPr>
              <w:spacing w:after="0" w:line="100" w:lineRule="atLeast"/>
              <w:rPr>
                <w:ins w:id="4885" w:author="Olivier Arnaud Chanrion" w:date="2015-09-06T15:35:00Z"/>
              </w:rPr>
            </w:pPr>
            <w:ins w:id="4886" w:author="Olivier Arnaud Chanrion" w:date="2015-09-06T15:35:00Z">
              <w:r w:rsidRPr="00A47D9A">
                <w:t xml:space="preserve">ISS Site                                  </w:t>
              </w:r>
            </w:ins>
          </w:p>
          <w:p w14:paraId="3490B0A5" w14:textId="77777777" w:rsidR="00D22E54" w:rsidRPr="00A47D9A" w:rsidRDefault="00D22E54" w:rsidP="004018E8">
            <w:pPr>
              <w:spacing w:after="0" w:line="100" w:lineRule="atLeast"/>
              <w:rPr>
                <w:ins w:id="4887" w:author="Olivier Arnaud Chanrion" w:date="2015-09-06T15:35:00Z"/>
              </w:rPr>
            </w:pPr>
            <w:ins w:id="4888" w:author="Olivier Arnaud Chanrion" w:date="2015-09-06T15:35:00Z">
              <w:r w:rsidRPr="00A47D9A">
                <w:t xml:space="preserve">Pointing                                                      </w:t>
              </w:r>
            </w:ins>
          </w:p>
          <w:p w14:paraId="2DD58559" w14:textId="77777777" w:rsidR="00D22E54" w:rsidRPr="00A47D9A" w:rsidRDefault="00D22E54" w:rsidP="004018E8">
            <w:pPr>
              <w:spacing w:after="0" w:line="100" w:lineRule="atLeast"/>
              <w:rPr>
                <w:ins w:id="4889" w:author="Olivier Arnaud Chanrion" w:date="2015-09-06T15:35:00Z"/>
              </w:rPr>
            </w:pPr>
            <w:ins w:id="4890" w:author="Olivier Arnaud Chanrion" w:date="2015-09-06T15:3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369851A" w14:textId="77777777" w:rsidR="00D22E54" w:rsidRDefault="00D22E54" w:rsidP="004018E8">
            <w:pPr>
              <w:spacing w:after="0" w:line="100" w:lineRule="atLeast"/>
              <w:rPr>
                <w:ins w:id="4891" w:author="Olivier Arnaud Chanrion" w:date="2015-09-06T15:35:00Z"/>
              </w:rPr>
            </w:pPr>
          </w:p>
          <w:p w14:paraId="07137A7F" w14:textId="77777777" w:rsidR="006B6D26" w:rsidRPr="006B6D26" w:rsidRDefault="006B6D26" w:rsidP="006B6D26">
            <w:pPr>
              <w:spacing w:after="0" w:line="100" w:lineRule="atLeast"/>
              <w:rPr>
                <w:ins w:id="4892" w:author="Olivier Arnaud Chanrion" w:date="2015-09-07T11:34:00Z"/>
                <w:lang w:val="en-US"/>
              </w:rPr>
            </w:pPr>
            <w:ins w:id="4893" w:author="Olivier Arnaud Chanrion" w:date="2015-09-07T11:34:00Z">
              <w:r w:rsidRPr="006B6D26">
                <w:rPr>
                  <w:lang w:val="en-US"/>
                </w:rPr>
                <w:t>2015/09/08          Daytime</w:t>
              </w:r>
            </w:ins>
          </w:p>
          <w:p w14:paraId="114F0DEA" w14:textId="77777777" w:rsidR="006B6D26" w:rsidRPr="006B6D26" w:rsidRDefault="006B6D26" w:rsidP="006B6D26">
            <w:pPr>
              <w:spacing w:after="0" w:line="100" w:lineRule="atLeast"/>
              <w:rPr>
                <w:ins w:id="4894" w:author="Olivier Arnaud Chanrion" w:date="2015-09-07T11:34:00Z"/>
                <w:lang w:val="en-US"/>
              </w:rPr>
            </w:pPr>
            <w:ins w:id="4895" w:author="Olivier Arnaud Chanrion" w:date="2015-09-07T11:34:00Z">
              <w:r w:rsidRPr="006B6D26">
                <w:rPr>
                  <w:lang w:val="en-US"/>
                </w:rPr>
                <w:t>251/09:01</w:t>
              </w:r>
            </w:ins>
          </w:p>
          <w:p w14:paraId="20D59131" w14:textId="77777777" w:rsidR="006B6D26" w:rsidRPr="006B6D26" w:rsidRDefault="006B6D26" w:rsidP="006B6D26">
            <w:pPr>
              <w:spacing w:after="0" w:line="100" w:lineRule="atLeast"/>
              <w:rPr>
                <w:ins w:id="4896" w:author="Olivier Arnaud Chanrion" w:date="2015-09-07T11:34:00Z"/>
                <w:lang w:val="en-US"/>
              </w:rPr>
            </w:pPr>
            <w:ins w:id="4897" w:author="Olivier Arnaud Chanrion" w:date="2015-09-07T11:34:00Z">
              <w:r w:rsidRPr="006B6D26">
                <w:rPr>
                  <w:lang w:val="en-US"/>
                </w:rPr>
                <w:t>251/09:06</w:t>
              </w:r>
            </w:ins>
          </w:p>
          <w:p w14:paraId="3C2FCDB5" w14:textId="77777777" w:rsidR="006B6D26" w:rsidRPr="006B6D26" w:rsidRDefault="006B6D26" w:rsidP="006B6D26">
            <w:pPr>
              <w:spacing w:after="0" w:line="100" w:lineRule="atLeast"/>
              <w:rPr>
                <w:ins w:id="4898" w:author="Olivier Arnaud Chanrion" w:date="2015-09-07T11:34:00Z"/>
                <w:lang w:val="en-US"/>
              </w:rPr>
            </w:pPr>
            <w:ins w:id="4899" w:author="Olivier Arnaud Chanrion" w:date="2015-09-07T11:34:00Z">
              <w:r w:rsidRPr="006B6D26">
                <w:rPr>
                  <w:lang w:val="en-US"/>
                </w:rPr>
                <w:t>Target on PORT side, coming from horizon</w:t>
              </w:r>
            </w:ins>
          </w:p>
          <w:p w14:paraId="10F3687B" w14:textId="77777777" w:rsidR="006B6D26" w:rsidRPr="006B6D26" w:rsidRDefault="006B6D26" w:rsidP="006B6D26">
            <w:pPr>
              <w:spacing w:after="0" w:line="100" w:lineRule="atLeast"/>
              <w:rPr>
                <w:ins w:id="4900" w:author="Olivier Arnaud Chanrion" w:date="2015-09-07T11:34:00Z"/>
                <w:lang w:val="en-US"/>
              </w:rPr>
            </w:pPr>
            <w:ins w:id="4901" w:author="Olivier Arnaud Chanrion" w:date="2015-09-07T11:34:00Z">
              <w:r w:rsidRPr="006B6D26">
                <w:rPr>
                  <w:lang w:val="en-US"/>
                </w:rPr>
                <w:t xml:space="preserve">Start     </w:t>
              </w:r>
              <w:proofErr w:type="spellStart"/>
              <w:r w:rsidRPr="006B6D26">
                <w:rPr>
                  <w:lang w:val="en-US"/>
                </w:rPr>
                <w:t>Az</w:t>
              </w:r>
              <w:proofErr w:type="spellEnd"/>
              <w:r w:rsidRPr="006B6D26">
                <w:rPr>
                  <w:lang w:val="en-US"/>
                </w:rPr>
                <w:t>:  -20.0 º  El -19.9 º</w:t>
              </w:r>
            </w:ins>
          </w:p>
          <w:p w14:paraId="1DA5F094" w14:textId="64FBF459" w:rsidR="00D22E54" w:rsidRPr="00032500" w:rsidRDefault="006B6D26" w:rsidP="006B6D26">
            <w:pPr>
              <w:spacing w:after="0" w:line="100" w:lineRule="atLeast"/>
              <w:rPr>
                <w:ins w:id="4902" w:author="Olivier Arnaud Chanrion" w:date="2015-09-06T15:35:00Z"/>
                <w:lang w:val="en-US"/>
              </w:rPr>
            </w:pPr>
            <w:ins w:id="4903" w:author="Olivier Arnaud Chanrion" w:date="2015-09-07T11:34:00Z">
              <w:r w:rsidRPr="006B6D26">
                <w:rPr>
                  <w:lang w:val="en-US"/>
                </w:rPr>
                <w:t xml:space="preserve">End       </w:t>
              </w:r>
              <w:proofErr w:type="spellStart"/>
              <w:r w:rsidRPr="006B6D26">
                <w:rPr>
                  <w:lang w:val="en-US"/>
                </w:rPr>
                <w:t>Az</w:t>
              </w:r>
              <w:proofErr w:type="spellEnd"/>
              <w:r w:rsidRPr="006B6D26">
                <w:rPr>
                  <w:lang w:val="en-US"/>
                </w:rPr>
                <w:t>:  -90.1 º  El -32.8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20B1EBC" w14:textId="07D95981" w:rsidR="00D22E54" w:rsidRPr="00A47D9A" w:rsidRDefault="006B6D26" w:rsidP="004018E8">
            <w:pPr>
              <w:spacing w:after="0" w:line="100" w:lineRule="atLeast"/>
              <w:jc w:val="center"/>
              <w:rPr>
                <w:ins w:id="4904" w:author="Olivier Arnaud Chanrion" w:date="2015-09-06T15:35:00Z"/>
                <w:lang w:val="da-DK"/>
              </w:rPr>
            </w:pPr>
            <w:ins w:id="4905" w:author="Olivier Arnaud Chanrion" w:date="2015-09-07T11:3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447635B" wp14:editId="11DA897E">
                    <wp:extent cx="2149475" cy="1610360"/>
                    <wp:effectExtent l="0" t="0" r="3175" b="8890"/>
                    <wp:docPr id="116" name="Picture 116" descr="T:\src\gpredict-1.3\STORM\Storm_20150908_090109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8" descr="T:\src\gpredict-1.3\STORM\Storm_20150908_090109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90450E0" w14:textId="77777777" w:rsidR="00D22E54" w:rsidRDefault="00D22E54" w:rsidP="00D22E54">
      <w:pPr>
        <w:spacing w:after="0"/>
        <w:rPr>
          <w:ins w:id="4906" w:author="Olivier Arnaud Chanrion" w:date="2015-09-07T09:02:00Z"/>
          <w:u w:val="single"/>
        </w:rPr>
      </w:pPr>
    </w:p>
    <w:p w14:paraId="6655FC6A" w14:textId="77777777" w:rsidR="004018E8" w:rsidRDefault="004018E8" w:rsidP="004018E8">
      <w:pPr>
        <w:spacing w:after="0"/>
        <w:rPr>
          <w:ins w:id="4907" w:author="Olivier Arnaud Chanrion" w:date="2015-09-06T15:37:00Z"/>
          <w:u w:val="single"/>
        </w:rPr>
      </w:pPr>
    </w:p>
    <w:p w14:paraId="0BC15277" w14:textId="77777777" w:rsidR="004018E8" w:rsidRDefault="004018E8" w:rsidP="004018E8">
      <w:pPr>
        <w:spacing w:after="0"/>
        <w:rPr>
          <w:ins w:id="4908" w:author="Olivier Arnaud Chanrion" w:date="2015-09-06T15:3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0BADC12D" w14:textId="77777777" w:rsidTr="004018E8">
        <w:trPr>
          <w:ins w:id="4909" w:author="Olivier Arnaud Chanrion" w:date="2015-09-06T15:3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2855E8C" w14:textId="755BE395" w:rsidR="004018E8" w:rsidRDefault="0067778A" w:rsidP="004018E8">
            <w:pPr>
              <w:spacing w:after="0" w:line="100" w:lineRule="atLeast"/>
              <w:rPr>
                <w:ins w:id="4910" w:author="Olivier Arnaud Chanrion" w:date="2015-09-06T15:37:00Z"/>
              </w:rPr>
            </w:pPr>
            <w:ins w:id="4911" w:author="Olivier Arnaud Chanrion" w:date="2015-09-06T15:37:00Z">
              <w:r>
                <w:t xml:space="preserve">Target </w:t>
              </w:r>
            </w:ins>
            <w:ins w:id="4912" w:author="Olivier Arnaud Chanrion" w:date="2015-09-07T14:51:00Z">
              <w:r w:rsidR="00605E3E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88E6FF" w14:textId="77777777" w:rsidR="004018E8" w:rsidRDefault="004018E8" w:rsidP="004018E8">
            <w:pPr>
              <w:spacing w:after="0" w:line="100" w:lineRule="atLeast"/>
              <w:rPr>
                <w:ins w:id="4913" w:author="Olivier Arnaud Chanrion" w:date="2015-09-06T15:37:00Z"/>
              </w:rPr>
            </w:pPr>
            <w:ins w:id="4914" w:author="Olivier Arnaud Chanrion" w:date="2015-09-06T15:37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C1278B7" w14:textId="74733642" w:rsidR="004018E8" w:rsidRDefault="004018E8" w:rsidP="004018E8">
            <w:pPr>
              <w:spacing w:after="0" w:line="100" w:lineRule="atLeast"/>
              <w:rPr>
                <w:ins w:id="4915" w:author="Olivier Arnaud Chanrion" w:date="2015-09-06T15:37:00Z"/>
              </w:rPr>
            </w:pPr>
            <w:ins w:id="4916" w:author="Olivier Arnaud Chanrion" w:date="2015-09-06T15:37:00Z">
              <w:r>
                <w:t>Quality **</w:t>
              </w:r>
            </w:ins>
            <w:ins w:id="4917" w:author="Olivier Arnaud Chanrion" w:date="2015-09-07T09:40:00Z">
              <w:r w:rsidR="00FB6208">
                <w:t>*</w:t>
              </w:r>
            </w:ins>
          </w:p>
        </w:tc>
      </w:tr>
      <w:tr w:rsidR="004018E8" w:rsidRPr="00A47D9A" w14:paraId="52BBB4E3" w14:textId="77777777" w:rsidTr="004018E8">
        <w:trPr>
          <w:trHeight w:val="1515"/>
          <w:ins w:id="4918" w:author="Olivier Arnaud Chanrion" w:date="2015-09-06T15:3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3D893C5" w14:textId="77777777" w:rsidR="004018E8" w:rsidRPr="00A47D9A" w:rsidRDefault="004018E8" w:rsidP="004018E8">
            <w:pPr>
              <w:spacing w:after="0" w:line="100" w:lineRule="atLeast"/>
              <w:rPr>
                <w:ins w:id="4919" w:author="Olivier Arnaud Chanrion" w:date="2015-09-06T15:37:00Z"/>
              </w:rPr>
            </w:pPr>
          </w:p>
          <w:p w14:paraId="46A9BDCA" w14:textId="77777777" w:rsidR="004018E8" w:rsidRPr="00A47D9A" w:rsidRDefault="004018E8" w:rsidP="004018E8">
            <w:pPr>
              <w:spacing w:after="0" w:line="100" w:lineRule="atLeast"/>
              <w:rPr>
                <w:ins w:id="4920" w:author="Olivier Arnaud Chanrion" w:date="2015-09-06T15:37:00Z"/>
              </w:rPr>
            </w:pPr>
            <w:ins w:id="4921" w:author="Olivier Arnaud Chanrion" w:date="2015-09-06T15:37:00Z">
              <w:r w:rsidRPr="00A47D9A">
                <w:t xml:space="preserve">Day                                                            </w:t>
              </w:r>
            </w:ins>
          </w:p>
          <w:p w14:paraId="78E2C453" w14:textId="77777777" w:rsidR="004018E8" w:rsidRPr="00A47D9A" w:rsidRDefault="004018E8" w:rsidP="004018E8">
            <w:pPr>
              <w:spacing w:after="0" w:line="100" w:lineRule="atLeast"/>
              <w:rPr>
                <w:ins w:id="4922" w:author="Olivier Arnaud Chanrion" w:date="2015-09-06T15:37:00Z"/>
              </w:rPr>
            </w:pPr>
            <w:ins w:id="4923" w:author="Olivier Arnaud Chanrion" w:date="2015-09-06T15:37:00Z">
              <w:r w:rsidRPr="00A47D9A">
                <w:t xml:space="preserve">Start Time                                                  </w:t>
              </w:r>
            </w:ins>
          </w:p>
          <w:p w14:paraId="2E928B1B" w14:textId="77777777" w:rsidR="004018E8" w:rsidRPr="00A47D9A" w:rsidRDefault="004018E8" w:rsidP="004018E8">
            <w:pPr>
              <w:spacing w:after="0" w:line="100" w:lineRule="atLeast"/>
              <w:rPr>
                <w:ins w:id="4924" w:author="Olivier Arnaud Chanrion" w:date="2015-09-06T15:37:00Z"/>
              </w:rPr>
            </w:pPr>
            <w:ins w:id="4925" w:author="Olivier Arnaud Chanrion" w:date="2015-09-06T15:37:00Z">
              <w:r w:rsidRPr="00A47D9A">
                <w:t xml:space="preserve">End   Time </w:t>
              </w:r>
            </w:ins>
          </w:p>
          <w:p w14:paraId="46EF5477" w14:textId="77777777" w:rsidR="004018E8" w:rsidRPr="00A47D9A" w:rsidRDefault="004018E8" w:rsidP="004018E8">
            <w:pPr>
              <w:spacing w:after="0" w:line="100" w:lineRule="atLeast"/>
              <w:rPr>
                <w:ins w:id="4926" w:author="Olivier Arnaud Chanrion" w:date="2015-09-06T15:37:00Z"/>
              </w:rPr>
            </w:pPr>
            <w:ins w:id="4927" w:author="Olivier Arnaud Chanrion" w:date="2015-09-06T15:37:00Z">
              <w:r w:rsidRPr="00A47D9A">
                <w:t xml:space="preserve">ISS Site                                  </w:t>
              </w:r>
            </w:ins>
          </w:p>
          <w:p w14:paraId="668821E9" w14:textId="77777777" w:rsidR="004018E8" w:rsidRPr="00A47D9A" w:rsidRDefault="004018E8" w:rsidP="004018E8">
            <w:pPr>
              <w:spacing w:after="0" w:line="100" w:lineRule="atLeast"/>
              <w:rPr>
                <w:ins w:id="4928" w:author="Olivier Arnaud Chanrion" w:date="2015-09-06T15:37:00Z"/>
              </w:rPr>
            </w:pPr>
            <w:ins w:id="4929" w:author="Olivier Arnaud Chanrion" w:date="2015-09-06T15:37:00Z">
              <w:r w:rsidRPr="00A47D9A">
                <w:t xml:space="preserve">Pointing                                                      </w:t>
              </w:r>
            </w:ins>
          </w:p>
          <w:p w14:paraId="0F89C8D4" w14:textId="77777777" w:rsidR="004018E8" w:rsidRPr="00A47D9A" w:rsidRDefault="004018E8" w:rsidP="004018E8">
            <w:pPr>
              <w:spacing w:after="0" w:line="100" w:lineRule="atLeast"/>
              <w:rPr>
                <w:ins w:id="4930" w:author="Olivier Arnaud Chanrion" w:date="2015-09-06T15:37:00Z"/>
              </w:rPr>
            </w:pPr>
            <w:ins w:id="4931" w:author="Olivier Arnaud Chanrion" w:date="2015-09-06T15:3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3EA370C" w14:textId="77777777" w:rsidR="004018E8" w:rsidRDefault="004018E8" w:rsidP="004018E8">
            <w:pPr>
              <w:spacing w:after="0" w:line="100" w:lineRule="atLeast"/>
              <w:rPr>
                <w:ins w:id="4932" w:author="Olivier Arnaud Chanrion" w:date="2015-09-06T15:37:00Z"/>
              </w:rPr>
            </w:pPr>
          </w:p>
          <w:p w14:paraId="4E8B8C5A" w14:textId="77777777" w:rsidR="00FB6208" w:rsidRPr="00FB6208" w:rsidRDefault="00FB6208" w:rsidP="00FB6208">
            <w:pPr>
              <w:spacing w:after="0" w:line="100" w:lineRule="atLeast"/>
              <w:rPr>
                <w:ins w:id="4933" w:author="Olivier Arnaud Chanrion" w:date="2015-09-07T09:39:00Z"/>
                <w:lang w:val="en-US"/>
              </w:rPr>
            </w:pPr>
            <w:ins w:id="4934" w:author="Olivier Arnaud Chanrion" w:date="2015-09-07T09:39:00Z">
              <w:r w:rsidRPr="00FB6208">
                <w:rPr>
                  <w:lang w:val="en-US"/>
                </w:rPr>
                <w:t xml:space="preserve">2015/09/08          </w:t>
              </w:r>
              <w:proofErr w:type="spellStart"/>
              <w:r w:rsidRPr="00FB6208">
                <w:rPr>
                  <w:lang w:val="en-US"/>
                </w:rPr>
                <w:t>Nightime</w:t>
              </w:r>
              <w:proofErr w:type="spellEnd"/>
            </w:ins>
          </w:p>
          <w:p w14:paraId="5A94456A" w14:textId="77777777" w:rsidR="00FB6208" w:rsidRPr="00FB6208" w:rsidRDefault="00FB6208" w:rsidP="00FB6208">
            <w:pPr>
              <w:spacing w:after="0" w:line="100" w:lineRule="atLeast"/>
              <w:rPr>
                <w:ins w:id="4935" w:author="Olivier Arnaud Chanrion" w:date="2015-09-07T09:39:00Z"/>
                <w:lang w:val="en-US"/>
              </w:rPr>
            </w:pPr>
            <w:ins w:id="4936" w:author="Olivier Arnaud Chanrion" w:date="2015-09-07T09:39:00Z">
              <w:r w:rsidRPr="00FB6208">
                <w:rPr>
                  <w:lang w:val="en-US"/>
                </w:rPr>
                <w:t>251/09:56</w:t>
              </w:r>
            </w:ins>
          </w:p>
          <w:p w14:paraId="0537E2DB" w14:textId="77777777" w:rsidR="00FB6208" w:rsidRPr="00FB6208" w:rsidRDefault="00FB6208" w:rsidP="00FB6208">
            <w:pPr>
              <w:spacing w:after="0" w:line="100" w:lineRule="atLeast"/>
              <w:rPr>
                <w:ins w:id="4937" w:author="Olivier Arnaud Chanrion" w:date="2015-09-07T09:39:00Z"/>
                <w:lang w:val="en-US"/>
              </w:rPr>
            </w:pPr>
            <w:ins w:id="4938" w:author="Olivier Arnaud Chanrion" w:date="2015-09-07T09:39:00Z">
              <w:r w:rsidRPr="00FB6208">
                <w:rPr>
                  <w:lang w:val="en-US"/>
                </w:rPr>
                <w:t>251/10:00</w:t>
              </w:r>
            </w:ins>
          </w:p>
          <w:p w14:paraId="4C069BE3" w14:textId="77777777" w:rsidR="00FB6208" w:rsidRPr="00FB6208" w:rsidRDefault="00FB6208" w:rsidP="00FB6208">
            <w:pPr>
              <w:spacing w:after="0" w:line="100" w:lineRule="atLeast"/>
              <w:rPr>
                <w:ins w:id="4939" w:author="Olivier Arnaud Chanrion" w:date="2015-09-07T09:39:00Z"/>
                <w:lang w:val="en-US"/>
              </w:rPr>
            </w:pPr>
            <w:ins w:id="4940" w:author="Olivier Arnaud Chanrion" w:date="2015-09-07T09:39:00Z">
              <w:r w:rsidRPr="00FB6208">
                <w:rPr>
                  <w:lang w:val="en-US"/>
                </w:rPr>
                <w:t>Target on PORT side, coming from horizon</w:t>
              </w:r>
            </w:ins>
          </w:p>
          <w:p w14:paraId="34973360" w14:textId="77777777" w:rsidR="00FB6208" w:rsidRPr="00FB6208" w:rsidRDefault="00FB6208" w:rsidP="00FB6208">
            <w:pPr>
              <w:spacing w:after="0" w:line="100" w:lineRule="atLeast"/>
              <w:rPr>
                <w:ins w:id="4941" w:author="Olivier Arnaud Chanrion" w:date="2015-09-07T09:39:00Z"/>
                <w:lang w:val="en-US"/>
              </w:rPr>
            </w:pPr>
            <w:ins w:id="4942" w:author="Olivier Arnaud Chanrion" w:date="2015-09-07T09:39:00Z">
              <w:r w:rsidRPr="00FB6208">
                <w:rPr>
                  <w:lang w:val="en-US"/>
                </w:rPr>
                <w:t xml:space="preserve">Start     </w:t>
              </w:r>
              <w:proofErr w:type="spellStart"/>
              <w:r w:rsidRPr="00FB6208">
                <w:rPr>
                  <w:lang w:val="en-US"/>
                </w:rPr>
                <w:t>Az</w:t>
              </w:r>
              <w:proofErr w:type="spellEnd"/>
              <w:r w:rsidRPr="00FB6208">
                <w:rPr>
                  <w:lang w:val="en-US"/>
                </w:rPr>
                <w:t>:  -57.0 º  El -19.9 º</w:t>
              </w:r>
            </w:ins>
          </w:p>
          <w:p w14:paraId="78F2830A" w14:textId="279AB089" w:rsidR="004018E8" w:rsidRPr="0096473A" w:rsidRDefault="00FB6208" w:rsidP="00FB6208">
            <w:pPr>
              <w:spacing w:after="0" w:line="100" w:lineRule="atLeast"/>
              <w:rPr>
                <w:ins w:id="4943" w:author="Olivier Arnaud Chanrion" w:date="2015-09-06T15:37:00Z"/>
                <w:lang w:val="en-US"/>
              </w:rPr>
            </w:pPr>
            <w:ins w:id="4944" w:author="Olivier Arnaud Chanrion" w:date="2015-09-07T09:39:00Z">
              <w:r w:rsidRPr="00FB6208">
                <w:rPr>
                  <w:lang w:val="en-US"/>
                </w:rPr>
                <w:t xml:space="preserve">End       </w:t>
              </w:r>
              <w:proofErr w:type="spellStart"/>
              <w:r w:rsidRPr="00FB6208">
                <w:rPr>
                  <w:lang w:val="en-US"/>
                </w:rPr>
                <w:t>Az</w:t>
              </w:r>
              <w:proofErr w:type="spellEnd"/>
              <w:r w:rsidRPr="00FB6208">
                <w:rPr>
                  <w:lang w:val="en-US"/>
                </w:rPr>
                <w:t>: -102.5 º  El -20.3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A9A0B99" w14:textId="54554DE8" w:rsidR="004018E8" w:rsidRPr="0096473A" w:rsidRDefault="00FB6208" w:rsidP="004018E8">
            <w:pPr>
              <w:spacing w:after="0" w:line="100" w:lineRule="atLeast"/>
              <w:jc w:val="center"/>
              <w:rPr>
                <w:ins w:id="4945" w:author="Olivier Arnaud Chanrion" w:date="2015-09-06T15:37:00Z"/>
                <w:lang w:val="en-US"/>
              </w:rPr>
            </w:pPr>
            <w:ins w:id="4946" w:author="Olivier Arnaud Chanrion" w:date="2015-09-07T09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4C32245" wp14:editId="5D1045DE">
                    <wp:extent cx="2149475" cy="1610360"/>
                    <wp:effectExtent l="0" t="0" r="3175" b="8890"/>
                    <wp:docPr id="16" name="Picture 16" descr="T:\src\gpredict-1.3\STORM\Storm_20150908_095541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" descr="T:\src\gpredict-1.3\STORM\Storm_20150908_095541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0C075E1" w14:textId="77777777" w:rsidR="00FB67D7" w:rsidRDefault="00FB67D7" w:rsidP="004018E8">
      <w:pPr>
        <w:spacing w:after="0"/>
        <w:rPr>
          <w:ins w:id="4947" w:author="Olivier Arnaud Chanrion" w:date="2015-09-07T14:18:00Z"/>
          <w:u w:val="single"/>
        </w:rPr>
      </w:pPr>
    </w:p>
    <w:p w14:paraId="5CC776E8" w14:textId="77777777" w:rsidR="00FB67D7" w:rsidRDefault="00FB67D7" w:rsidP="00815DE4">
      <w:pPr>
        <w:spacing w:after="0"/>
        <w:rPr>
          <w:ins w:id="4948" w:author="Olivier Arnaud Chanrion" w:date="2015-09-07T14:18:00Z"/>
          <w:u w:val="single"/>
        </w:rPr>
      </w:pPr>
    </w:p>
    <w:p w14:paraId="6B298D6D" w14:textId="77777777" w:rsidR="00FB67D7" w:rsidRDefault="00FB67D7" w:rsidP="00815DE4">
      <w:pPr>
        <w:spacing w:after="0"/>
        <w:rPr>
          <w:ins w:id="4949" w:author="Olivier Arnaud Chanrion" w:date="2015-09-07T11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815DE4" w14:paraId="570D0669" w14:textId="77777777" w:rsidTr="00554816">
        <w:trPr>
          <w:ins w:id="4950" w:author="Olivier Arnaud Chanrion" w:date="2015-09-07T11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729DE45" w14:textId="762D9BB7" w:rsidR="00815DE4" w:rsidRDefault="00605E3E" w:rsidP="00554816">
            <w:pPr>
              <w:spacing w:after="0" w:line="100" w:lineRule="atLeast"/>
              <w:rPr>
                <w:ins w:id="4951" w:author="Olivier Arnaud Chanrion" w:date="2015-09-07T11:03:00Z"/>
              </w:rPr>
            </w:pPr>
            <w:ins w:id="4952" w:author="Olivier Arnaud Chanrion" w:date="2015-09-07T11:03:00Z">
              <w:r>
                <w:t xml:space="preserve">Target </w:t>
              </w:r>
            </w:ins>
            <w:ins w:id="4953" w:author="Olivier Arnaud Chanrion" w:date="2015-09-07T14:51:00Z">
              <w:r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C410331" w14:textId="39A72496" w:rsidR="00815DE4" w:rsidRDefault="00815DE4" w:rsidP="00815DE4">
            <w:pPr>
              <w:spacing w:after="0" w:line="100" w:lineRule="atLeast"/>
              <w:rPr>
                <w:ins w:id="4954" w:author="Olivier Arnaud Chanrion" w:date="2015-09-07T11:03:00Z"/>
              </w:rPr>
              <w:pPrChange w:id="4955" w:author="Olivier Arnaud Chanrion" w:date="2015-09-07T11:03:00Z">
                <w:pPr>
                  <w:spacing w:after="0" w:line="100" w:lineRule="atLeast"/>
                </w:pPr>
              </w:pPrChange>
            </w:pPr>
            <w:ins w:id="4956" w:author="Olivier Arnaud Chanrion" w:date="2015-09-07T11:03:00Z">
              <w:r w:rsidRPr="00B233ED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5242787" w14:textId="5C3352D3" w:rsidR="00815DE4" w:rsidRDefault="00815DE4" w:rsidP="00554816">
            <w:pPr>
              <w:spacing w:after="0" w:line="100" w:lineRule="atLeast"/>
              <w:rPr>
                <w:ins w:id="4957" w:author="Olivier Arnaud Chanrion" w:date="2015-09-07T11:03:00Z"/>
              </w:rPr>
            </w:pPr>
            <w:ins w:id="4958" w:author="Olivier Arnaud Chanrion" w:date="2015-09-07T11:03:00Z">
              <w:r>
                <w:t>Quality ***</w:t>
              </w:r>
            </w:ins>
          </w:p>
        </w:tc>
      </w:tr>
      <w:tr w:rsidR="00815DE4" w:rsidRPr="00A47D9A" w14:paraId="6B823CC7" w14:textId="77777777" w:rsidTr="00554816">
        <w:trPr>
          <w:trHeight w:val="1515"/>
          <w:ins w:id="4959" w:author="Olivier Arnaud Chanrion" w:date="2015-09-07T11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9BBD5F8" w14:textId="77777777" w:rsidR="00815DE4" w:rsidRPr="00A47D9A" w:rsidRDefault="00815DE4" w:rsidP="00554816">
            <w:pPr>
              <w:spacing w:after="0" w:line="100" w:lineRule="atLeast"/>
              <w:rPr>
                <w:ins w:id="4960" w:author="Olivier Arnaud Chanrion" w:date="2015-09-07T11:03:00Z"/>
              </w:rPr>
            </w:pPr>
          </w:p>
          <w:p w14:paraId="260C4D2F" w14:textId="77777777" w:rsidR="00815DE4" w:rsidRPr="00A47D9A" w:rsidRDefault="00815DE4" w:rsidP="00554816">
            <w:pPr>
              <w:spacing w:after="0" w:line="100" w:lineRule="atLeast"/>
              <w:rPr>
                <w:ins w:id="4961" w:author="Olivier Arnaud Chanrion" w:date="2015-09-07T11:03:00Z"/>
              </w:rPr>
            </w:pPr>
            <w:ins w:id="4962" w:author="Olivier Arnaud Chanrion" w:date="2015-09-07T11:03:00Z">
              <w:r w:rsidRPr="00A47D9A">
                <w:t xml:space="preserve">Day                                                            </w:t>
              </w:r>
            </w:ins>
          </w:p>
          <w:p w14:paraId="40F9BF7E" w14:textId="77777777" w:rsidR="00815DE4" w:rsidRPr="00A47D9A" w:rsidRDefault="00815DE4" w:rsidP="00554816">
            <w:pPr>
              <w:spacing w:after="0" w:line="100" w:lineRule="atLeast"/>
              <w:rPr>
                <w:ins w:id="4963" w:author="Olivier Arnaud Chanrion" w:date="2015-09-07T11:03:00Z"/>
              </w:rPr>
            </w:pPr>
            <w:ins w:id="4964" w:author="Olivier Arnaud Chanrion" w:date="2015-09-07T11:03:00Z">
              <w:r w:rsidRPr="00A47D9A">
                <w:t xml:space="preserve">Start Time                                                  </w:t>
              </w:r>
            </w:ins>
          </w:p>
          <w:p w14:paraId="48342030" w14:textId="77777777" w:rsidR="00815DE4" w:rsidRPr="00A47D9A" w:rsidRDefault="00815DE4" w:rsidP="00554816">
            <w:pPr>
              <w:spacing w:after="0" w:line="100" w:lineRule="atLeast"/>
              <w:rPr>
                <w:ins w:id="4965" w:author="Olivier Arnaud Chanrion" w:date="2015-09-07T11:03:00Z"/>
              </w:rPr>
            </w:pPr>
            <w:ins w:id="4966" w:author="Olivier Arnaud Chanrion" w:date="2015-09-07T11:03:00Z">
              <w:r w:rsidRPr="00A47D9A">
                <w:t xml:space="preserve">End   Time </w:t>
              </w:r>
            </w:ins>
          </w:p>
          <w:p w14:paraId="12C39BFF" w14:textId="77777777" w:rsidR="00815DE4" w:rsidRPr="00A47D9A" w:rsidRDefault="00815DE4" w:rsidP="00554816">
            <w:pPr>
              <w:spacing w:after="0" w:line="100" w:lineRule="atLeast"/>
              <w:rPr>
                <w:ins w:id="4967" w:author="Olivier Arnaud Chanrion" w:date="2015-09-07T11:03:00Z"/>
              </w:rPr>
            </w:pPr>
            <w:ins w:id="4968" w:author="Olivier Arnaud Chanrion" w:date="2015-09-07T11:03:00Z">
              <w:r w:rsidRPr="00A47D9A">
                <w:t xml:space="preserve">ISS Site                                  </w:t>
              </w:r>
            </w:ins>
          </w:p>
          <w:p w14:paraId="75442ED8" w14:textId="77777777" w:rsidR="00815DE4" w:rsidRPr="00A47D9A" w:rsidRDefault="00815DE4" w:rsidP="00554816">
            <w:pPr>
              <w:spacing w:after="0" w:line="100" w:lineRule="atLeast"/>
              <w:rPr>
                <w:ins w:id="4969" w:author="Olivier Arnaud Chanrion" w:date="2015-09-07T11:03:00Z"/>
              </w:rPr>
            </w:pPr>
            <w:ins w:id="4970" w:author="Olivier Arnaud Chanrion" w:date="2015-09-07T11:03:00Z">
              <w:r w:rsidRPr="00A47D9A">
                <w:t xml:space="preserve">Pointing                                                      </w:t>
              </w:r>
            </w:ins>
          </w:p>
          <w:p w14:paraId="53C610EC" w14:textId="77777777" w:rsidR="00815DE4" w:rsidRPr="00A47D9A" w:rsidRDefault="00815DE4" w:rsidP="00554816">
            <w:pPr>
              <w:spacing w:after="0" w:line="100" w:lineRule="atLeast"/>
              <w:rPr>
                <w:ins w:id="4971" w:author="Olivier Arnaud Chanrion" w:date="2015-09-07T11:03:00Z"/>
              </w:rPr>
            </w:pPr>
            <w:ins w:id="4972" w:author="Olivier Arnaud Chanrion" w:date="2015-09-07T11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08422B2" w14:textId="77777777" w:rsidR="00815DE4" w:rsidRDefault="00815DE4" w:rsidP="00554816">
            <w:pPr>
              <w:spacing w:after="0" w:line="100" w:lineRule="atLeast"/>
              <w:rPr>
                <w:ins w:id="4973" w:author="Olivier Arnaud Chanrion" w:date="2015-09-07T11:03:00Z"/>
              </w:rPr>
            </w:pPr>
          </w:p>
          <w:p w14:paraId="3CA8FBF0" w14:textId="77777777" w:rsidR="00815DE4" w:rsidRPr="00815DE4" w:rsidRDefault="00815DE4" w:rsidP="00815DE4">
            <w:pPr>
              <w:spacing w:after="0" w:line="100" w:lineRule="atLeast"/>
              <w:rPr>
                <w:ins w:id="4974" w:author="Olivier Arnaud Chanrion" w:date="2015-09-07T11:03:00Z"/>
                <w:lang w:val="en-US"/>
              </w:rPr>
            </w:pPr>
            <w:ins w:id="4975" w:author="Olivier Arnaud Chanrion" w:date="2015-09-07T11:03:00Z">
              <w:r w:rsidRPr="00815DE4">
                <w:rPr>
                  <w:lang w:val="en-US"/>
                </w:rPr>
                <w:t xml:space="preserve">2015/09/08          </w:t>
              </w:r>
              <w:proofErr w:type="spellStart"/>
              <w:r w:rsidRPr="00815DE4">
                <w:rPr>
                  <w:lang w:val="en-US"/>
                </w:rPr>
                <w:t>Nightime</w:t>
              </w:r>
              <w:proofErr w:type="spellEnd"/>
            </w:ins>
          </w:p>
          <w:p w14:paraId="39D5FC95" w14:textId="77777777" w:rsidR="00815DE4" w:rsidRPr="00815DE4" w:rsidRDefault="00815DE4" w:rsidP="00815DE4">
            <w:pPr>
              <w:spacing w:after="0" w:line="100" w:lineRule="atLeast"/>
              <w:rPr>
                <w:ins w:id="4976" w:author="Olivier Arnaud Chanrion" w:date="2015-09-07T11:03:00Z"/>
                <w:lang w:val="en-US"/>
              </w:rPr>
            </w:pPr>
            <w:ins w:id="4977" w:author="Olivier Arnaud Chanrion" w:date="2015-09-07T11:03:00Z">
              <w:r w:rsidRPr="00815DE4">
                <w:rPr>
                  <w:lang w:val="en-US"/>
                </w:rPr>
                <w:t>251/10:01</w:t>
              </w:r>
            </w:ins>
          </w:p>
          <w:p w14:paraId="6147A429" w14:textId="77777777" w:rsidR="00815DE4" w:rsidRPr="00815DE4" w:rsidRDefault="00815DE4" w:rsidP="00815DE4">
            <w:pPr>
              <w:spacing w:after="0" w:line="100" w:lineRule="atLeast"/>
              <w:rPr>
                <w:ins w:id="4978" w:author="Olivier Arnaud Chanrion" w:date="2015-09-07T11:03:00Z"/>
                <w:lang w:val="en-US"/>
              </w:rPr>
            </w:pPr>
            <w:ins w:id="4979" w:author="Olivier Arnaud Chanrion" w:date="2015-09-07T11:03:00Z">
              <w:r w:rsidRPr="00815DE4">
                <w:rPr>
                  <w:lang w:val="en-US"/>
                </w:rPr>
                <w:t>251/10:05</w:t>
              </w:r>
            </w:ins>
          </w:p>
          <w:p w14:paraId="1471B667" w14:textId="77777777" w:rsidR="00815DE4" w:rsidRPr="00815DE4" w:rsidRDefault="00815DE4" w:rsidP="00815DE4">
            <w:pPr>
              <w:spacing w:after="0" w:line="100" w:lineRule="atLeast"/>
              <w:rPr>
                <w:ins w:id="4980" w:author="Olivier Arnaud Chanrion" w:date="2015-09-07T11:03:00Z"/>
                <w:lang w:val="en-US"/>
              </w:rPr>
            </w:pPr>
            <w:ins w:id="4981" w:author="Olivier Arnaud Chanrion" w:date="2015-09-07T11:03:00Z">
              <w:r w:rsidRPr="00815DE4">
                <w:rPr>
                  <w:lang w:val="en-US"/>
                </w:rPr>
                <w:t>Target on STBD side, moving toward horizon</w:t>
              </w:r>
            </w:ins>
          </w:p>
          <w:p w14:paraId="696F4A68" w14:textId="77777777" w:rsidR="00815DE4" w:rsidRPr="00815DE4" w:rsidRDefault="00815DE4" w:rsidP="00815DE4">
            <w:pPr>
              <w:spacing w:after="0" w:line="100" w:lineRule="atLeast"/>
              <w:rPr>
                <w:ins w:id="4982" w:author="Olivier Arnaud Chanrion" w:date="2015-09-07T11:03:00Z"/>
                <w:lang w:val="en-US"/>
              </w:rPr>
            </w:pPr>
            <w:ins w:id="4983" w:author="Olivier Arnaud Chanrion" w:date="2015-09-07T11:03:00Z">
              <w:r w:rsidRPr="00815DE4">
                <w:rPr>
                  <w:lang w:val="en-US"/>
                </w:rPr>
                <w:t xml:space="preserve">Start     </w:t>
              </w:r>
              <w:proofErr w:type="spellStart"/>
              <w:r w:rsidRPr="00815DE4">
                <w:rPr>
                  <w:lang w:val="en-US"/>
                </w:rPr>
                <w:t>Az</w:t>
              </w:r>
              <w:proofErr w:type="spellEnd"/>
              <w:r w:rsidRPr="00815DE4">
                <w:rPr>
                  <w:lang w:val="en-US"/>
                </w:rPr>
                <w:t>:   76.5 º  El -20.3 º</w:t>
              </w:r>
            </w:ins>
          </w:p>
          <w:p w14:paraId="482F4484" w14:textId="77777777" w:rsidR="00815DE4" w:rsidRDefault="00815DE4" w:rsidP="00815DE4">
            <w:pPr>
              <w:spacing w:after="0" w:line="100" w:lineRule="atLeast"/>
              <w:rPr>
                <w:ins w:id="4984" w:author="Olivier Arnaud Chanrion" w:date="2015-09-07T11:04:00Z"/>
                <w:lang w:val="en-US"/>
              </w:rPr>
            </w:pPr>
            <w:ins w:id="4985" w:author="Olivier Arnaud Chanrion" w:date="2015-09-07T11:03:00Z">
              <w:r w:rsidRPr="00815DE4">
                <w:rPr>
                  <w:lang w:val="en-US"/>
                </w:rPr>
                <w:t xml:space="preserve">End       </w:t>
              </w:r>
              <w:proofErr w:type="spellStart"/>
              <w:r w:rsidRPr="00815DE4">
                <w:rPr>
                  <w:lang w:val="en-US"/>
                </w:rPr>
                <w:t>Az</w:t>
              </w:r>
              <w:proofErr w:type="spellEnd"/>
              <w:r w:rsidRPr="00815DE4">
                <w:rPr>
                  <w:lang w:val="en-US"/>
                </w:rPr>
                <w:t>:  125.6 º  El -19.8 º</w:t>
              </w:r>
            </w:ins>
          </w:p>
          <w:p w14:paraId="58646620" w14:textId="77777777" w:rsidR="00815DE4" w:rsidRDefault="00815DE4" w:rsidP="00815DE4">
            <w:pPr>
              <w:spacing w:after="0" w:line="100" w:lineRule="atLeast"/>
              <w:rPr>
                <w:ins w:id="4986" w:author="Olivier Arnaud Chanrion" w:date="2015-09-07T11:04:00Z"/>
                <w:lang w:val="en-US"/>
              </w:rPr>
            </w:pPr>
          </w:p>
          <w:p w14:paraId="0D98CD77" w14:textId="1EAEC23A" w:rsidR="00815DE4" w:rsidRPr="0096473A" w:rsidRDefault="00815DE4" w:rsidP="00815DE4">
            <w:pPr>
              <w:spacing w:after="0" w:line="100" w:lineRule="atLeast"/>
              <w:rPr>
                <w:ins w:id="4987" w:author="Olivier Arnaud Chanrion" w:date="2015-09-07T11:03:00Z"/>
                <w:lang w:val="en-US"/>
              </w:rPr>
            </w:pPr>
            <w:ins w:id="4988" w:author="Olivier Arnaud Chanrion" w:date="2015-09-07T11:04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0EF964" w14:textId="6A386921" w:rsidR="00815DE4" w:rsidRPr="0096473A" w:rsidRDefault="00815DE4" w:rsidP="00554816">
            <w:pPr>
              <w:spacing w:after="0" w:line="100" w:lineRule="atLeast"/>
              <w:jc w:val="center"/>
              <w:rPr>
                <w:ins w:id="4989" w:author="Olivier Arnaud Chanrion" w:date="2015-09-07T11:03:00Z"/>
                <w:lang w:val="en-US"/>
              </w:rPr>
            </w:pPr>
            <w:ins w:id="4990" w:author="Olivier Arnaud Chanrion" w:date="2015-09-07T11:0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34F6F9E" wp14:editId="544B5CEA">
                    <wp:extent cx="2149475" cy="1610360"/>
                    <wp:effectExtent l="0" t="0" r="3175" b="8890"/>
                    <wp:docPr id="254" name="Picture 254" descr="T:\src\gpredict-1.3\STORM\Storm_20150908_100040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" descr="T:\src\gpredict-1.3\STORM\Storm_20150908_100040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2A79A56" w14:textId="77777777" w:rsidR="00437526" w:rsidRPr="005E73CA" w:rsidRDefault="00437526" w:rsidP="00437526">
      <w:pPr>
        <w:rPr>
          <w:ins w:id="4991" w:author="Olivier Arnaud Chanrion" w:date="2015-09-07T13:2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042D6267" w14:textId="77777777" w:rsidTr="00554816">
        <w:trPr>
          <w:ins w:id="4992" w:author="Olivier Arnaud Chanrion" w:date="2015-09-07T13:2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2D8C334" w14:textId="4EBBBB88" w:rsidR="00437526" w:rsidRDefault="00437526" w:rsidP="00554816">
            <w:pPr>
              <w:spacing w:after="0" w:line="100" w:lineRule="atLeast"/>
              <w:rPr>
                <w:ins w:id="4993" w:author="Olivier Arnaud Chanrion" w:date="2015-09-07T13:27:00Z"/>
              </w:rPr>
            </w:pPr>
            <w:ins w:id="4994" w:author="Olivier Arnaud Chanrion" w:date="2015-09-07T13:27:00Z">
              <w:r>
                <w:t xml:space="preserve">Target </w:t>
              </w:r>
            </w:ins>
            <w:ins w:id="4995" w:author="Olivier Arnaud Chanrion" w:date="2015-09-07T14:51:00Z">
              <w:r w:rsidR="00605E3E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C5579D" w14:textId="053F5A1C" w:rsidR="00437526" w:rsidRDefault="00437526" w:rsidP="00437526">
            <w:pPr>
              <w:spacing w:after="0" w:line="100" w:lineRule="atLeast"/>
              <w:rPr>
                <w:ins w:id="4996" w:author="Olivier Arnaud Chanrion" w:date="2015-09-07T13:27:00Z"/>
              </w:rPr>
              <w:pPrChange w:id="4997" w:author="Olivier Arnaud Chanrion" w:date="2015-09-07T13:27:00Z">
                <w:pPr>
                  <w:spacing w:after="0" w:line="100" w:lineRule="atLeast"/>
                </w:pPr>
              </w:pPrChange>
            </w:pPr>
            <w:ins w:id="4998" w:author="Olivier Arnaud Chanrion" w:date="2015-09-07T13:27:00Z">
              <w:r>
                <w:t>CT</w:t>
              </w:r>
              <w:r w:rsidRPr="00B233ED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BF04F0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999" w:author="Olivier Arnaud Chanrion" w:date="2015-09-07T13:27:00Z"/>
              </w:rPr>
            </w:pPr>
            <w:ins w:id="5000" w:author="Olivier Arnaud Chanrion" w:date="2015-09-07T13:27:00Z">
              <w:r>
                <w:t>Quality ***</w:t>
              </w:r>
            </w:ins>
          </w:p>
        </w:tc>
      </w:tr>
      <w:tr w:rsidR="00437526" w:rsidRPr="00A47D9A" w14:paraId="77BC883A" w14:textId="77777777" w:rsidTr="00554816">
        <w:trPr>
          <w:trHeight w:val="1515"/>
          <w:ins w:id="5001" w:author="Olivier Arnaud Chanrion" w:date="2015-09-07T13:2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C24BC85" w14:textId="77777777" w:rsidR="00437526" w:rsidRPr="00A47D9A" w:rsidRDefault="00437526" w:rsidP="00554816">
            <w:pPr>
              <w:spacing w:after="0" w:line="100" w:lineRule="atLeast"/>
              <w:rPr>
                <w:ins w:id="5002" w:author="Olivier Arnaud Chanrion" w:date="2015-09-07T13:27:00Z"/>
              </w:rPr>
            </w:pPr>
          </w:p>
          <w:p w14:paraId="08610F83" w14:textId="77777777" w:rsidR="00437526" w:rsidRPr="00A47D9A" w:rsidRDefault="00437526" w:rsidP="00554816">
            <w:pPr>
              <w:spacing w:after="0" w:line="100" w:lineRule="atLeast"/>
              <w:rPr>
                <w:ins w:id="5003" w:author="Olivier Arnaud Chanrion" w:date="2015-09-07T13:27:00Z"/>
              </w:rPr>
            </w:pPr>
            <w:ins w:id="5004" w:author="Olivier Arnaud Chanrion" w:date="2015-09-07T13:27:00Z">
              <w:r w:rsidRPr="00A47D9A">
                <w:t xml:space="preserve">Day                                                            </w:t>
              </w:r>
            </w:ins>
          </w:p>
          <w:p w14:paraId="0E9CDC3A" w14:textId="77777777" w:rsidR="00437526" w:rsidRPr="00A47D9A" w:rsidRDefault="00437526" w:rsidP="00554816">
            <w:pPr>
              <w:spacing w:after="0" w:line="100" w:lineRule="atLeast"/>
              <w:rPr>
                <w:ins w:id="5005" w:author="Olivier Arnaud Chanrion" w:date="2015-09-07T13:27:00Z"/>
              </w:rPr>
            </w:pPr>
            <w:ins w:id="5006" w:author="Olivier Arnaud Chanrion" w:date="2015-09-07T13:27:00Z">
              <w:r w:rsidRPr="00A47D9A">
                <w:t xml:space="preserve">Start Time                                                  </w:t>
              </w:r>
            </w:ins>
          </w:p>
          <w:p w14:paraId="32B9430F" w14:textId="77777777" w:rsidR="00437526" w:rsidRPr="00A47D9A" w:rsidRDefault="00437526" w:rsidP="00554816">
            <w:pPr>
              <w:spacing w:after="0" w:line="100" w:lineRule="atLeast"/>
              <w:rPr>
                <w:ins w:id="5007" w:author="Olivier Arnaud Chanrion" w:date="2015-09-07T13:27:00Z"/>
              </w:rPr>
            </w:pPr>
            <w:ins w:id="5008" w:author="Olivier Arnaud Chanrion" w:date="2015-09-07T13:27:00Z">
              <w:r w:rsidRPr="00A47D9A">
                <w:t xml:space="preserve">End   Time </w:t>
              </w:r>
            </w:ins>
          </w:p>
          <w:p w14:paraId="084E73D0" w14:textId="77777777" w:rsidR="00437526" w:rsidRPr="00A47D9A" w:rsidRDefault="00437526" w:rsidP="00554816">
            <w:pPr>
              <w:spacing w:after="0" w:line="100" w:lineRule="atLeast"/>
              <w:rPr>
                <w:ins w:id="5009" w:author="Olivier Arnaud Chanrion" w:date="2015-09-07T13:27:00Z"/>
              </w:rPr>
            </w:pPr>
            <w:ins w:id="5010" w:author="Olivier Arnaud Chanrion" w:date="2015-09-07T13:27:00Z">
              <w:r w:rsidRPr="00A47D9A">
                <w:t xml:space="preserve">ISS Site                                  </w:t>
              </w:r>
            </w:ins>
          </w:p>
          <w:p w14:paraId="44BDB27A" w14:textId="77777777" w:rsidR="00437526" w:rsidRPr="00A47D9A" w:rsidRDefault="00437526" w:rsidP="00554816">
            <w:pPr>
              <w:spacing w:after="0" w:line="100" w:lineRule="atLeast"/>
              <w:rPr>
                <w:ins w:id="5011" w:author="Olivier Arnaud Chanrion" w:date="2015-09-07T13:27:00Z"/>
              </w:rPr>
            </w:pPr>
            <w:ins w:id="5012" w:author="Olivier Arnaud Chanrion" w:date="2015-09-07T13:27:00Z">
              <w:r w:rsidRPr="00A47D9A">
                <w:t xml:space="preserve">Pointing                                                      </w:t>
              </w:r>
            </w:ins>
          </w:p>
          <w:p w14:paraId="3C74C9D6" w14:textId="77777777" w:rsidR="00437526" w:rsidRPr="00A47D9A" w:rsidRDefault="00437526" w:rsidP="00554816">
            <w:pPr>
              <w:spacing w:after="0" w:line="100" w:lineRule="atLeast"/>
              <w:rPr>
                <w:ins w:id="5013" w:author="Olivier Arnaud Chanrion" w:date="2015-09-07T13:27:00Z"/>
              </w:rPr>
            </w:pPr>
            <w:ins w:id="5014" w:author="Olivier Arnaud Chanrion" w:date="2015-09-07T13:2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76FF693" w14:textId="77777777" w:rsidR="00437526" w:rsidRDefault="00437526" w:rsidP="00554816">
            <w:pPr>
              <w:spacing w:after="0" w:line="100" w:lineRule="atLeast"/>
              <w:rPr>
                <w:ins w:id="5015" w:author="Olivier Arnaud Chanrion" w:date="2015-09-07T13:27:00Z"/>
              </w:rPr>
            </w:pPr>
          </w:p>
          <w:p w14:paraId="486E5EA4" w14:textId="77777777" w:rsidR="00437526" w:rsidRPr="00437526" w:rsidRDefault="00437526" w:rsidP="00437526">
            <w:pPr>
              <w:spacing w:after="0" w:line="100" w:lineRule="atLeast"/>
              <w:rPr>
                <w:ins w:id="5016" w:author="Olivier Arnaud Chanrion" w:date="2015-09-07T13:27:00Z"/>
                <w:lang w:val="en-US"/>
              </w:rPr>
            </w:pPr>
            <w:ins w:id="5017" w:author="Olivier Arnaud Chanrion" w:date="2015-09-07T13:27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4D31A3E7" w14:textId="77777777" w:rsidR="00437526" w:rsidRPr="00437526" w:rsidRDefault="00437526" w:rsidP="00437526">
            <w:pPr>
              <w:spacing w:after="0" w:line="100" w:lineRule="atLeast"/>
              <w:rPr>
                <w:ins w:id="5018" w:author="Olivier Arnaud Chanrion" w:date="2015-09-07T13:27:00Z"/>
                <w:lang w:val="en-US"/>
              </w:rPr>
            </w:pPr>
            <w:ins w:id="5019" w:author="Olivier Arnaud Chanrion" w:date="2015-09-07T13:27:00Z">
              <w:r w:rsidRPr="00437526">
                <w:rPr>
                  <w:lang w:val="en-US"/>
                </w:rPr>
                <w:t>251/10:27</w:t>
              </w:r>
            </w:ins>
          </w:p>
          <w:p w14:paraId="0469A518" w14:textId="77777777" w:rsidR="00437526" w:rsidRPr="00437526" w:rsidRDefault="00437526" w:rsidP="00437526">
            <w:pPr>
              <w:spacing w:after="0" w:line="100" w:lineRule="atLeast"/>
              <w:rPr>
                <w:ins w:id="5020" w:author="Olivier Arnaud Chanrion" w:date="2015-09-07T13:27:00Z"/>
                <w:lang w:val="en-US"/>
              </w:rPr>
            </w:pPr>
            <w:ins w:id="5021" w:author="Olivier Arnaud Chanrion" w:date="2015-09-07T13:27:00Z">
              <w:r w:rsidRPr="00437526">
                <w:rPr>
                  <w:lang w:val="en-US"/>
                </w:rPr>
                <w:t>251/10:31</w:t>
              </w:r>
            </w:ins>
          </w:p>
          <w:p w14:paraId="63EF4AD4" w14:textId="77777777" w:rsidR="00437526" w:rsidRPr="00437526" w:rsidRDefault="00437526" w:rsidP="00437526">
            <w:pPr>
              <w:spacing w:after="0" w:line="100" w:lineRule="atLeast"/>
              <w:rPr>
                <w:ins w:id="5022" w:author="Olivier Arnaud Chanrion" w:date="2015-09-07T13:27:00Z"/>
                <w:lang w:val="en-US"/>
              </w:rPr>
            </w:pPr>
            <w:ins w:id="5023" w:author="Olivier Arnaud Chanrion" w:date="2015-09-07T13:27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6E16A14C" w14:textId="77777777" w:rsidR="00437526" w:rsidRPr="00437526" w:rsidRDefault="00437526" w:rsidP="00437526">
            <w:pPr>
              <w:spacing w:after="0" w:line="100" w:lineRule="atLeast"/>
              <w:rPr>
                <w:ins w:id="5024" w:author="Olivier Arnaud Chanrion" w:date="2015-09-07T13:27:00Z"/>
                <w:lang w:val="en-US"/>
              </w:rPr>
            </w:pPr>
            <w:ins w:id="5025" w:author="Olivier Arnaud Chanrion" w:date="2015-09-07T13:27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89.5 º  El -28.7 º</w:t>
              </w:r>
            </w:ins>
          </w:p>
          <w:p w14:paraId="7DC2EE79" w14:textId="7536CB3B" w:rsidR="00437526" w:rsidRDefault="00437526" w:rsidP="00437526">
            <w:pPr>
              <w:spacing w:after="0" w:line="100" w:lineRule="atLeast"/>
              <w:rPr>
                <w:ins w:id="5026" w:author="Olivier Arnaud Chanrion" w:date="2015-09-07T13:27:00Z"/>
                <w:lang w:val="en-US"/>
              </w:rPr>
            </w:pPr>
            <w:ins w:id="5027" w:author="Olivier Arnaud Chanrion" w:date="2015-09-07T13:27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155.1 º  El -20.1 º</w:t>
              </w:r>
            </w:ins>
          </w:p>
          <w:p w14:paraId="521F828E" w14:textId="77777777" w:rsidR="00437526" w:rsidRDefault="00437526" w:rsidP="00437526">
            <w:pPr>
              <w:spacing w:after="0" w:line="100" w:lineRule="atLeast"/>
              <w:rPr>
                <w:ins w:id="5028" w:author="Olivier Arnaud Chanrion" w:date="2015-09-07T13:27:00Z"/>
                <w:lang w:val="en-US"/>
              </w:rPr>
            </w:pPr>
          </w:p>
          <w:p w14:paraId="3A4399F5" w14:textId="77777777" w:rsidR="00437526" w:rsidRDefault="00437526" w:rsidP="00554816">
            <w:pPr>
              <w:spacing w:after="0" w:line="100" w:lineRule="atLeast"/>
              <w:rPr>
                <w:ins w:id="5029" w:author="Olivier Arnaud Chanrion" w:date="2015-09-07T13:27:00Z"/>
                <w:lang w:val="en-US"/>
              </w:rPr>
            </w:pPr>
            <w:ins w:id="5030" w:author="Olivier Arnaud Chanrion" w:date="2015-09-07T13:27:00Z">
              <w:r>
                <w:rPr>
                  <w:lang w:val="en-US"/>
                </w:rPr>
                <w:t>Sun facing the observing window.</w:t>
              </w:r>
            </w:ins>
          </w:p>
          <w:p w14:paraId="4E762B89" w14:textId="77777777" w:rsidR="00437526" w:rsidRDefault="00437526" w:rsidP="00554816">
            <w:pPr>
              <w:spacing w:after="0" w:line="100" w:lineRule="atLeast"/>
              <w:rPr>
                <w:ins w:id="5031" w:author="Olivier Arnaud Chanrion" w:date="2015-09-07T13:27:00Z"/>
                <w:lang w:val="en-US"/>
              </w:rPr>
            </w:pPr>
          </w:p>
          <w:p w14:paraId="26711750" w14:textId="77777777" w:rsidR="00437526" w:rsidRPr="00032500" w:rsidRDefault="00437526" w:rsidP="00554816">
            <w:pPr>
              <w:spacing w:after="0" w:line="100" w:lineRule="atLeast"/>
              <w:rPr>
                <w:ins w:id="5032" w:author="Olivier Arnaud Chanrion" w:date="2015-09-07T13:27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B982B28" w14:textId="48DCF23E" w:rsidR="00437526" w:rsidRPr="00D54247" w:rsidRDefault="00437526" w:rsidP="00554816">
            <w:pPr>
              <w:spacing w:after="0" w:line="100" w:lineRule="atLeast"/>
              <w:jc w:val="center"/>
              <w:rPr>
                <w:ins w:id="5033" w:author="Olivier Arnaud Chanrion" w:date="2015-09-07T13:27:00Z"/>
                <w:lang w:val="en-US"/>
              </w:rPr>
            </w:pPr>
            <w:ins w:id="5034" w:author="Olivier Arnaud Chanrion" w:date="2015-09-07T13:2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896EA5A" wp14:editId="5EB10A17">
                    <wp:extent cx="2149475" cy="1610360"/>
                    <wp:effectExtent l="0" t="0" r="3175" b="8890"/>
                    <wp:docPr id="261" name="Picture 261" descr="T:\src\gpredict-1.3\STORM\Storm_20150908_102649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2" descr="T:\src\gpredict-1.3\STORM\Storm_20150908_102649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099ADA7" w14:textId="77777777" w:rsidR="00437526" w:rsidRDefault="00437526" w:rsidP="004018E8">
      <w:pPr>
        <w:spacing w:after="0"/>
        <w:rPr>
          <w:ins w:id="5035" w:author="Olivier Arnaud Chanrion" w:date="2015-09-07T14:18:00Z"/>
          <w:rFonts w:ascii="Calibri" w:hAnsi="Calibri" w:cs="Calibri"/>
          <w:sz w:val="22"/>
          <w:lang w:val="en-US" w:eastAsia="en-US"/>
        </w:rPr>
      </w:pPr>
    </w:p>
    <w:p w14:paraId="738F65D8" w14:textId="77777777" w:rsidR="00FB67D7" w:rsidRDefault="00FB67D7" w:rsidP="004018E8">
      <w:pPr>
        <w:spacing w:after="0"/>
        <w:rPr>
          <w:ins w:id="5036" w:author="Olivier Arnaud Chanrion" w:date="2015-09-06T15:3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70849D76" w14:textId="77777777" w:rsidTr="004018E8">
        <w:trPr>
          <w:ins w:id="5037" w:author="Olivier Arnaud Chanrion" w:date="2015-09-06T15:3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3479CE0" w14:textId="56D2285D" w:rsidR="004018E8" w:rsidRDefault="004018E8" w:rsidP="004018E8">
            <w:pPr>
              <w:spacing w:after="0" w:line="100" w:lineRule="atLeast"/>
              <w:rPr>
                <w:ins w:id="5038" w:author="Olivier Arnaud Chanrion" w:date="2015-09-06T15:39:00Z"/>
              </w:rPr>
            </w:pPr>
            <w:ins w:id="5039" w:author="Olivier Arnaud Chanrion" w:date="2015-09-06T15:39:00Z">
              <w:r>
                <w:t>Target</w:t>
              </w:r>
            </w:ins>
            <w:ins w:id="5040" w:author="Olivier Arnaud Chanrion" w:date="2015-09-06T15:40:00Z">
              <w:r w:rsidR="0067778A">
                <w:t xml:space="preserve"> </w:t>
              </w:r>
            </w:ins>
            <w:ins w:id="5041" w:author="Olivier Arnaud Chanrion" w:date="2015-09-07T14:51:00Z">
              <w:r w:rsidR="00605E3E">
                <w:t>10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5A1BC8" w14:textId="77777777" w:rsidR="004018E8" w:rsidRDefault="004018E8" w:rsidP="004018E8">
            <w:pPr>
              <w:spacing w:after="0" w:line="100" w:lineRule="atLeast"/>
              <w:rPr>
                <w:ins w:id="5042" w:author="Olivier Arnaud Chanrion" w:date="2015-09-06T15:39:00Z"/>
              </w:rPr>
            </w:pPr>
            <w:ins w:id="5043" w:author="Olivier Arnaud Chanrion" w:date="2015-09-06T15:39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4E8C2C4" w14:textId="6A0FFB80" w:rsidR="004018E8" w:rsidRDefault="004018E8" w:rsidP="004018E8">
            <w:pPr>
              <w:spacing w:after="0" w:line="100" w:lineRule="atLeast"/>
              <w:rPr>
                <w:ins w:id="5044" w:author="Olivier Arnaud Chanrion" w:date="2015-09-06T15:39:00Z"/>
              </w:rPr>
            </w:pPr>
            <w:ins w:id="5045" w:author="Olivier Arnaud Chanrion" w:date="2015-09-06T15:39:00Z">
              <w:r>
                <w:t>Quality **</w:t>
              </w:r>
            </w:ins>
            <w:ins w:id="5046" w:author="Olivier Arnaud Chanrion" w:date="2015-09-07T09:42:00Z">
              <w:r w:rsidR="00FE2930">
                <w:t>*</w:t>
              </w:r>
            </w:ins>
          </w:p>
        </w:tc>
      </w:tr>
      <w:tr w:rsidR="004018E8" w:rsidRPr="00A47D9A" w14:paraId="765FEC3C" w14:textId="77777777" w:rsidTr="004018E8">
        <w:trPr>
          <w:trHeight w:val="1515"/>
          <w:ins w:id="5047" w:author="Olivier Arnaud Chanrion" w:date="2015-09-06T15:3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A99A3EA" w14:textId="77777777" w:rsidR="004018E8" w:rsidRPr="00A47D9A" w:rsidRDefault="004018E8" w:rsidP="004018E8">
            <w:pPr>
              <w:spacing w:after="0" w:line="100" w:lineRule="atLeast"/>
              <w:rPr>
                <w:ins w:id="5048" w:author="Olivier Arnaud Chanrion" w:date="2015-09-06T15:39:00Z"/>
              </w:rPr>
            </w:pPr>
          </w:p>
          <w:p w14:paraId="63321F26" w14:textId="77777777" w:rsidR="004018E8" w:rsidRPr="00A47D9A" w:rsidRDefault="004018E8" w:rsidP="004018E8">
            <w:pPr>
              <w:spacing w:after="0" w:line="100" w:lineRule="atLeast"/>
              <w:rPr>
                <w:ins w:id="5049" w:author="Olivier Arnaud Chanrion" w:date="2015-09-06T15:39:00Z"/>
              </w:rPr>
            </w:pPr>
            <w:ins w:id="5050" w:author="Olivier Arnaud Chanrion" w:date="2015-09-06T15:39:00Z">
              <w:r w:rsidRPr="00A47D9A">
                <w:t xml:space="preserve">Day                                                            </w:t>
              </w:r>
            </w:ins>
          </w:p>
          <w:p w14:paraId="14E1D82A" w14:textId="77777777" w:rsidR="004018E8" w:rsidRPr="00A47D9A" w:rsidRDefault="004018E8" w:rsidP="004018E8">
            <w:pPr>
              <w:spacing w:after="0" w:line="100" w:lineRule="atLeast"/>
              <w:rPr>
                <w:ins w:id="5051" w:author="Olivier Arnaud Chanrion" w:date="2015-09-06T15:39:00Z"/>
              </w:rPr>
            </w:pPr>
            <w:ins w:id="5052" w:author="Olivier Arnaud Chanrion" w:date="2015-09-06T15:39:00Z">
              <w:r w:rsidRPr="00A47D9A">
                <w:t xml:space="preserve">Start Time                                                  </w:t>
              </w:r>
            </w:ins>
          </w:p>
          <w:p w14:paraId="372E7131" w14:textId="77777777" w:rsidR="004018E8" w:rsidRPr="00A47D9A" w:rsidRDefault="004018E8" w:rsidP="004018E8">
            <w:pPr>
              <w:spacing w:after="0" w:line="100" w:lineRule="atLeast"/>
              <w:rPr>
                <w:ins w:id="5053" w:author="Olivier Arnaud Chanrion" w:date="2015-09-06T15:39:00Z"/>
              </w:rPr>
            </w:pPr>
            <w:ins w:id="5054" w:author="Olivier Arnaud Chanrion" w:date="2015-09-06T15:39:00Z">
              <w:r w:rsidRPr="00A47D9A">
                <w:t xml:space="preserve">End   Time </w:t>
              </w:r>
            </w:ins>
          </w:p>
          <w:p w14:paraId="0BB9258B" w14:textId="77777777" w:rsidR="004018E8" w:rsidRPr="00A47D9A" w:rsidRDefault="004018E8" w:rsidP="004018E8">
            <w:pPr>
              <w:spacing w:after="0" w:line="100" w:lineRule="atLeast"/>
              <w:rPr>
                <w:ins w:id="5055" w:author="Olivier Arnaud Chanrion" w:date="2015-09-06T15:39:00Z"/>
              </w:rPr>
            </w:pPr>
            <w:ins w:id="5056" w:author="Olivier Arnaud Chanrion" w:date="2015-09-06T15:39:00Z">
              <w:r w:rsidRPr="00A47D9A">
                <w:t xml:space="preserve">ISS Site                                  </w:t>
              </w:r>
            </w:ins>
          </w:p>
          <w:p w14:paraId="58E1F693" w14:textId="77777777" w:rsidR="004018E8" w:rsidRPr="00A47D9A" w:rsidRDefault="004018E8" w:rsidP="004018E8">
            <w:pPr>
              <w:spacing w:after="0" w:line="100" w:lineRule="atLeast"/>
              <w:rPr>
                <w:ins w:id="5057" w:author="Olivier Arnaud Chanrion" w:date="2015-09-06T15:39:00Z"/>
              </w:rPr>
            </w:pPr>
            <w:ins w:id="5058" w:author="Olivier Arnaud Chanrion" w:date="2015-09-06T15:39:00Z">
              <w:r w:rsidRPr="00A47D9A">
                <w:t xml:space="preserve">Pointing                                                      </w:t>
              </w:r>
            </w:ins>
          </w:p>
          <w:p w14:paraId="6FBD3E44" w14:textId="77777777" w:rsidR="004018E8" w:rsidRPr="00A47D9A" w:rsidRDefault="004018E8" w:rsidP="004018E8">
            <w:pPr>
              <w:spacing w:after="0" w:line="100" w:lineRule="atLeast"/>
              <w:rPr>
                <w:ins w:id="5059" w:author="Olivier Arnaud Chanrion" w:date="2015-09-06T15:39:00Z"/>
              </w:rPr>
            </w:pPr>
            <w:ins w:id="5060" w:author="Olivier Arnaud Chanrion" w:date="2015-09-06T15:3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A0AA0E0" w14:textId="77777777" w:rsidR="004018E8" w:rsidRDefault="004018E8" w:rsidP="004018E8">
            <w:pPr>
              <w:spacing w:after="0" w:line="100" w:lineRule="atLeast"/>
              <w:rPr>
                <w:ins w:id="5061" w:author="Olivier Arnaud Chanrion" w:date="2015-09-06T15:39:00Z"/>
              </w:rPr>
            </w:pPr>
          </w:p>
          <w:p w14:paraId="6135F79A" w14:textId="77777777" w:rsidR="00FE2930" w:rsidRPr="00FE2930" w:rsidRDefault="00FE2930" w:rsidP="00FE2930">
            <w:pPr>
              <w:spacing w:after="0" w:line="100" w:lineRule="atLeast"/>
              <w:rPr>
                <w:ins w:id="5062" w:author="Olivier Arnaud Chanrion" w:date="2015-09-07T09:41:00Z"/>
                <w:lang w:val="en-US"/>
              </w:rPr>
            </w:pPr>
            <w:ins w:id="5063" w:author="Olivier Arnaud Chanrion" w:date="2015-09-07T09:41:00Z">
              <w:r w:rsidRPr="00FE2930">
                <w:rPr>
                  <w:lang w:val="en-US"/>
                </w:rPr>
                <w:t xml:space="preserve">2015/09/08          </w:t>
              </w:r>
              <w:proofErr w:type="spellStart"/>
              <w:r w:rsidRPr="00FE2930">
                <w:rPr>
                  <w:lang w:val="en-US"/>
                </w:rPr>
                <w:t>Nightime</w:t>
              </w:r>
              <w:proofErr w:type="spellEnd"/>
            </w:ins>
          </w:p>
          <w:p w14:paraId="6E68BF7C" w14:textId="77777777" w:rsidR="00FE2930" w:rsidRPr="00FE2930" w:rsidRDefault="00FE2930" w:rsidP="00FE2930">
            <w:pPr>
              <w:spacing w:after="0" w:line="100" w:lineRule="atLeast"/>
              <w:rPr>
                <w:ins w:id="5064" w:author="Olivier Arnaud Chanrion" w:date="2015-09-07T09:41:00Z"/>
                <w:lang w:val="en-US"/>
              </w:rPr>
            </w:pPr>
            <w:ins w:id="5065" w:author="Olivier Arnaud Chanrion" w:date="2015-09-07T09:41:00Z">
              <w:r w:rsidRPr="00FE2930">
                <w:rPr>
                  <w:lang w:val="en-US"/>
                </w:rPr>
                <w:t>251/11:35</w:t>
              </w:r>
            </w:ins>
          </w:p>
          <w:p w14:paraId="4386F181" w14:textId="77777777" w:rsidR="00FE2930" w:rsidRPr="00FE2930" w:rsidRDefault="00FE2930" w:rsidP="00FE2930">
            <w:pPr>
              <w:spacing w:after="0" w:line="100" w:lineRule="atLeast"/>
              <w:rPr>
                <w:ins w:id="5066" w:author="Olivier Arnaud Chanrion" w:date="2015-09-07T09:41:00Z"/>
                <w:lang w:val="en-US"/>
              </w:rPr>
            </w:pPr>
            <w:ins w:id="5067" w:author="Olivier Arnaud Chanrion" w:date="2015-09-07T09:41:00Z">
              <w:r w:rsidRPr="00FE2930">
                <w:rPr>
                  <w:lang w:val="en-US"/>
                </w:rPr>
                <w:t>251/11:39</w:t>
              </w:r>
            </w:ins>
          </w:p>
          <w:p w14:paraId="2AEBCCA3" w14:textId="77777777" w:rsidR="00FE2930" w:rsidRPr="00FE2930" w:rsidRDefault="00FE2930" w:rsidP="00FE2930">
            <w:pPr>
              <w:spacing w:after="0" w:line="100" w:lineRule="atLeast"/>
              <w:rPr>
                <w:ins w:id="5068" w:author="Olivier Arnaud Chanrion" w:date="2015-09-07T09:41:00Z"/>
                <w:lang w:val="en-US"/>
              </w:rPr>
            </w:pPr>
            <w:ins w:id="5069" w:author="Olivier Arnaud Chanrion" w:date="2015-09-07T09:41:00Z">
              <w:r w:rsidRPr="00FE2930">
                <w:rPr>
                  <w:lang w:val="en-US"/>
                </w:rPr>
                <w:t>Target on STBD side, moving toward horizon</w:t>
              </w:r>
            </w:ins>
          </w:p>
          <w:p w14:paraId="33165CD6" w14:textId="77777777" w:rsidR="00FE2930" w:rsidRPr="00FE2930" w:rsidRDefault="00FE2930" w:rsidP="00FE2930">
            <w:pPr>
              <w:spacing w:after="0" w:line="100" w:lineRule="atLeast"/>
              <w:rPr>
                <w:ins w:id="5070" w:author="Olivier Arnaud Chanrion" w:date="2015-09-07T09:41:00Z"/>
                <w:lang w:val="en-US"/>
              </w:rPr>
            </w:pPr>
            <w:ins w:id="5071" w:author="Olivier Arnaud Chanrion" w:date="2015-09-07T09:41:00Z">
              <w:r w:rsidRPr="00FE2930">
                <w:rPr>
                  <w:lang w:val="en-US"/>
                </w:rPr>
                <w:t xml:space="preserve">Start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152.8 º  El -58.2 º</w:t>
              </w:r>
            </w:ins>
          </w:p>
          <w:p w14:paraId="7AE3C2FA" w14:textId="7BF44C7D" w:rsidR="004018E8" w:rsidRDefault="00FE2930" w:rsidP="00FE2930">
            <w:pPr>
              <w:spacing w:after="0" w:line="100" w:lineRule="atLeast"/>
              <w:rPr>
                <w:ins w:id="5072" w:author="Olivier Arnaud Chanrion" w:date="2015-09-07T09:41:00Z"/>
                <w:lang w:val="en-US"/>
              </w:rPr>
            </w:pPr>
            <w:ins w:id="5073" w:author="Olivier Arnaud Chanrion" w:date="2015-09-07T09:41:00Z">
              <w:r w:rsidRPr="00FE2930">
                <w:rPr>
                  <w:lang w:val="en-US"/>
                </w:rPr>
                <w:t xml:space="preserve">End  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176.0 º  El -20.3 º</w:t>
              </w:r>
            </w:ins>
          </w:p>
          <w:p w14:paraId="662753F0" w14:textId="77777777" w:rsidR="00FE2930" w:rsidRDefault="00FE2930" w:rsidP="00FE2930">
            <w:pPr>
              <w:spacing w:after="0" w:line="100" w:lineRule="atLeast"/>
              <w:rPr>
                <w:ins w:id="5074" w:author="Olivier Arnaud Chanrion" w:date="2015-09-06T15:39:00Z"/>
                <w:lang w:val="en-US"/>
              </w:rPr>
            </w:pPr>
          </w:p>
          <w:p w14:paraId="0EBBF12D" w14:textId="0DCC1A0C" w:rsidR="004018E8" w:rsidRPr="0096473A" w:rsidRDefault="004018E8" w:rsidP="00FE2930">
            <w:pPr>
              <w:spacing w:after="0" w:line="100" w:lineRule="atLeast"/>
              <w:rPr>
                <w:ins w:id="5075" w:author="Olivier Arnaud Chanrion" w:date="2015-09-06T15:39:00Z"/>
                <w:lang w:val="en-US"/>
              </w:rPr>
              <w:pPrChange w:id="5076" w:author="Olivier Arnaud Chanrion" w:date="2015-09-07T09:42:00Z">
                <w:pPr>
                  <w:spacing w:after="0" w:line="100" w:lineRule="atLeast"/>
                </w:pPr>
              </w:pPrChange>
            </w:pPr>
            <w:ins w:id="5077" w:author="Olivier Arnaud Chanrion" w:date="2015-09-06T15:39:00Z">
              <w:r>
                <w:rPr>
                  <w:lang w:val="en-US"/>
                </w:rPr>
                <w:t>ISS in daytime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B2004AB" w14:textId="36107410" w:rsidR="004018E8" w:rsidRPr="0096473A" w:rsidRDefault="00FE2930" w:rsidP="004018E8">
            <w:pPr>
              <w:spacing w:after="0" w:line="100" w:lineRule="atLeast"/>
              <w:jc w:val="center"/>
              <w:rPr>
                <w:ins w:id="5078" w:author="Olivier Arnaud Chanrion" w:date="2015-09-06T15:39:00Z"/>
                <w:lang w:val="en-US"/>
              </w:rPr>
            </w:pPr>
            <w:ins w:id="5079" w:author="Olivier Arnaud Chanrion" w:date="2015-09-07T09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E727603" wp14:editId="5D2380C9">
                    <wp:extent cx="2149475" cy="1610360"/>
                    <wp:effectExtent l="0" t="0" r="3175" b="8890"/>
                    <wp:docPr id="17" name="Picture 17" descr="T:\src\gpredict-1.3\STORM\Storm_20150908_113510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" descr="T:\src\gpredict-1.3\STORM\Storm_20150908_113510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C58D55A" w14:textId="77777777" w:rsidR="004018E8" w:rsidRDefault="004018E8" w:rsidP="004018E8">
      <w:pPr>
        <w:spacing w:after="0"/>
        <w:rPr>
          <w:ins w:id="5080" w:author="Olivier Arnaud Chanrion" w:date="2015-09-07T09:02:00Z"/>
          <w:u w:val="single"/>
        </w:rPr>
      </w:pPr>
    </w:p>
    <w:p w14:paraId="5F43106B" w14:textId="77777777" w:rsidR="00FB67D7" w:rsidRPr="005E73CA" w:rsidRDefault="00FB67D7" w:rsidP="00437526">
      <w:pPr>
        <w:rPr>
          <w:ins w:id="5081" w:author="Olivier Arnaud Chanrion" w:date="2015-09-07T13:2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0B33B0E1" w14:textId="77777777" w:rsidTr="00554816">
        <w:trPr>
          <w:ins w:id="5082" w:author="Olivier Arnaud Chanrion" w:date="2015-09-07T13:2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7A74015" w14:textId="57636781" w:rsidR="00437526" w:rsidRDefault="00437526" w:rsidP="00554816">
            <w:pPr>
              <w:spacing w:after="0" w:line="100" w:lineRule="atLeast"/>
              <w:rPr>
                <w:ins w:id="5083" w:author="Olivier Arnaud Chanrion" w:date="2015-09-07T13:28:00Z"/>
              </w:rPr>
            </w:pPr>
            <w:ins w:id="5084" w:author="Olivier Arnaud Chanrion" w:date="2015-09-07T13:28:00Z">
              <w:r>
                <w:t xml:space="preserve">Target </w:t>
              </w:r>
            </w:ins>
            <w:ins w:id="5085" w:author="Olivier Arnaud Chanrion" w:date="2015-09-07T14:52:00Z">
              <w:r w:rsidR="00605E3E">
                <w:t>11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6522386" w14:textId="77777777" w:rsidR="00437526" w:rsidRDefault="00437526" w:rsidP="00554816">
            <w:pPr>
              <w:spacing w:after="0" w:line="100" w:lineRule="atLeast"/>
              <w:rPr>
                <w:ins w:id="5086" w:author="Olivier Arnaud Chanrion" w:date="2015-09-07T13:28:00Z"/>
              </w:rPr>
            </w:pPr>
            <w:ins w:id="5087" w:author="Olivier Arnaud Chanrion" w:date="2015-09-07T13:28:00Z">
              <w:r>
                <w:t>CT</w:t>
              </w:r>
              <w:r w:rsidRPr="00B233ED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8298082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5088" w:author="Olivier Arnaud Chanrion" w:date="2015-09-07T13:28:00Z"/>
              </w:rPr>
            </w:pPr>
            <w:ins w:id="5089" w:author="Olivier Arnaud Chanrion" w:date="2015-09-07T13:28:00Z">
              <w:r>
                <w:t>Quality ***</w:t>
              </w:r>
            </w:ins>
          </w:p>
        </w:tc>
      </w:tr>
      <w:tr w:rsidR="00437526" w:rsidRPr="00A47D9A" w14:paraId="5049414E" w14:textId="77777777" w:rsidTr="00554816">
        <w:trPr>
          <w:trHeight w:val="1515"/>
          <w:ins w:id="5090" w:author="Olivier Arnaud Chanrion" w:date="2015-09-07T13:2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9155D50" w14:textId="77777777" w:rsidR="00437526" w:rsidRPr="00A47D9A" w:rsidRDefault="00437526" w:rsidP="00554816">
            <w:pPr>
              <w:spacing w:after="0" w:line="100" w:lineRule="atLeast"/>
              <w:rPr>
                <w:ins w:id="5091" w:author="Olivier Arnaud Chanrion" w:date="2015-09-07T13:28:00Z"/>
              </w:rPr>
            </w:pPr>
          </w:p>
          <w:p w14:paraId="23A99B09" w14:textId="77777777" w:rsidR="00437526" w:rsidRPr="00A47D9A" w:rsidRDefault="00437526" w:rsidP="00554816">
            <w:pPr>
              <w:spacing w:after="0" w:line="100" w:lineRule="atLeast"/>
              <w:rPr>
                <w:ins w:id="5092" w:author="Olivier Arnaud Chanrion" w:date="2015-09-07T13:28:00Z"/>
              </w:rPr>
            </w:pPr>
            <w:ins w:id="5093" w:author="Olivier Arnaud Chanrion" w:date="2015-09-07T13:28:00Z">
              <w:r w:rsidRPr="00A47D9A">
                <w:t xml:space="preserve">Day                                                            </w:t>
              </w:r>
            </w:ins>
          </w:p>
          <w:p w14:paraId="3CAD5AFF" w14:textId="77777777" w:rsidR="00437526" w:rsidRPr="00A47D9A" w:rsidRDefault="00437526" w:rsidP="00554816">
            <w:pPr>
              <w:spacing w:after="0" w:line="100" w:lineRule="atLeast"/>
              <w:rPr>
                <w:ins w:id="5094" w:author="Olivier Arnaud Chanrion" w:date="2015-09-07T13:28:00Z"/>
              </w:rPr>
            </w:pPr>
            <w:ins w:id="5095" w:author="Olivier Arnaud Chanrion" w:date="2015-09-07T13:28:00Z">
              <w:r w:rsidRPr="00A47D9A">
                <w:t xml:space="preserve">Start Time                                                  </w:t>
              </w:r>
            </w:ins>
          </w:p>
          <w:p w14:paraId="6188C15A" w14:textId="77777777" w:rsidR="00437526" w:rsidRPr="00A47D9A" w:rsidRDefault="00437526" w:rsidP="00554816">
            <w:pPr>
              <w:spacing w:after="0" w:line="100" w:lineRule="atLeast"/>
              <w:rPr>
                <w:ins w:id="5096" w:author="Olivier Arnaud Chanrion" w:date="2015-09-07T13:28:00Z"/>
              </w:rPr>
            </w:pPr>
            <w:ins w:id="5097" w:author="Olivier Arnaud Chanrion" w:date="2015-09-07T13:28:00Z">
              <w:r w:rsidRPr="00A47D9A">
                <w:t xml:space="preserve">End   Time </w:t>
              </w:r>
            </w:ins>
          </w:p>
          <w:p w14:paraId="566E75EE" w14:textId="77777777" w:rsidR="00437526" w:rsidRPr="00A47D9A" w:rsidRDefault="00437526" w:rsidP="00554816">
            <w:pPr>
              <w:spacing w:after="0" w:line="100" w:lineRule="atLeast"/>
              <w:rPr>
                <w:ins w:id="5098" w:author="Olivier Arnaud Chanrion" w:date="2015-09-07T13:28:00Z"/>
              </w:rPr>
            </w:pPr>
            <w:ins w:id="5099" w:author="Olivier Arnaud Chanrion" w:date="2015-09-07T13:28:00Z">
              <w:r w:rsidRPr="00A47D9A">
                <w:t xml:space="preserve">ISS Site                                  </w:t>
              </w:r>
            </w:ins>
          </w:p>
          <w:p w14:paraId="66AF1C4D" w14:textId="77777777" w:rsidR="00437526" w:rsidRPr="00A47D9A" w:rsidRDefault="00437526" w:rsidP="00554816">
            <w:pPr>
              <w:spacing w:after="0" w:line="100" w:lineRule="atLeast"/>
              <w:rPr>
                <w:ins w:id="5100" w:author="Olivier Arnaud Chanrion" w:date="2015-09-07T13:28:00Z"/>
              </w:rPr>
            </w:pPr>
            <w:ins w:id="5101" w:author="Olivier Arnaud Chanrion" w:date="2015-09-07T13:28:00Z">
              <w:r w:rsidRPr="00A47D9A">
                <w:t xml:space="preserve">Pointing                                                      </w:t>
              </w:r>
            </w:ins>
          </w:p>
          <w:p w14:paraId="66DDA4F0" w14:textId="77777777" w:rsidR="00437526" w:rsidRPr="00A47D9A" w:rsidRDefault="00437526" w:rsidP="00554816">
            <w:pPr>
              <w:spacing w:after="0" w:line="100" w:lineRule="atLeast"/>
              <w:rPr>
                <w:ins w:id="5102" w:author="Olivier Arnaud Chanrion" w:date="2015-09-07T13:28:00Z"/>
              </w:rPr>
            </w:pPr>
            <w:ins w:id="5103" w:author="Olivier Arnaud Chanrion" w:date="2015-09-07T13:2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00D8BC3" w14:textId="77777777" w:rsidR="00437526" w:rsidRDefault="00437526" w:rsidP="00554816">
            <w:pPr>
              <w:spacing w:after="0" w:line="100" w:lineRule="atLeast"/>
              <w:rPr>
                <w:ins w:id="5104" w:author="Olivier Arnaud Chanrion" w:date="2015-09-07T13:28:00Z"/>
              </w:rPr>
            </w:pPr>
          </w:p>
          <w:p w14:paraId="08BD9F01" w14:textId="77777777" w:rsidR="00437526" w:rsidRPr="00437526" w:rsidRDefault="00437526" w:rsidP="00437526">
            <w:pPr>
              <w:spacing w:after="0" w:line="100" w:lineRule="atLeast"/>
              <w:rPr>
                <w:ins w:id="5105" w:author="Olivier Arnaud Chanrion" w:date="2015-09-07T13:29:00Z"/>
                <w:lang w:val="en-US"/>
              </w:rPr>
            </w:pPr>
            <w:ins w:id="5106" w:author="Olivier Arnaud Chanrion" w:date="2015-09-07T13:29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6D898DED" w14:textId="77777777" w:rsidR="00437526" w:rsidRPr="00437526" w:rsidRDefault="00437526" w:rsidP="00437526">
            <w:pPr>
              <w:spacing w:after="0" w:line="100" w:lineRule="atLeast"/>
              <w:rPr>
                <w:ins w:id="5107" w:author="Olivier Arnaud Chanrion" w:date="2015-09-07T13:29:00Z"/>
                <w:lang w:val="en-US"/>
              </w:rPr>
            </w:pPr>
            <w:ins w:id="5108" w:author="Olivier Arnaud Chanrion" w:date="2015-09-07T13:29:00Z">
              <w:r w:rsidRPr="00437526">
                <w:rPr>
                  <w:lang w:val="en-US"/>
                </w:rPr>
                <w:t>251/11:59</w:t>
              </w:r>
            </w:ins>
          </w:p>
          <w:p w14:paraId="5116AF83" w14:textId="77777777" w:rsidR="00437526" w:rsidRPr="00437526" w:rsidRDefault="00437526" w:rsidP="00437526">
            <w:pPr>
              <w:spacing w:after="0" w:line="100" w:lineRule="atLeast"/>
              <w:rPr>
                <w:ins w:id="5109" w:author="Olivier Arnaud Chanrion" w:date="2015-09-07T13:29:00Z"/>
                <w:lang w:val="en-US"/>
              </w:rPr>
            </w:pPr>
            <w:ins w:id="5110" w:author="Olivier Arnaud Chanrion" w:date="2015-09-07T13:29:00Z">
              <w:r w:rsidRPr="00437526">
                <w:rPr>
                  <w:lang w:val="en-US"/>
                </w:rPr>
                <w:t>251/12:03</w:t>
              </w:r>
            </w:ins>
          </w:p>
          <w:p w14:paraId="6E581C83" w14:textId="77777777" w:rsidR="00437526" w:rsidRPr="00437526" w:rsidRDefault="00437526" w:rsidP="00437526">
            <w:pPr>
              <w:spacing w:after="0" w:line="100" w:lineRule="atLeast"/>
              <w:rPr>
                <w:ins w:id="5111" w:author="Olivier Arnaud Chanrion" w:date="2015-09-07T13:29:00Z"/>
                <w:lang w:val="en-US"/>
              </w:rPr>
            </w:pPr>
            <w:ins w:id="5112" w:author="Olivier Arnaud Chanrion" w:date="2015-09-07T13:29:00Z">
              <w:r w:rsidRPr="00437526">
                <w:rPr>
                  <w:lang w:val="en-US"/>
                </w:rPr>
                <w:t>Target on PORT side, coming from horizon</w:t>
              </w:r>
            </w:ins>
          </w:p>
          <w:p w14:paraId="454ACB52" w14:textId="77777777" w:rsidR="00437526" w:rsidRPr="00437526" w:rsidRDefault="00437526" w:rsidP="00437526">
            <w:pPr>
              <w:spacing w:after="0" w:line="100" w:lineRule="atLeast"/>
              <w:rPr>
                <w:ins w:id="5113" w:author="Olivier Arnaud Chanrion" w:date="2015-09-07T13:29:00Z"/>
                <w:lang w:val="en-US"/>
              </w:rPr>
            </w:pPr>
            <w:ins w:id="5114" w:author="Olivier Arnaud Chanrion" w:date="2015-09-07T13:29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-16.7 º  El -20.0 º</w:t>
              </w:r>
            </w:ins>
          </w:p>
          <w:p w14:paraId="7929715C" w14:textId="6166DAAF" w:rsidR="00437526" w:rsidRDefault="00437526" w:rsidP="00437526">
            <w:pPr>
              <w:spacing w:after="0" w:line="100" w:lineRule="atLeast"/>
              <w:rPr>
                <w:ins w:id="5115" w:author="Olivier Arnaud Chanrion" w:date="2015-09-07T13:29:00Z"/>
                <w:lang w:val="en-US"/>
              </w:rPr>
            </w:pPr>
            <w:ins w:id="5116" w:author="Olivier Arnaud Chanrion" w:date="2015-09-07T13:29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-89.2 º  El -36.9 º</w:t>
              </w:r>
            </w:ins>
          </w:p>
          <w:p w14:paraId="41E059DE" w14:textId="77777777" w:rsidR="00437526" w:rsidRDefault="00437526" w:rsidP="00437526">
            <w:pPr>
              <w:spacing w:after="0" w:line="100" w:lineRule="atLeast"/>
              <w:rPr>
                <w:ins w:id="5117" w:author="Olivier Arnaud Chanrion" w:date="2015-09-07T13:28:00Z"/>
                <w:lang w:val="en-US"/>
              </w:rPr>
            </w:pPr>
          </w:p>
          <w:p w14:paraId="45EEE1CA" w14:textId="77777777" w:rsidR="00437526" w:rsidRDefault="00437526" w:rsidP="00554816">
            <w:pPr>
              <w:spacing w:after="0" w:line="100" w:lineRule="atLeast"/>
              <w:rPr>
                <w:ins w:id="5118" w:author="Olivier Arnaud Chanrion" w:date="2015-09-07T13:28:00Z"/>
                <w:lang w:val="en-US"/>
              </w:rPr>
            </w:pPr>
            <w:ins w:id="5119" w:author="Olivier Arnaud Chanrion" w:date="2015-09-07T13:28:00Z">
              <w:r>
                <w:rPr>
                  <w:lang w:val="en-US"/>
                </w:rPr>
                <w:t>Sun facing the observing window.</w:t>
              </w:r>
            </w:ins>
          </w:p>
          <w:p w14:paraId="7858D686" w14:textId="77777777" w:rsidR="00437526" w:rsidRDefault="00437526" w:rsidP="00554816">
            <w:pPr>
              <w:spacing w:after="0" w:line="100" w:lineRule="atLeast"/>
              <w:rPr>
                <w:ins w:id="5120" w:author="Olivier Arnaud Chanrion" w:date="2015-09-07T13:28:00Z"/>
                <w:lang w:val="en-US"/>
              </w:rPr>
            </w:pPr>
          </w:p>
          <w:p w14:paraId="032AD236" w14:textId="77777777" w:rsidR="00437526" w:rsidRPr="00032500" w:rsidRDefault="00437526" w:rsidP="00554816">
            <w:pPr>
              <w:spacing w:after="0" w:line="100" w:lineRule="atLeast"/>
              <w:rPr>
                <w:ins w:id="5121" w:author="Olivier Arnaud Chanrion" w:date="2015-09-07T13:2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CF1AF1" w14:textId="7CF0F854" w:rsidR="00437526" w:rsidRPr="00D54247" w:rsidRDefault="00437526" w:rsidP="00554816">
            <w:pPr>
              <w:spacing w:after="0" w:line="100" w:lineRule="atLeast"/>
              <w:jc w:val="center"/>
              <w:rPr>
                <w:ins w:id="5122" w:author="Olivier Arnaud Chanrion" w:date="2015-09-07T13:28:00Z"/>
                <w:lang w:val="en-US"/>
              </w:rPr>
            </w:pPr>
            <w:ins w:id="5123" w:author="Olivier Arnaud Chanrion" w:date="2015-09-07T13:2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A0F6998" wp14:editId="2DB11149">
                    <wp:extent cx="2149475" cy="1610360"/>
                    <wp:effectExtent l="0" t="0" r="3175" b="8890"/>
                    <wp:docPr id="263" name="Picture 263" descr="T:\src\gpredict-1.3\STORM\Storm_20150908_115838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3" descr="T:\src\gpredict-1.3\STORM\Storm_20150908_115838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36A92AF" w14:textId="77777777" w:rsidR="00A439CF" w:rsidRPr="005E73CA" w:rsidRDefault="00A439CF" w:rsidP="00A439CF">
      <w:pPr>
        <w:rPr>
          <w:ins w:id="5124" w:author="Olivier Arnaud Chanrion" w:date="2015-09-07T13:0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439CF" w14:paraId="2569DF7C" w14:textId="77777777" w:rsidTr="00554816">
        <w:trPr>
          <w:ins w:id="5125" w:author="Olivier Arnaud Chanrion" w:date="2015-09-07T13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8A1DB7" w14:textId="1B869309" w:rsidR="00A439CF" w:rsidRDefault="00A439CF" w:rsidP="00554816">
            <w:pPr>
              <w:spacing w:after="0" w:line="100" w:lineRule="atLeast"/>
              <w:rPr>
                <w:ins w:id="5126" w:author="Olivier Arnaud Chanrion" w:date="2015-09-07T13:06:00Z"/>
              </w:rPr>
            </w:pPr>
            <w:ins w:id="5127" w:author="Olivier Arnaud Chanrion" w:date="2015-09-07T13:06:00Z">
              <w:r>
                <w:t xml:space="preserve">Target </w:t>
              </w:r>
            </w:ins>
            <w:ins w:id="5128" w:author="Olivier Arnaud Chanrion" w:date="2015-09-07T14:52:00Z">
              <w:r w:rsidR="00605E3E">
                <w:t>12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A2BCA9" w14:textId="3D79730C" w:rsidR="00A439CF" w:rsidRDefault="00A439CF" w:rsidP="00A439CF">
            <w:pPr>
              <w:spacing w:after="0" w:line="100" w:lineRule="atLeast"/>
              <w:rPr>
                <w:ins w:id="5129" w:author="Olivier Arnaud Chanrion" w:date="2015-09-07T13:06:00Z"/>
              </w:rPr>
              <w:pPrChange w:id="5130" w:author="Olivier Arnaud Chanrion" w:date="2015-09-07T13:06:00Z">
                <w:pPr>
                  <w:spacing w:after="0" w:line="100" w:lineRule="atLeast"/>
                </w:pPr>
              </w:pPrChange>
            </w:pPr>
            <w:ins w:id="5131" w:author="Olivier Arnaud Chanrion" w:date="2015-09-07T13:06:00Z">
              <w:r>
                <w:t>CT</w:t>
              </w:r>
              <w:r w:rsidRPr="00B233ED">
                <w:t xml:space="preserve">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12C8EAB" w14:textId="773F57D7" w:rsidR="00A439CF" w:rsidRDefault="00A439CF" w:rsidP="00554816">
            <w:pPr>
              <w:tabs>
                <w:tab w:val="center" w:pos="1692"/>
              </w:tabs>
              <w:spacing w:after="0" w:line="100" w:lineRule="atLeast"/>
              <w:rPr>
                <w:ins w:id="5132" w:author="Olivier Arnaud Chanrion" w:date="2015-09-07T13:06:00Z"/>
              </w:rPr>
            </w:pPr>
            <w:ins w:id="5133" w:author="Olivier Arnaud Chanrion" w:date="2015-09-07T13:06:00Z">
              <w:r>
                <w:t>Quality **</w:t>
              </w:r>
            </w:ins>
            <w:ins w:id="5134" w:author="Olivier Arnaud Chanrion" w:date="2015-09-07T13:07:00Z">
              <w:r>
                <w:t>*</w:t>
              </w:r>
            </w:ins>
          </w:p>
        </w:tc>
      </w:tr>
      <w:tr w:rsidR="00A439CF" w:rsidRPr="00A47D9A" w14:paraId="67333880" w14:textId="77777777" w:rsidTr="00554816">
        <w:trPr>
          <w:trHeight w:val="1515"/>
          <w:ins w:id="5135" w:author="Olivier Arnaud Chanrion" w:date="2015-09-07T13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9AF55B6" w14:textId="77777777" w:rsidR="00A439CF" w:rsidRPr="00A47D9A" w:rsidRDefault="00A439CF" w:rsidP="00554816">
            <w:pPr>
              <w:spacing w:after="0" w:line="100" w:lineRule="atLeast"/>
              <w:rPr>
                <w:ins w:id="5136" w:author="Olivier Arnaud Chanrion" w:date="2015-09-07T13:06:00Z"/>
              </w:rPr>
            </w:pPr>
          </w:p>
          <w:p w14:paraId="06781F45" w14:textId="77777777" w:rsidR="00A439CF" w:rsidRPr="00A47D9A" w:rsidRDefault="00A439CF" w:rsidP="00554816">
            <w:pPr>
              <w:spacing w:after="0" w:line="100" w:lineRule="atLeast"/>
              <w:rPr>
                <w:ins w:id="5137" w:author="Olivier Arnaud Chanrion" w:date="2015-09-07T13:06:00Z"/>
              </w:rPr>
            </w:pPr>
            <w:ins w:id="5138" w:author="Olivier Arnaud Chanrion" w:date="2015-09-07T13:06:00Z">
              <w:r w:rsidRPr="00A47D9A">
                <w:t xml:space="preserve">Day                                                            </w:t>
              </w:r>
            </w:ins>
          </w:p>
          <w:p w14:paraId="49544467" w14:textId="77777777" w:rsidR="00A439CF" w:rsidRPr="00A47D9A" w:rsidRDefault="00A439CF" w:rsidP="00554816">
            <w:pPr>
              <w:spacing w:after="0" w:line="100" w:lineRule="atLeast"/>
              <w:rPr>
                <w:ins w:id="5139" w:author="Olivier Arnaud Chanrion" w:date="2015-09-07T13:06:00Z"/>
              </w:rPr>
            </w:pPr>
            <w:ins w:id="5140" w:author="Olivier Arnaud Chanrion" w:date="2015-09-07T13:06:00Z">
              <w:r w:rsidRPr="00A47D9A">
                <w:t xml:space="preserve">Start Time                                                  </w:t>
              </w:r>
            </w:ins>
          </w:p>
          <w:p w14:paraId="40D0EEF2" w14:textId="77777777" w:rsidR="00A439CF" w:rsidRPr="00A47D9A" w:rsidRDefault="00A439CF" w:rsidP="00554816">
            <w:pPr>
              <w:spacing w:after="0" w:line="100" w:lineRule="atLeast"/>
              <w:rPr>
                <w:ins w:id="5141" w:author="Olivier Arnaud Chanrion" w:date="2015-09-07T13:06:00Z"/>
              </w:rPr>
            </w:pPr>
            <w:ins w:id="5142" w:author="Olivier Arnaud Chanrion" w:date="2015-09-07T13:06:00Z">
              <w:r w:rsidRPr="00A47D9A">
                <w:t xml:space="preserve">End   Time </w:t>
              </w:r>
            </w:ins>
          </w:p>
          <w:p w14:paraId="2A6B975A" w14:textId="77777777" w:rsidR="00A439CF" w:rsidRPr="00A47D9A" w:rsidRDefault="00A439CF" w:rsidP="00554816">
            <w:pPr>
              <w:spacing w:after="0" w:line="100" w:lineRule="atLeast"/>
              <w:rPr>
                <w:ins w:id="5143" w:author="Olivier Arnaud Chanrion" w:date="2015-09-07T13:06:00Z"/>
              </w:rPr>
            </w:pPr>
            <w:ins w:id="5144" w:author="Olivier Arnaud Chanrion" w:date="2015-09-07T13:06:00Z">
              <w:r w:rsidRPr="00A47D9A">
                <w:t xml:space="preserve">ISS Site                                  </w:t>
              </w:r>
            </w:ins>
          </w:p>
          <w:p w14:paraId="7C9A1E93" w14:textId="77777777" w:rsidR="00A439CF" w:rsidRPr="00A47D9A" w:rsidRDefault="00A439CF" w:rsidP="00554816">
            <w:pPr>
              <w:spacing w:after="0" w:line="100" w:lineRule="atLeast"/>
              <w:rPr>
                <w:ins w:id="5145" w:author="Olivier Arnaud Chanrion" w:date="2015-09-07T13:06:00Z"/>
              </w:rPr>
            </w:pPr>
            <w:ins w:id="5146" w:author="Olivier Arnaud Chanrion" w:date="2015-09-07T13:06:00Z">
              <w:r w:rsidRPr="00A47D9A">
                <w:t xml:space="preserve">Pointing                                                      </w:t>
              </w:r>
            </w:ins>
          </w:p>
          <w:p w14:paraId="3F93E729" w14:textId="77777777" w:rsidR="00A439CF" w:rsidRPr="00A47D9A" w:rsidRDefault="00A439CF" w:rsidP="00554816">
            <w:pPr>
              <w:spacing w:after="0" w:line="100" w:lineRule="atLeast"/>
              <w:rPr>
                <w:ins w:id="5147" w:author="Olivier Arnaud Chanrion" w:date="2015-09-07T13:06:00Z"/>
              </w:rPr>
            </w:pPr>
            <w:ins w:id="5148" w:author="Olivier Arnaud Chanrion" w:date="2015-09-07T13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17F02E" w14:textId="77777777" w:rsidR="00A439CF" w:rsidRDefault="00A439CF" w:rsidP="00554816">
            <w:pPr>
              <w:spacing w:after="0" w:line="100" w:lineRule="atLeast"/>
              <w:rPr>
                <w:ins w:id="5149" w:author="Olivier Arnaud Chanrion" w:date="2015-09-07T13:06:00Z"/>
              </w:rPr>
            </w:pPr>
          </w:p>
          <w:p w14:paraId="022F8FCA" w14:textId="77777777" w:rsidR="00A439CF" w:rsidRPr="00A439CF" w:rsidRDefault="00A439CF" w:rsidP="00A439CF">
            <w:pPr>
              <w:spacing w:after="0" w:line="100" w:lineRule="atLeast"/>
              <w:rPr>
                <w:ins w:id="5150" w:author="Olivier Arnaud Chanrion" w:date="2015-09-07T13:07:00Z"/>
                <w:lang w:val="en-US"/>
              </w:rPr>
            </w:pPr>
            <w:ins w:id="5151" w:author="Olivier Arnaud Chanrion" w:date="2015-09-07T13:07:00Z">
              <w:r w:rsidRPr="00A439CF">
                <w:rPr>
                  <w:lang w:val="en-US"/>
                </w:rPr>
                <w:t>2015/09/08          Daytime</w:t>
              </w:r>
            </w:ins>
          </w:p>
          <w:p w14:paraId="75ABD9CC" w14:textId="77777777" w:rsidR="00A439CF" w:rsidRPr="00A439CF" w:rsidRDefault="00A439CF" w:rsidP="00A439CF">
            <w:pPr>
              <w:spacing w:after="0" w:line="100" w:lineRule="atLeast"/>
              <w:rPr>
                <w:ins w:id="5152" w:author="Olivier Arnaud Chanrion" w:date="2015-09-07T13:07:00Z"/>
                <w:lang w:val="en-US"/>
              </w:rPr>
            </w:pPr>
            <w:ins w:id="5153" w:author="Olivier Arnaud Chanrion" w:date="2015-09-07T13:07:00Z">
              <w:r w:rsidRPr="00A439CF">
                <w:rPr>
                  <w:lang w:val="en-US"/>
                </w:rPr>
                <w:t>251/12:06</w:t>
              </w:r>
            </w:ins>
          </w:p>
          <w:p w14:paraId="5CCF67C3" w14:textId="77777777" w:rsidR="00A439CF" w:rsidRPr="00A439CF" w:rsidRDefault="00A439CF" w:rsidP="00A439CF">
            <w:pPr>
              <w:spacing w:after="0" w:line="100" w:lineRule="atLeast"/>
              <w:rPr>
                <w:ins w:id="5154" w:author="Olivier Arnaud Chanrion" w:date="2015-09-07T13:07:00Z"/>
                <w:lang w:val="en-US"/>
              </w:rPr>
            </w:pPr>
            <w:ins w:id="5155" w:author="Olivier Arnaud Chanrion" w:date="2015-09-07T13:07:00Z">
              <w:r w:rsidRPr="00A439CF">
                <w:rPr>
                  <w:lang w:val="en-US"/>
                </w:rPr>
                <w:t>251/12:09</w:t>
              </w:r>
            </w:ins>
          </w:p>
          <w:p w14:paraId="1BCC8FF7" w14:textId="77777777" w:rsidR="00A439CF" w:rsidRPr="00A439CF" w:rsidRDefault="00A439CF" w:rsidP="00A439CF">
            <w:pPr>
              <w:spacing w:after="0" w:line="100" w:lineRule="atLeast"/>
              <w:rPr>
                <w:ins w:id="5156" w:author="Olivier Arnaud Chanrion" w:date="2015-09-07T13:07:00Z"/>
                <w:lang w:val="en-US"/>
              </w:rPr>
            </w:pPr>
            <w:ins w:id="5157" w:author="Olivier Arnaud Chanrion" w:date="2015-09-07T13:07:00Z">
              <w:r w:rsidRPr="00A439CF">
                <w:rPr>
                  <w:lang w:val="en-US"/>
                </w:rPr>
                <w:t>Target on STBD side, moving toward horizon</w:t>
              </w:r>
            </w:ins>
          </w:p>
          <w:p w14:paraId="11BBAE55" w14:textId="77777777" w:rsidR="00A439CF" w:rsidRPr="00A439CF" w:rsidRDefault="00A439CF" w:rsidP="00A439CF">
            <w:pPr>
              <w:spacing w:after="0" w:line="100" w:lineRule="atLeast"/>
              <w:rPr>
                <w:ins w:id="5158" w:author="Olivier Arnaud Chanrion" w:date="2015-09-07T13:07:00Z"/>
                <w:lang w:val="en-US"/>
              </w:rPr>
            </w:pPr>
            <w:ins w:id="5159" w:author="Olivier Arnaud Chanrion" w:date="2015-09-07T13:07:00Z">
              <w:r w:rsidRPr="00A439CF">
                <w:rPr>
                  <w:lang w:val="en-US"/>
                </w:rPr>
                <w:t xml:space="preserve">Start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 77.9 º  El -20.1 º</w:t>
              </w:r>
            </w:ins>
          </w:p>
          <w:p w14:paraId="364B754A" w14:textId="681B9DD0" w:rsidR="00A439CF" w:rsidRDefault="00A439CF" w:rsidP="00A439CF">
            <w:pPr>
              <w:spacing w:after="0" w:line="100" w:lineRule="atLeast"/>
              <w:rPr>
                <w:ins w:id="5160" w:author="Olivier Arnaud Chanrion" w:date="2015-09-07T13:07:00Z"/>
                <w:lang w:val="en-US"/>
              </w:rPr>
            </w:pPr>
            <w:ins w:id="5161" w:author="Olivier Arnaud Chanrion" w:date="2015-09-07T13:07:00Z">
              <w:r w:rsidRPr="00A439CF">
                <w:rPr>
                  <w:lang w:val="en-US"/>
                </w:rPr>
                <w:t xml:space="preserve">End  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119.8 º  El -19.9 º</w:t>
              </w:r>
            </w:ins>
          </w:p>
          <w:p w14:paraId="0682117A" w14:textId="77777777" w:rsidR="00A439CF" w:rsidRDefault="00A439CF" w:rsidP="00A439CF">
            <w:pPr>
              <w:spacing w:after="0" w:line="100" w:lineRule="atLeast"/>
              <w:rPr>
                <w:ins w:id="5162" w:author="Olivier Arnaud Chanrion" w:date="2015-09-07T13:06:00Z"/>
                <w:lang w:val="en-US"/>
              </w:rPr>
            </w:pPr>
          </w:p>
          <w:p w14:paraId="07DF7625" w14:textId="77777777" w:rsidR="00A439CF" w:rsidRDefault="00A439CF" w:rsidP="00554816">
            <w:pPr>
              <w:spacing w:after="0" w:line="100" w:lineRule="atLeast"/>
              <w:rPr>
                <w:ins w:id="5163" w:author="Olivier Arnaud Chanrion" w:date="2015-09-07T13:06:00Z"/>
                <w:lang w:val="en-US"/>
              </w:rPr>
            </w:pPr>
            <w:ins w:id="5164" w:author="Olivier Arnaud Chanrion" w:date="2015-09-07T13:06:00Z">
              <w:r>
                <w:rPr>
                  <w:lang w:val="en-US"/>
                </w:rPr>
                <w:t>Sun facing the observing window.</w:t>
              </w:r>
            </w:ins>
          </w:p>
          <w:p w14:paraId="22C43040" w14:textId="77777777" w:rsidR="00A439CF" w:rsidRDefault="00A439CF" w:rsidP="00554816">
            <w:pPr>
              <w:spacing w:after="0" w:line="100" w:lineRule="atLeast"/>
              <w:rPr>
                <w:ins w:id="5165" w:author="Olivier Arnaud Chanrion" w:date="2015-09-07T13:06:00Z"/>
                <w:lang w:val="en-US"/>
              </w:rPr>
            </w:pPr>
          </w:p>
          <w:p w14:paraId="5B7BD3AD" w14:textId="77777777" w:rsidR="00A439CF" w:rsidRPr="00032500" w:rsidRDefault="00A439CF" w:rsidP="00554816">
            <w:pPr>
              <w:spacing w:after="0" w:line="100" w:lineRule="atLeast"/>
              <w:rPr>
                <w:ins w:id="5166" w:author="Olivier Arnaud Chanrion" w:date="2015-09-07T13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74782D" w14:textId="32937D86" w:rsidR="00A439CF" w:rsidRPr="00D54247" w:rsidRDefault="00A439CF" w:rsidP="00554816">
            <w:pPr>
              <w:spacing w:after="0" w:line="100" w:lineRule="atLeast"/>
              <w:jc w:val="center"/>
              <w:rPr>
                <w:ins w:id="5167" w:author="Olivier Arnaud Chanrion" w:date="2015-09-07T13:06:00Z"/>
                <w:lang w:val="en-US"/>
              </w:rPr>
            </w:pPr>
            <w:ins w:id="5168" w:author="Olivier Arnaud Chanrion" w:date="2015-09-07T13:0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C6FFFEA" wp14:editId="7AF560E7">
                    <wp:extent cx="2149475" cy="1610360"/>
                    <wp:effectExtent l="0" t="0" r="3175" b="8890"/>
                    <wp:docPr id="171" name="Picture 171" descr="T:\src\gpredict-1.3\STORM\Storm_20150908_12054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3" descr="T:\src\gpredict-1.3\STORM\Storm_20150908_12054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35A9DD6" w14:textId="77777777" w:rsidR="00FB67D7" w:rsidRDefault="00FB67D7" w:rsidP="004018E8">
      <w:pPr>
        <w:spacing w:after="0"/>
        <w:rPr>
          <w:ins w:id="5169" w:author="Olivier Arnaud Chanrion" w:date="2015-09-07T14:35:00Z"/>
          <w:u w:val="single"/>
        </w:rPr>
      </w:pPr>
    </w:p>
    <w:p w14:paraId="742B7A06" w14:textId="77777777" w:rsidR="00AC3FD1" w:rsidRDefault="00AC3FD1" w:rsidP="004018E8">
      <w:pPr>
        <w:spacing w:after="0"/>
        <w:rPr>
          <w:ins w:id="5170" w:author="Olivier Arnaud Chanrion" w:date="2015-09-07T14:52:00Z"/>
          <w:u w:val="single"/>
        </w:rPr>
      </w:pPr>
    </w:p>
    <w:p w14:paraId="01B6FA13" w14:textId="77777777" w:rsidR="00605E3E" w:rsidRDefault="00605E3E" w:rsidP="004018E8">
      <w:pPr>
        <w:spacing w:after="0"/>
        <w:rPr>
          <w:ins w:id="5171" w:author="Olivier Arnaud Chanrion" w:date="2015-09-07T14:52:00Z"/>
          <w:u w:val="single"/>
        </w:rPr>
      </w:pPr>
    </w:p>
    <w:p w14:paraId="63A456CF" w14:textId="77777777" w:rsidR="00605E3E" w:rsidRDefault="00605E3E" w:rsidP="004018E8">
      <w:pPr>
        <w:spacing w:after="0"/>
        <w:rPr>
          <w:ins w:id="5172" w:author="Olivier Arnaud Chanrion" w:date="2015-09-07T14:52:00Z"/>
          <w:u w:val="single"/>
        </w:rPr>
      </w:pPr>
    </w:p>
    <w:p w14:paraId="32A32DFA" w14:textId="77777777" w:rsidR="00605E3E" w:rsidRDefault="00605E3E" w:rsidP="004018E8">
      <w:pPr>
        <w:spacing w:after="0"/>
        <w:rPr>
          <w:ins w:id="5173" w:author="Olivier Arnaud Chanrion" w:date="2015-09-06T15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24FEE0F4" w14:textId="77777777" w:rsidTr="004018E8">
        <w:trPr>
          <w:ins w:id="5174" w:author="Olivier Arnaud Chanrion" w:date="2015-09-06T15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6CF083" w14:textId="2CCE4EEF" w:rsidR="004018E8" w:rsidRDefault="0067778A" w:rsidP="004018E8">
            <w:pPr>
              <w:spacing w:after="0" w:line="100" w:lineRule="atLeast"/>
              <w:rPr>
                <w:ins w:id="5175" w:author="Olivier Arnaud Chanrion" w:date="2015-09-06T15:40:00Z"/>
              </w:rPr>
            </w:pPr>
            <w:ins w:id="5176" w:author="Olivier Arnaud Chanrion" w:date="2015-09-06T15:40:00Z">
              <w:r>
                <w:t>Target 1</w:t>
              </w:r>
            </w:ins>
            <w:ins w:id="5177" w:author="Olivier Arnaud Chanrion" w:date="2015-09-07T14:52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D539A7E" w14:textId="77777777" w:rsidR="004018E8" w:rsidRDefault="004018E8" w:rsidP="004018E8">
            <w:pPr>
              <w:spacing w:after="0" w:line="100" w:lineRule="atLeast"/>
              <w:rPr>
                <w:ins w:id="5178" w:author="Olivier Arnaud Chanrion" w:date="2015-09-06T15:40:00Z"/>
              </w:rPr>
            </w:pPr>
            <w:ins w:id="5179" w:author="Olivier Arnaud Chanrion" w:date="2015-09-06T15:40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B5AC9DC" w14:textId="163F8723" w:rsidR="004018E8" w:rsidRDefault="004018E8" w:rsidP="004018E8">
            <w:pPr>
              <w:spacing w:after="0" w:line="100" w:lineRule="atLeast"/>
              <w:rPr>
                <w:ins w:id="5180" w:author="Olivier Arnaud Chanrion" w:date="2015-09-06T15:40:00Z"/>
              </w:rPr>
            </w:pPr>
            <w:ins w:id="5181" w:author="Olivier Arnaud Chanrion" w:date="2015-09-06T15:40:00Z">
              <w:r>
                <w:t>Quality **</w:t>
              </w:r>
            </w:ins>
            <w:ins w:id="5182" w:author="Olivier Arnaud Chanrion" w:date="2015-09-07T09:45:00Z">
              <w:r w:rsidR="00FE2930">
                <w:t>*</w:t>
              </w:r>
            </w:ins>
          </w:p>
        </w:tc>
      </w:tr>
      <w:tr w:rsidR="004018E8" w:rsidRPr="00A47D9A" w14:paraId="037E1584" w14:textId="77777777" w:rsidTr="004018E8">
        <w:trPr>
          <w:trHeight w:val="1515"/>
          <w:ins w:id="5183" w:author="Olivier Arnaud Chanrion" w:date="2015-09-06T15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108B6EC" w14:textId="77777777" w:rsidR="004018E8" w:rsidRPr="00A47D9A" w:rsidRDefault="004018E8" w:rsidP="004018E8">
            <w:pPr>
              <w:spacing w:after="0" w:line="100" w:lineRule="atLeast"/>
              <w:rPr>
                <w:ins w:id="5184" w:author="Olivier Arnaud Chanrion" w:date="2015-09-06T15:40:00Z"/>
              </w:rPr>
            </w:pPr>
          </w:p>
          <w:p w14:paraId="265E641D" w14:textId="77777777" w:rsidR="004018E8" w:rsidRPr="00A47D9A" w:rsidRDefault="004018E8" w:rsidP="004018E8">
            <w:pPr>
              <w:spacing w:after="0" w:line="100" w:lineRule="atLeast"/>
              <w:rPr>
                <w:ins w:id="5185" w:author="Olivier Arnaud Chanrion" w:date="2015-09-06T15:40:00Z"/>
              </w:rPr>
            </w:pPr>
            <w:ins w:id="5186" w:author="Olivier Arnaud Chanrion" w:date="2015-09-06T15:40:00Z">
              <w:r w:rsidRPr="00A47D9A">
                <w:t xml:space="preserve">Day                                                            </w:t>
              </w:r>
            </w:ins>
          </w:p>
          <w:p w14:paraId="0E3360FD" w14:textId="77777777" w:rsidR="004018E8" w:rsidRPr="00A47D9A" w:rsidRDefault="004018E8" w:rsidP="004018E8">
            <w:pPr>
              <w:spacing w:after="0" w:line="100" w:lineRule="atLeast"/>
              <w:rPr>
                <w:ins w:id="5187" w:author="Olivier Arnaud Chanrion" w:date="2015-09-06T15:40:00Z"/>
              </w:rPr>
            </w:pPr>
            <w:ins w:id="5188" w:author="Olivier Arnaud Chanrion" w:date="2015-09-06T15:40:00Z">
              <w:r w:rsidRPr="00A47D9A">
                <w:t xml:space="preserve">Start Time                                                  </w:t>
              </w:r>
            </w:ins>
          </w:p>
          <w:p w14:paraId="641C8314" w14:textId="77777777" w:rsidR="004018E8" w:rsidRPr="00A47D9A" w:rsidRDefault="004018E8" w:rsidP="004018E8">
            <w:pPr>
              <w:spacing w:after="0" w:line="100" w:lineRule="atLeast"/>
              <w:rPr>
                <w:ins w:id="5189" w:author="Olivier Arnaud Chanrion" w:date="2015-09-06T15:40:00Z"/>
              </w:rPr>
            </w:pPr>
            <w:ins w:id="5190" w:author="Olivier Arnaud Chanrion" w:date="2015-09-06T15:40:00Z">
              <w:r w:rsidRPr="00A47D9A">
                <w:t xml:space="preserve">End   Time </w:t>
              </w:r>
            </w:ins>
          </w:p>
          <w:p w14:paraId="34DD86CF" w14:textId="77777777" w:rsidR="004018E8" w:rsidRPr="00A47D9A" w:rsidRDefault="004018E8" w:rsidP="004018E8">
            <w:pPr>
              <w:spacing w:after="0" w:line="100" w:lineRule="atLeast"/>
              <w:rPr>
                <w:ins w:id="5191" w:author="Olivier Arnaud Chanrion" w:date="2015-09-06T15:40:00Z"/>
              </w:rPr>
            </w:pPr>
            <w:ins w:id="5192" w:author="Olivier Arnaud Chanrion" w:date="2015-09-06T15:40:00Z">
              <w:r w:rsidRPr="00A47D9A">
                <w:t xml:space="preserve">ISS Site                                  </w:t>
              </w:r>
            </w:ins>
          </w:p>
          <w:p w14:paraId="3189864C" w14:textId="77777777" w:rsidR="004018E8" w:rsidRPr="00A47D9A" w:rsidRDefault="004018E8" w:rsidP="004018E8">
            <w:pPr>
              <w:spacing w:after="0" w:line="100" w:lineRule="atLeast"/>
              <w:rPr>
                <w:ins w:id="5193" w:author="Olivier Arnaud Chanrion" w:date="2015-09-06T15:40:00Z"/>
              </w:rPr>
            </w:pPr>
            <w:ins w:id="5194" w:author="Olivier Arnaud Chanrion" w:date="2015-09-06T15:40:00Z">
              <w:r w:rsidRPr="00A47D9A">
                <w:t xml:space="preserve">Pointing                                                      </w:t>
              </w:r>
            </w:ins>
          </w:p>
          <w:p w14:paraId="03F1D5F3" w14:textId="77777777" w:rsidR="004018E8" w:rsidRPr="00A47D9A" w:rsidRDefault="004018E8" w:rsidP="004018E8">
            <w:pPr>
              <w:spacing w:after="0" w:line="100" w:lineRule="atLeast"/>
              <w:rPr>
                <w:ins w:id="5195" w:author="Olivier Arnaud Chanrion" w:date="2015-09-06T15:40:00Z"/>
              </w:rPr>
            </w:pPr>
            <w:ins w:id="5196" w:author="Olivier Arnaud Chanrion" w:date="2015-09-06T15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FA97190" w14:textId="77777777" w:rsidR="004018E8" w:rsidRDefault="004018E8" w:rsidP="004018E8">
            <w:pPr>
              <w:spacing w:after="0" w:line="100" w:lineRule="atLeast"/>
              <w:rPr>
                <w:ins w:id="5197" w:author="Olivier Arnaud Chanrion" w:date="2015-09-06T15:40:00Z"/>
              </w:rPr>
            </w:pPr>
          </w:p>
          <w:p w14:paraId="017B6237" w14:textId="77777777" w:rsidR="00FE2930" w:rsidRPr="00FE2930" w:rsidRDefault="00FE2930" w:rsidP="00FE2930">
            <w:pPr>
              <w:spacing w:after="0" w:line="100" w:lineRule="atLeast"/>
              <w:rPr>
                <w:ins w:id="5198" w:author="Olivier Arnaud Chanrion" w:date="2015-09-07T09:45:00Z"/>
                <w:lang w:val="en-US"/>
              </w:rPr>
            </w:pPr>
            <w:ins w:id="5199" w:author="Olivier Arnaud Chanrion" w:date="2015-09-07T09:45:00Z">
              <w:r w:rsidRPr="00FE2930">
                <w:rPr>
                  <w:lang w:val="en-US"/>
                </w:rPr>
                <w:t>2015/09/08          Daytime</w:t>
              </w:r>
            </w:ins>
          </w:p>
          <w:p w14:paraId="75738FB9" w14:textId="77777777" w:rsidR="00FE2930" w:rsidRPr="00FE2930" w:rsidRDefault="00FE2930" w:rsidP="00FE2930">
            <w:pPr>
              <w:spacing w:after="0" w:line="100" w:lineRule="atLeast"/>
              <w:rPr>
                <w:ins w:id="5200" w:author="Olivier Arnaud Chanrion" w:date="2015-09-07T09:45:00Z"/>
                <w:lang w:val="en-US"/>
              </w:rPr>
            </w:pPr>
            <w:ins w:id="5201" w:author="Olivier Arnaud Chanrion" w:date="2015-09-07T09:45:00Z">
              <w:r w:rsidRPr="00FE2930">
                <w:rPr>
                  <w:lang w:val="en-US"/>
                </w:rPr>
                <w:t>251/13:11</w:t>
              </w:r>
            </w:ins>
          </w:p>
          <w:p w14:paraId="6D5DB1CE" w14:textId="77777777" w:rsidR="00FE2930" w:rsidRPr="00FE2930" w:rsidRDefault="00FE2930" w:rsidP="00FE2930">
            <w:pPr>
              <w:spacing w:after="0" w:line="100" w:lineRule="atLeast"/>
              <w:rPr>
                <w:ins w:id="5202" w:author="Olivier Arnaud Chanrion" w:date="2015-09-07T09:45:00Z"/>
                <w:lang w:val="en-US"/>
              </w:rPr>
            </w:pPr>
            <w:ins w:id="5203" w:author="Olivier Arnaud Chanrion" w:date="2015-09-07T09:45:00Z">
              <w:r w:rsidRPr="00FE2930">
                <w:rPr>
                  <w:lang w:val="en-US"/>
                </w:rPr>
                <w:t>251/13:14</w:t>
              </w:r>
            </w:ins>
          </w:p>
          <w:p w14:paraId="3E7B0BF8" w14:textId="77777777" w:rsidR="00FE2930" w:rsidRPr="00FE2930" w:rsidRDefault="00FE2930" w:rsidP="00FE2930">
            <w:pPr>
              <w:spacing w:after="0" w:line="100" w:lineRule="atLeast"/>
              <w:rPr>
                <w:ins w:id="5204" w:author="Olivier Arnaud Chanrion" w:date="2015-09-07T09:45:00Z"/>
                <w:lang w:val="en-US"/>
              </w:rPr>
            </w:pPr>
            <w:ins w:id="5205" w:author="Olivier Arnaud Chanrion" w:date="2015-09-07T09:45:00Z">
              <w:r w:rsidRPr="00FE2930">
                <w:rPr>
                  <w:lang w:val="en-US"/>
                </w:rPr>
                <w:t>Target on STBD side, moving toward horizon</w:t>
              </w:r>
            </w:ins>
          </w:p>
          <w:p w14:paraId="118704BC" w14:textId="77777777" w:rsidR="00FE2930" w:rsidRPr="00FE2930" w:rsidRDefault="00FE2930" w:rsidP="00FE2930">
            <w:pPr>
              <w:spacing w:after="0" w:line="100" w:lineRule="atLeast"/>
              <w:rPr>
                <w:ins w:id="5206" w:author="Olivier Arnaud Chanrion" w:date="2015-09-07T09:45:00Z"/>
                <w:lang w:val="en-US"/>
              </w:rPr>
            </w:pPr>
            <w:ins w:id="5207" w:author="Olivier Arnaud Chanrion" w:date="2015-09-07T09:45:00Z">
              <w:r w:rsidRPr="00FE2930">
                <w:rPr>
                  <w:lang w:val="en-US"/>
                </w:rPr>
                <w:t xml:space="preserve">Start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 79.3 º  El -20.0 º</w:t>
              </w:r>
            </w:ins>
          </w:p>
          <w:p w14:paraId="107AC596" w14:textId="03CD5965" w:rsidR="004018E8" w:rsidRDefault="00FE2930" w:rsidP="00FE2930">
            <w:pPr>
              <w:spacing w:after="0" w:line="100" w:lineRule="atLeast"/>
              <w:rPr>
                <w:ins w:id="5208" w:author="Olivier Arnaud Chanrion" w:date="2015-09-07T09:45:00Z"/>
                <w:lang w:val="en-US"/>
              </w:rPr>
            </w:pPr>
            <w:ins w:id="5209" w:author="Olivier Arnaud Chanrion" w:date="2015-09-07T09:45:00Z">
              <w:r w:rsidRPr="00FE2930">
                <w:rPr>
                  <w:lang w:val="en-US"/>
                </w:rPr>
                <w:t xml:space="preserve">End  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119.6 º  El -19.8 º</w:t>
              </w:r>
            </w:ins>
          </w:p>
          <w:p w14:paraId="77EB3AE6" w14:textId="77777777" w:rsidR="00FE2930" w:rsidRDefault="00FE2930" w:rsidP="00FE2930">
            <w:pPr>
              <w:spacing w:after="0" w:line="100" w:lineRule="atLeast"/>
              <w:rPr>
                <w:ins w:id="5210" w:author="Olivier Arnaud Chanrion" w:date="2015-09-06T15:40:00Z"/>
                <w:lang w:val="en-US"/>
              </w:rPr>
            </w:pPr>
          </w:p>
          <w:p w14:paraId="50FAD7B2" w14:textId="77777777" w:rsidR="004018E8" w:rsidRPr="0096473A" w:rsidRDefault="004018E8" w:rsidP="004018E8">
            <w:pPr>
              <w:spacing w:after="0" w:line="100" w:lineRule="atLeast"/>
              <w:rPr>
                <w:ins w:id="5211" w:author="Olivier Arnaud Chanrion" w:date="2015-09-06T15:40:00Z"/>
                <w:lang w:val="en-US"/>
              </w:rPr>
            </w:pPr>
            <w:ins w:id="5212" w:author="Olivier Arnaud Chanrion" w:date="2015-09-06T15:40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2319717" w14:textId="089319CA" w:rsidR="004018E8" w:rsidRPr="0096473A" w:rsidRDefault="00FE2930" w:rsidP="004018E8">
            <w:pPr>
              <w:spacing w:after="0" w:line="100" w:lineRule="atLeast"/>
              <w:jc w:val="center"/>
              <w:rPr>
                <w:ins w:id="5213" w:author="Olivier Arnaud Chanrion" w:date="2015-09-06T15:40:00Z"/>
                <w:lang w:val="en-US"/>
              </w:rPr>
            </w:pPr>
            <w:ins w:id="5214" w:author="Olivier Arnaud Chanrion" w:date="2015-09-07T09:4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A72F403" wp14:editId="7415EF88">
                    <wp:extent cx="2149475" cy="1610360"/>
                    <wp:effectExtent l="0" t="0" r="3175" b="8890"/>
                    <wp:docPr id="19" name="Picture 19" descr="T:\src\gpredict-1.3\STORM\Storm_20150908_131031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" descr="T:\src\gpredict-1.3\STORM\Storm_20150908_131031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4207F8D" w14:textId="77777777" w:rsidR="00FB67D7" w:rsidRDefault="00FB67D7" w:rsidP="004018E8">
      <w:pPr>
        <w:rPr>
          <w:ins w:id="5215" w:author="Olivier Arnaud Chanrion" w:date="2015-09-07T14:17:00Z"/>
          <w:rFonts w:ascii="Calibri" w:hAnsi="Calibri" w:cs="Calibri"/>
          <w:sz w:val="22"/>
          <w:lang w:val="en-US" w:eastAsia="en-US"/>
        </w:rPr>
      </w:pPr>
    </w:p>
    <w:p w14:paraId="50A2AD49" w14:textId="77777777" w:rsidR="00AC3FD1" w:rsidRDefault="00AC3FD1" w:rsidP="004018E8">
      <w:pPr>
        <w:spacing w:after="0"/>
        <w:rPr>
          <w:ins w:id="5216" w:author="Olivier Arnaud Chanrion" w:date="2015-09-07T09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09BD6618" w14:textId="77777777" w:rsidTr="004018E8">
        <w:trPr>
          <w:ins w:id="5217" w:author="Olivier Arnaud Chanrion" w:date="2015-09-06T15:4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4F128D8" w14:textId="3E68AF50" w:rsidR="004018E8" w:rsidRDefault="0067778A" w:rsidP="004018E8">
            <w:pPr>
              <w:spacing w:after="0" w:line="100" w:lineRule="atLeast"/>
              <w:rPr>
                <w:ins w:id="5218" w:author="Olivier Arnaud Chanrion" w:date="2015-09-06T15:41:00Z"/>
              </w:rPr>
            </w:pPr>
            <w:ins w:id="5219" w:author="Olivier Arnaud Chanrion" w:date="2015-09-06T15:41:00Z">
              <w:r>
                <w:t>Target 1</w:t>
              </w:r>
            </w:ins>
            <w:ins w:id="5220" w:author="Olivier Arnaud Chanrion" w:date="2015-09-07T14:52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B8C9D2" w14:textId="77777777" w:rsidR="004018E8" w:rsidRDefault="004018E8" w:rsidP="004018E8">
            <w:pPr>
              <w:spacing w:after="0" w:line="100" w:lineRule="atLeast"/>
              <w:rPr>
                <w:ins w:id="5221" w:author="Olivier Arnaud Chanrion" w:date="2015-09-06T15:41:00Z"/>
              </w:rPr>
            </w:pPr>
            <w:ins w:id="5222" w:author="Olivier Arnaud Chanrion" w:date="2015-09-06T15:41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377F3" w14:textId="77777777" w:rsidR="004018E8" w:rsidRDefault="004018E8" w:rsidP="004018E8">
            <w:pPr>
              <w:tabs>
                <w:tab w:val="center" w:pos="1692"/>
              </w:tabs>
              <w:spacing w:after="0" w:line="100" w:lineRule="atLeast"/>
              <w:rPr>
                <w:ins w:id="5223" w:author="Olivier Arnaud Chanrion" w:date="2015-09-06T15:41:00Z"/>
              </w:rPr>
            </w:pPr>
            <w:ins w:id="5224" w:author="Olivier Arnaud Chanrion" w:date="2015-09-06T15:41:00Z">
              <w:r>
                <w:t>Quality ***</w:t>
              </w:r>
              <w:r>
                <w:tab/>
              </w:r>
            </w:ins>
          </w:p>
        </w:tc>
      </w:tr>
      <w:tr w:rsidR="004018E8" w:rsidRPr="00A47D9A" w14:paraId="5A99A5BF" w14:textId="77777777" w:rsidTr="004018E8">
        <w:trPr>
          <w:trHeight w:val="1515"/>
          <w:ins w:id="5225" w:author="Olivier Arnaud Chanrion" w:date="2015-09-06T15:4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2025EC4" w14:textId="77777777" w:rsidR="004018E8" w:rsidRPr="00A47D9A" w:rsidRDefault="004018E8" w:rsidP="004018E8">
            <w:pPr>
              <w:spacing w:after="0" w:line="100" w:lineRule="atLeast"/>
              <w:rPr>
                <w:ins w:id="5226" w:author="Olivier Arnaud Chanrion" w:date="2015-09-06T15:41:00Z"/>
              </w:rPr>
            </w:pPr>
          </w:p>
          <w:p w14:paraId="6FFA59F2" w14:textId="77777777" w:rsidR="004018E8" w:rsidRPr="00A47D9A" w:rsidRDefault="004018E8" w:rsidP="004018E8">
            <w:pPr>
              <w:spacing w:after="0" w:line="100" w:lineRule="atLeast"/>
              <w:rPr>
                <w:ins w:id="5227" w:author="Olivier Arnaud Chanrion" w:date="2015-09-06T15:41:00Z"/>
              </w:rPr>
            </w:pPr>
            <w:ins w:id="5228" w:author="Olivier Arnaud Chanrion" w:date="2015-09-06T15:41:00Z">
              <w:r w:rsidRPr="00A47D9A">
                <w:t xml:space="preserve">Day                                                            </w:t>
              </w:r>
            </w:ins>
          </w:p>
          <w:p w14:paraId="72598376" w14:textId="77777777" w:rsidR="004018E8" w:rsidRPr="00A47D9A" w:rsidRDefault="004018E8" w:rsidP="004018E8">
            <w:pPr>
              <w:spacing w:after="0" w:line="100" w:lineRule="atLeast"/>
              <w:rPr>
                <w:ins w:id="5229" w:author="Olivier Arnaud Chanrion" w:date="2015-09-06T15:41:00Z"/>
              </w:rPr>
            </w:pPr>
            <w:ins w:id="5230" w:author="Olivier Arnaud Chanrion" w:date="2015-09-06T15:41:00Z">
              <w:r w:rsidRPr="00A47D9A">
                <w:t xml:space="preserve">Start Time                                                  </w:t>
              </w:r>
            </w:ins>
          </w:p>
          <w:p w14:paraId="6F152B18" w14:textId="77777777" w:rsidR="004018E8" w:rsidRPr="00A47D9A" w:rsidRDefault="004018E8" w:rsidP="004018E8">
            <w:pPr>
              <w:spacing w:after="0" w:line="100" w:lineRule="atLeast"/>
              <w:rPr>
                <w:ins w:id="5231" w:author="Olivier Arnaud Chanrion" w:date="2015-09-06T15:41:00Z"/>
              </w:rPr>
            </w:pPr>
            <w:ins w:id="5232" w:author="Olivier Arnaud Chanrion" w:date="2015-09-06T15:41:00Z">
              <w:r w:rsidRPr="00A47D9A">
                <w:t xml:space="preserve">End   Time </w:t>
              </w:r>
            </w:ins>
          </w:p>
          <w:p w14:paraId="1A2320D9" w14:textId="77777777" w:rsidR="004018E8" w:rsidRPr="00A47D9A" w:rsidRDefault="004018E8" w:rsidP="004018E8">
            <w:pPr>
              <w:spacing w:after="0" w:line="100" w:lineRule="atLeast"/>
              <w:rPr>
                <w:ins w:id="5233" w:author="Olivier Arnaud Chanrion" w:date="2015-09-06T15:41:00Z"/>
              </w:rPr>
            </w:pPr>
            <w:ins w:id="5234" w:author="Olivier Arnaud Chanrion" w:date="2015-09-06T15:41:00Z">
              <w:r w:rsidRPr="00A47D9A">
                <w:t xml:space="preserve">ISS Site                                  </w:t>
              </w:r>
            </w:ins>
          </w:p>
          <w:p w14:paraId="50AFD250" w14:textId="77777777" w:rsidR="004018E8" w:rsidRPr="00A47D9A" w:rsidRDefault="004018E8" w:rsidP="004018E8">
            <w:pPr>
              <w:spacing w:after="0" w:line="100" w:lineRule="atLeast"/>
              <w:rPr>
                <w:ins w:id="5235" w:author="Olivier Arnaud Chanrion" w:date="2015-09-06T15:41:00Z"/>
              </w:rPr>
            </w:pPr>
            <w:ins w:id="5236" w:author="Olivier Arnaud Chanrion" w:date="2015-09-06T15:41:00Z">
              <w:r w:rsidRPr="00A47D9A">
                <w:t xml:space="preserve">Pointing                                                      </w:t>
              </w:r>
            </w:ins>
          </w:p>
          <w:p w14:paraId="04242AB9" w14:textId="77777777" w:rsidR="004018E8" w:rsidRPr="00A47D9A" w:rsidRDefault="004018E8" w:rsidP="004018E8">
            <w:pPr>
              <w:spacing w:after="0" w:line="100" w:lineRule="atLeast"/>
              <w:rPr>
                <w:ins w:id="5237" w:author="Olivier Arnaud Chanrion" w:date="2015-09-06T15:41:00Z"/>
              </w:rPr>
            </w:pPr>
            <w:ins w:id="5238" w:author="Olivier Arnaud Chanrion" w:date="2015-09-06T15:4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879EA5" w14:textId="77777777" w:rsidR="004018E8" w:rsidRDefault="004018E8" w:rsidP="004018E8">
            <w:pPr>
              <w:spacing w:after="0" w:line="100" w:lineRule="atLeast"/>
              <w:rPr>
                <w:ins w:id="5239" w:author="Olivier Arnaud Chanrion" w:date="2015-09-06T15:41:00Z"/>
              </w:rPr>
            </w:pPr>
          </w:p>
          <w:p w14:paraId="7931DE33" w14:textId="77777777" w:rsidR="00311B3D" w:rsidRPr="00311B3D" w:rsidRDefault="00311B3D" w:rsidP="00311B3D">
            <w:pPr>
              <w:spacing w:after="0" w:line="100" w:lineRule="atLeast"/>
              <w:rPr>
                <w:ins w:id="5240" w:author="Olivier Arnaud Chanrion" w:date="2015-09-07T12:47:00Z"/>
                <w:lang w:val="en-US"/>
              </w:rPr>
            </w:pPr>
            <w:ins w:id="5241" w:author="Olivier Arnaud Chanrion" w:date="2015-09-07T12:47:00Z">
              <w:r w:rsidRPr="00311B3D">
                <w:rPr>
                  <w:lang w:val="en-US"/>
                </w:rPr>
                <w:t>2015/09/08          Daytime</w:t>
              </w:r>
            </w:ins>
          </w:p>
          <w:p w14:paraId="09263C0C" w14:textId="77777777" w:rsidR="00311B3D" w:rsidRPr="00311B3D" w:rsidRDefault="00311B3D" w:rsidP="00311B3D">
            <w:pPr>
              <w:spacing w:after="0" w:line="100" w:lineRule="atLeast"/>
              <w:rPr>
                <w:ins w:id="5242" w:author="Olivier Arnaud Chanrion" w:date="2015-09-07T12:47:00Z"/>
                <w:lang w:val="en-US"/>
              </w:rPr>
            </w:pPr>
            <w:ins w:id="5243" w:author="Olivier Arnaud Chanrion" w:date="2015-09-07T12:47:00Z">
              <w:r w:rsidRPr="00311B3D">
                <w:rPr>
                  <w:lang w:val="en-US"/>
                </w:rPr>
                <w:t>251/13:37</w:t>
              </w:r>
            </w:ins>
          </w:p>
          <w:p w14:paraId="1ADA5308" w14:textId="77777777" w:rsidR="00311B3D" w:rsidRPr="00311B3D" w:rsidRDefault="00311B3D" w:rsidP="00311B3D">
            <w:pPr>
              <w:spacing w:after="0" w:line="100" w:lineRule="atLeast"/>
              <w:rPr>
                <w:ins w:id="5244" w:author="Olivier Arnaud Chanrion" w:date="2015-09-07T12:47:00Z"/>
                <w:lang w:val="en-US"/>
              </w:rPr>
            </w:pPr>
            <w:ins w:id="5245" w:author="Olivier Arnaud Chanrion" w:date="2015-09-07T12:47:00Z">
              <w:r w:rsidRPr="00311B3D">
                <w:rPr>
                  <w:lang w:val="en-US"/>
                </w:rPr>
                <w:t>251/13:41</w:t>
              </w:r>
            </w:ins>
          </w:p>
          <w:p w14:paraId="44B01600" w14:textId="77777777" w:rsidR="00311B3D" w:rsidRPr="00311B3D" w:rsidRDefault="00311B3D" w:rsidP="00311B3D">
            <w:pPr>
              <w:spacing w:after="0" w:line="100" w:lineRule="atLeast"/>
              <w:rPr>
                <w:ins w:id="5246" w:author="Olivier Arnaud Chanrion" w:date="2015-09-07T12:47:00Z"/>
                <w:lang w:val="en-US"/>
              </w:rPr>
            </w:pPr>
            <w:ins w:id="5247" w:author="Olivier Arnaud Chanrion" w:date="2015-09-07T12:47:00Z">
              <w:r w:rsidRPr="00311B3D">
                <w:rPr>
                  <w:lang w:val="en-US"/>
                </w:rPr>
                <w:t>Target on STBD side, moving toward horizon</w:t>
              </w:r>
            </w:ins>
          </w:p>
          <w:p w14:paraId="3248CB67" w14:textId="77777777" w:rsidR="00311B3D" w:rsidRPr="00311B3D" w:rsidRDefault="00311B3D" w:rsidP="00311B3D">
            <w:pPr>
              <w:spacing w:after="0" w:line="100" w:lineRule="atLeast"/>
              <w:rPr>
                <w:ins w:id="5248" w:author="Olivier Arnaud Chanrion" w:date="2015-09-07T12:47:00Z"/>
                <w:lang w:val="en-US"/>
              </w:rPr>
            </w:pPr>
            <w:ins w:id="5249" w:author="Olivier Arnaud Chanrion" w:date="2015-09-07T12:47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 77.1 º  El -21.2 º</w:t>
              </w:r>
            </w:ins>
          </w:p>
          <w:p w14:paraId="655EF537" w14:textId="2DAFFA3F" w:rsidR="004018E8" w:rsidRDefault="00311B3D" w:rsidP="00311B3D">
            <w:pPr>
              <w:spacing w:after="0" w:line="100" w:lineRule="atLeast"/>
              <w:rPr>
                <w:ins w:id="5250" w:author="Olivier Arnaud Chanrion" w:date="2015-09-07T12:47:00Z"/>
                <w:lang w:val="en-US"/>
              </w:rPr>
            </w:pPr>
            <w:ins w:id="5251" w:author="Olivier Arnaud Chanrion" w:date="2015-09-07T12:47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131.9 º  El -20.0 º</w:t>
              </w:r>
            </w:ins>
          </w:p>
          <w:p w14:paraId="532015D5" w14:textId="77777777" w:rsidR="00311B3D" w:rsidRDefault="00311B3D" w:rsidP="00311B3D">
            <w:pPr>
              <w:spacing w:after="0" w:line="100" w:lineRule="atLeast"/>
              <w:rPr>
                <w:ins w:id="5252" w:author="Olivier Arnaud Chanrion" w:date="2015-09-06T15:41:00Z"/>
                <w:lang w:val="en-US"/>
              </w:rPr>
            </w:pPr>
          </w:p>
          <w:p w14:paraId="06F22FC0" w14:textId="77777777" w:rsidR="004018E8" w:rsidRDefault="004018E8" w:rsidP="004018E8">
            <w:pPr>
              <w:spacing w:after="0" w:line="100" w:lineRule="atLeast"/>
              <w:rPr>
                <w:ins w:id="5253" w:author="Olivier Arnaud Chanrion" w:date="2015-09-06T15:41:00Z"/>
                <w:lang w:val="en-US"/>
              </w:rPr>
            </w:pPr>
            <w:ins w:id="5254" w:author="Olivier Arnaud Chanrion" w:date="2015-09-06T15:41:00Z">
              <w:r>
                <w:rPr>
                  <w:lang w:val="en-US"/>
                </w:rPr>
                <w:t>Sun facing the observing window.</w:t>
              </w:r>
            </w:ins>
          </w:p>
          <w:p w14:paraId="141E9A64" w14:textId="77777777" w:rsidR="004018E8" w:rsidRPr="00032500" w:rsidRDefault="004018E8" w:rsidP="004018E8">
            <w:pPr>
              <w:spacing w:after="0" w:line="100" w:lineRule="atLeast"/>
              <w:rPr>
                <w:ins w:id="5255" w:author="Olivier Arnaud Chanrion" w:date="2015-09-06T15:41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515A64C" w14:textId="1928EF0C" w:rsidR="004018E8" w:rsidRPr="00D54247" w:rsidRDefault="00311B3D" w:rsidP="004018E8">
            <w:pPr>
              <w:spacing w:after="0" w:line="100" w:lineRule="atLeast"/>
              <w:jc w:val="center"/>
              <w:rPr>
                <w:ins w:id="5256" w:author="Olivier Arnaud Chanrion" w:date="2015-09-06T15:41:00Z"/>
                <w:lang w:val="en-US"/>
              </w:rPr>
            </w:pPr>
            <w:ins w:id="5257" w:author="Olivier Arnaud Chanrion" w:date="2015-09-07T12:4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B8D3299" wp14:editId="5E0FA48F">
                    <wp:extent cx="2149475" cy="1610360"/>
                    <wp:effectExtent l="0" t="0" r="3175" b="8890"/>
                    <wp:docPr id="154" name="Picture 154" descr="T:\src\gpredict-1.3\STORM\Storm_20150908_133642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7" descr="T:\src\gpredict-1.3\STORM\Storm_20150908_133642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EB192C4" w14:textId="77777777" w:rsidR="004018E8" w:rsidRDefault="004018E8" w:rsidP="004018E8">
      <w:pPr>
        <w:spacing w:after="0"/>
        <w:rPr>
          <w:ins w:id="5258" w:author="Olivier Arnaud Chanrion" w:date="2015-09-07T14:17:00Z"/>
          <w:u w:val="single"/>
        </w:rPr>
      </w:pPr>
    </w:p>
    <w:p w14:paraId="161E5B6F" w14:textId="77777777" w:rsidR="00AC3FD1" w:rsidRDefault="00AC3FD1" w:rsidP="00AC3FD1">
      <w:pPr>
        <w:rPr>
          <w:ins w:id="5259" w:author="Olivier Arnaud Chanrion" w:date="2015-09-07T14:3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3FD1" w14:paraId="5B9033FE" w14:textId="77777777" w:rsidTr="00034A17">
        <w:trPr>
          <w:ins w:id="5260" w:author="Olivier Arnaud Chanrion" w:date="2015-09-07T14:3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A67F8D" w14:textId="7CF05980" w:rsidR="00AC3FD1" w:rsidRDefault="00AC3FD1" w:rsidP="00034A17">
            <w:pPr>
              <w:spacing w:after="0" w:line="100" w:lineRule="atLeast"/>
              <w:rPr>
                <w:ins w:id="5261" w:author="Olivier Arnaud Chanrion" w:date="2015-09-07T14:36:00Z"/>
              </w:rPr>
            </w:pPr>
            <w:ins w:id="5262" w:author="Olivier Arnaud Chanrion" w:date="2015-09-07T14:36:00Z">
              <w:r>
                <w:t>Target 1</w:t>
              </w:r>
            </w:ins>
            <w:ins w:id="5263" w:author="Olivier Arnaud Chanrion" w:date="2015-09-07T14:52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F780FF9" w14:textId="77777777" w:rsidR="00AC3FD1" w:rsidRDefault="00AC3FD1" w:rsidP="00034A17">
            <w:pPr>
              <w:spacing w:after="0" w:line="100" w:lineRule="atLeast"/>
              <w:rPr>
                <w:ins w:id="5264" w:author="Olivier Arnaud Chanrion" w:date="2015-09-07T14:36:00Z"/>
              </w:rPr>
            </w:pPr>
            <w:ins w:id="5265" w:author="Olivier Arnaud Chanrion" w:date="2015-09-07T14:36:00Z">
              <w:r>
                <w:t>CT</w:t>
              </w:r>
              <w:r w:rsidRPr="00F836E5">
                <w:t xml:space="preserve">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C09B5CC" w14:textId="77777777" w:rsidR="00AC3FD1" w:rsidRDefault="00AC3FD1" w:rsidP="00034A17">
            <w:pPr>
              <w:tabs>
                <w:tab w:val="center" w:pos="1692"/>
              </w:tabs>
              <w:spacing w:after="0" w:line="100" w:lineRule="atLeast"/>
              <w:rPr>
                <w:ins w:id="5266" w:author="Olivier Arnaud Chanrion" w:date="2015-09-07T14:36:00Z"/>
              </w:rPr>
            </w:pPr>
            <w:ins w:id="5267" w:author="Olivier Arnaud Chanrion" w:date="2015-09-07T14:36:00Z">
              <w:r>
                <w:t>Quality ***</w:t>
              </w:r>
            </w:ins>
          </w:p>
        </w:tc>
      </w:tr>
      <w:tr w:rsidR="00AC3FD1" w:rsidRPr="00A47D9A" w14:paraId="70BEC4CF" w14:textId="77777777" w:rsidTr="00034A17">
        <w:trPr>
          <w:trHeight w:val="1515"/>
          <w:ins w:id="5268" w:author="Olivier Arnaud Chanrion" w:date="2015-09-07T14:3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276BCB" w14:textId="77777777" w:rsidR="00AC3FD1" w:rsidRPr="00A47D9A" w:rsidRDefault="00AC3FD1" w:rsidP="00034A17">
            <w:pPr>
              <w:spacing w:after="0" w:line="100" w:lineRule="atLeast"/>
              <w:rPr>
                <w:ins w:id="5269" w:author="Olivier Arnaud Chanrion" w:date="2015-09-07T14:36:00Z"/>
              </w:rPr>
            </w:pPr>
          </w:p>
          <w:p w14:paraId="715F2063" w14:textId="77777777" w:rsidR="00AC3FD1" w:rsidRPr="00A47D9A" w:rsidRDefault="00AC3FD1" w:rsidP="00034A17">
            <w:pPr>
              <w:spacing w:after="0" w:line="100" w:lineRule="atLeast"/>
              <w:rPr>
                <w:ins w:id="5270" w:author="Olivier Arnaud Chanrion" w:date="2015-09-07T14:36:00Z"/>
              </w:rPr>
            </w:pPr>
            <w:ins w:id="5271" w:author="Olivier Arnaud Chanrion" w:date="2015-09-07T14:36:00Z">
              <w:r w:rsidRPr="00A47D9A">
                <w:t xml:space="preserve">Day                                                            </w:t>
              </w:r>
            </w:ins>
          </w:p>
          <w:p w14:paraId="696A6767" w14:textId="77777777" w:rsidR="00AC3FD1" w:rsidRPr="00A47D9A" w:rsidRDefault="00AC3FD1" w:rsidP="00034A17">
            <w:pPr>
              <w:spacing w:after="0" w:line="100" w:lineRule="atLeast"/>
              <w:rPr>
                <w:ins w:id="5272" w:author="Olivier Arnaud Chanrion" w:date="2015-09-07T14:36:00Z"/>
              </w:rPr>
            </w:pPr>
            <w:ins w:id="5273" w:author="Olivier Arnaud Chanrion" w:date="2015-09-07T14:36:00Z">
              <w:r w:rsidRPr="00A47D9A">
                <w:t xml:space="preserve">Start Time                                                  </w:t>
              </w:r>
            </w:ins>
          </w:p>
          <w:p w14:paraId="320DDAC5" w14:textId="77777777" w:rsidR="00AC3FD1" w:rsidRPr="00A47D9A" w:rsidRDefault="00AC3FD1" w:rsidP="00034A17">
            <w:pPr>
              <w:spacing w:after="0" w:line="100" w:lineRule="atLeast"/>
              <w:rPr>
                <w:ins w:id="5274" w:author="Olivier Arnaud Chanrion" w:date="2015-09-07T14:36:00Z"/>
              </w:rPr>
            </w:pPr>
            <w:ins w:id="5275" w:author="Olivier Arnaud Chanrion" w:date="2015-09-07T14:36:00Z">
              <w:r w:rsidRPr="00A47D9A">
                <w:t xml:space="preserve">End   Time </w:t>
              </w:r>
            </w:ins>
          </w:p>
          <w:p w14:paraId="588E972C" w14:textId="77777777" w:rsidR="00AC3FD1" w:rsidRPr="00A47D9A" w:rsidRDefault="00AC3FD1" w:rsidP="00034A17">
            <w:pPr>
              <w:spacing w:after="0" w:line="100" w:lineRule="atLeast"/>
              <w:rPr>
                <w:ins w:id="5276" w:author="Olivier Arnaud Chanrion" w:date="2015-09-07T14:36:00Z"/>
              </w:rPr>
            </w:pPr>
            <w:ins w:id="5277" w:author="Olivier Arnaud Chanrion" w:date="2015-09-07T14:36:00Z">
              <w:r w:rsidRPr="00A47D9A">
                <w:t xml:space="preserve">ISS Site                                  </w:t>
              </w:r>
            </w:ins>
          </w:p>
          <w:p w14:paraId="714A6A7E" w14:textId="77777777" w:rsidR="00AC3FD1" w:rsidRPr="00A47D9A" w:rsidRDefault="00AC3FD1" w:rsidP="00034A17">
            <w:pPr>
              <w:spacing w:after="0" w:line="100" w:lineRule="atLeast"/>
              <w:rPr>
                <w:ins w:id="5278" w:author="Olivier Arnaud Chanrion" w:date="2015-09-07T14:36:00Z"/>
              </w:rPr>
            </w:pPr>
            <w:ins w:id="5279" w:author="Olivier Arnaud Chanrion" w:date="2015-09-07T14:36:00Z">
              <w:r w:rsidRPr="00A47D9A">
                <w:t xml:space="preserve">Pointing                                                      </w:t>
              </w:r>
            </w:ins>
          </w:p>
          <w:p w14:paraId="4EE4591C" w14:textId="77777777" w:rsidR="00AC3FD1" w:rsidRPr="00A47D9A" w:rsidRDefault="00AC3FD1" w:rsidP="00034A17">
            <w:pPr>
              <w:spacing w:after="0" w:line="100" w:lineRule="atLeast"/>
              <w:rPr>
                <w:ins w:id="5280" w:author="Olivier Arnaud Chanrion" w:date="2015-09-07T14:36:00Z"/>
              </w:rPr>
            </w:pPr>
            <w:ins w:id="5281" w:author="Olivier Arnaud Chanrion" w:date="2015-09-07T14:3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93B723F" w14:textId="77777777" w:rsidR="00AC3FD1" w:rsidRDefault="00AC3FD1" w:rsidP="00034A17">
            <w:pPr>
              <w:spacing w:after="0" w:line="100" w:lineRule="atLeast"/>
              <w:rPr>
                <w:ins w:id="5282" w:author="Olivier Arnaud Chanrion" w:date="2015-09-07T14:36:00Z"/>
              </w:rPr>
            </w:pPr>
          </w:p>
          <w:p w14:paraId="689AA404" w14:textId="77777777" w:rsidR="00AC3FD1" w:rsidRPr="00A439CF" w:rsidRDefault="00AC3FD1" w:rsidP="00034A17">
            <w:pPr>
              <w:spacing w:after="0" w:line="100" w:lineRule="atLeast"/>
              <w:rPr>
                <w:ins w:id="5283" w:author="Olivier Arnaud Chanrion" w:date="2015-09-07T14:36:00Z"/>
                <w:lang w:val="en-US"/>
              </w:rPr>
            </w:pPr>
            <w:ins w:id="5284" w:author="Olivier Arnaud Chanrion" w:date="2015-09-07T14:36:00Z">
              <w:r w:rsidRPr="00A439CF">
                <w:rPr>
                  <w:lang w:val="en-US"/>
                </w:rPr>
                <w:t>2015/09/08          Daytime</w:t>
              </w:r>
            </w:ins>
          </w:p>
          <w:p w14:paraId="0F931216" w14:textId="77777777" w:rsidR="00AC3FD1" w:rsidRPr="00A439CF" w:rsidRDefault="00AC3FD1" w:rsidP="00034A17">
            <w:pPr>
              <w:spacing w:after="0" w:line="100" w:lineRule="atLeast"/>
              <w:rPr>
                <w:ins w:id="5285" w:author="Olivier Arnaud Chanrion" w:date="2015-09-07T14:36:00Z"/>
                <w:lang w:val="en-US"/>
              </w:rPr>
            </w:pPr>
            <w:ins w:id="5286" w:author="Olivier Arnaud Chanrion" w:date="2015-09-07T14:36:00Z">
              <w:r w:rsidRPr="00A439CF">
                <w:rPr>
                  <w:lang w:val="en-US"/>
                </w:rPr>
                <w:t>251/13:38</w:t>
              </w:r>
            </w:ins>
          </w:p>
          <w:p w14:paraId="1829874C" w14:textId="77777777" w:rsidR="00AC3FD1" w:rsidRPr="00A439CF" w:rsidRDefault="00AC3FD1" w:rsidP="00034A17">
            <w:pPr>
              <w:spacing w:after="0" w:line="100" w:lineRule="atLeast"/>
              <w:rPr>
                <w:ins w:id="5287" w:author="Olivier Arnaud Chanrion" w:date="2015-09-07T14:36:00Z"/>
                <w:lang w:val="en-US"/>
              </w:rPr>
            </w:pPr>
            <w:ins w:id="5288" w:author="Olivier Arnaud Chanrion" w:date="2015-09-07T14:36:00Z">
              <w:r w:rsidRPr="00A439CF">
                <w:rPr>
                  <w:lang w:val="en-US"/>
                </w:rPr>
                <w:t>251/13:43</w:t>
              </w:r>
            </w:ins>
          </w:p>
          <w:p w14:paraId="0C383605" w14:textId="77777777" w:rsidR="00AC3FD1" w:rsidRPr="00A439CF" w:rsidRDefault="00AC3FD1" w:rsidP="00034A17">
            <w:pPr>
              <w:spacing w:after="0" w:line="100" w:lineRule="atLeast"/>
              <w:rPr>
                <w:ins w:id="5289" w:author="Olivier Arnaud Chanrion" w:date="2015-09-07T14:36:00Z"/>
                <w:lang w:val="en-US"/>
              </w:rPr>
            </w:pPr>
            <w:ins w:id="5290" w:author="Olivier Arnaud Chanrion" w:date="2015-09-07T14:36:00Z">
              <w:r w:rsidRPr="00A439CF">
                <w:rPr>
                  <w:lang w:val="en-US"/>
                </w:rPr>
                <w:t>Target on PORT side, coming from horizon</w:t>
              </w:r>
            </w:ins>
          </w:p>
          <w:p w14:paraId="637D1543" w14:textId="77777777" w:rsidR="00AC3FD1" w:rsidRPr="00A439CF" w:rsidRDefault="00AC3FD1" w:rsidP="00034A17">
            <w:pPr>
              <w:spacing w:after="0" w:line="100" w:lineRule="atLeast"/>
              <w:rPr>
                <w:ins w:id="5291" w:author="Olivier Arnaud Chanrion" w:date="2015-09-07T14:36:00Z"/>
                <w:lang w:val="en-US"/>
              </w:rPr>
            </w:pPr>
            <w:ins w:id="5292" w:author="Olivier Arnaud Chanrion" w:date="2015-09-07T14:36:00Z">
              <w:r w:rsidRPr="00A439CF">
                <w:rPr>
                  <w:lang w:val="en-US"/>
                </w:rPr>
                <w:t xml:space="preserve">Start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 -6.4 º  El -19.9 º</w:t>
              </w:r>
            </w:ins>
          </w:p>
          <w:p w14:paraId="50A59510" w14:textId="77777777" w:rsidR="00AC3FD1" w:rsidRPr="00032500" w:rsidRDefault="00AC3FD1" w:rsidP="00034A17">
            <w:pPr>
              <w:spacing w:after="0" w:line="100" w:lineRule="atLeast"/>
              <w:rPr>
                <w:ins w:id="5293" w:author="Olivier Arnaud Chanrion" w:date="2015-09-07T14:36:00Z"/>
                <w:lang w:val="en-US"/>
              </w:rPr>
            </w:pPr>
            <w:ins w:id="5294" w:author="Olivier Arnaud Chanrion" w:date="2015-09-07T14:36:00Z">
              <w:r w:rsidRPr="00A439CF">
                <w:rPr>
                  <w:lang w:val="en-US"/>
                </w:rPr>
                <w:t xml:space="preserve">End  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-45.9 º  El -52.5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B546BF6" w14:textId="77777777" w:rsidR="00AC3FD1" w:rsidRPr="00305825" w:rsidRDefault="00AC3FD1" w:rsidP="00034A17">
            <w:pPr>
              <w:spacing w:after="0" w:line="100" w:lineRule="atLeast"/>
              <w:jc w:val="center"/>
              <w:rPr>
                <w:ins w:id="5295" w:author="Olivier Arnaud Chanrion" w:date="2015-09-07T14:36:00Z"/>
                <w:lang w:val="en-US"/>
              </w:rPr>
            </w:pPr>
            <w:ins w:id="5296" w:author="Olivier Arnaud Chanrion" w:date="2015-09-07T14:3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A00C56E" wp14:editId="2AA2BA85">
                    <wp:extent cx="2149475" cy="1610360"/>
                    <wp:effectExtent l="0" t="0" r="3175" b="8890"/>
                    <wp:docPr id="180" name="Picture 180" descr="T:\src\gpredict-1.3\STORM\Storm_20150908_13382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4" descr="T:\src\gpredict-1.3\STORM\Storm_20150908_13382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191308F" w14:textId="77777777" w:rsidR="00AC3FD1" w:rsidRDefault="00AC3FD1" w:rsidP="00AC3FD1">
      <w:pPr>
        <w:spacing w:after="0"/>
        <w:rPr>
          <w:ins w:id="5297" w:author="Olivier Arnaud Chanrion" w:date="2015-09-07T14:36:00Z"/>
          <w:u w:val="single"/>
        </w:rPr>
      </w:pPr>
    </w:p>
    <w:p w14:paraId="0E1977E3" w14:textId="77777777" w:rsidR="00AC3FD1" w:rsidRDefault="00AC3FD1" w:rsidP="00AC3FD1">
      <w:pPr>
        <w:spacing w:after="0"/>
        <w:rPr>
          <w:ins w:id="5298" w:author="Olivier Arnaud Chanrion" w:date="2015-09-07T14:3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3FD1" w14:paraId="76F6B26A" w14:textId="77777777" w:rsidTr="00034A17">
        <w:trPr>
          <w:ins w:id="5299" w:author="Olivier Arnaud Chanrion" w:date="2015-09-07T14:3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218F066" w14:textId="77777777" w:rsidR="00AC3FD1" w:rsidRDefault="00AC3FD1" w:rsidP="00034A17">
            <w:pPr>
              <w:spacing w:after="0" w:line="100" w:lineRule="atLeast"/>
              <w:rPr>
                <w:ins w:id="5300" w:author="Olivier Arnaud Chanrion" w:date="2015-09-07T14:36:00Z"/>
              </w:rPr>
            </w:pPr>
            <w:ins w:id="5301" w:author="Olivier Arnaud Chanrion" w:date="2015-09-07T14:36:00Z">
              <w:r>
                <w:t>Target 16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1CB1D9F" w14:textId="77777777" w:rsidR="00AC3FD1" w:rsidRDefault="00AC3FD1" w:rsidP="00034A17">
            <w:pPr>
              <w:spacing w:after="0" w:line="100" w:lineRule="atLeast"/>
              <w:rPr>
                <w:ins w:id="5302" w:author="Olivier Arnaud Chanrion" w:date="2015-09-07T14:36:00Z"/>
              </w:rPr>
            </w:pPr>
            <w:ins w:id="5303" w:author="Olivier Arnaud Chanrion" w:date="2015-09-07T14:36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83C28D1" w14:textId="77777777" w:rsidR="00AC3FD1" w:rsidRDefault="00AC3FD1" w:rsidP="00034A17">
            <w:pPr>
              <w:tabs>
                <w:tab w:val="center" w:pos="1692"/>
              </w:tabs>
              <w:spacing w:after="0" w:line="100" w:lineRule="atLeast"/>
              <w:rPr>
                <w:ins w:id="5304" w:author="Olivier Arnaud Chanrion" w:date="2015-09-07T14:36:00Z"/>
              </w:rPr>
            </w:pPr>
            <w:ins w:id="5305" w:author="Olivier Arnaud Chanrion" w:date="2015-09-07T14:36:00Z">
              <w:r>
                <w:t>Quality ***</w:t>
              </w:r>
              <w:r>
                <w:tab/>
              </w:r>
            </w:ins>
          </w:p>
        </w:tc>
      </w:tr>
      <w:tr w:rsidR="00AC3FD1" w:rsidRPr="00A47D9A" w14:paraId="31E2CF2B" w14:textId="77777777" w:rsidTr="00034A17">
        <w:trPr>
          <w:trHeight w:val="1515"/>
          <w:ins w:id="5306" w:author="Olivier Arnaud Chanrion" w:date="2015-09-07T14:3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1277A33" w14:textId="77777777" w:rsidR="00AC3FD1" w:rsidRPr="00A47D9A" w:rsidRDefault="00AC3FD1" w:rsidP="00034A17">
            <w:pPr>
              <w:spacing w:after="0" w:line="100" w:lineRule="atLeast"/>
              <w:rPr>
                <w:ins w:id="5307" w:author="Olivier Arnaud Chanrion" w:date="2015-09-07T14:36:00Z"/>
              </w:rPr>
            </w:pPr>
          </w:p>
          <w:p w14:paraId="1287F3BC" w14:textId="77777777" w:rsidR="00AC3FD1" w:rsidRPr="00A47D9A" w:rsidRDefault="00AC3FD1" w:rsidP="00034A17">
            <w:pPr>
              <w:spacing w:after="0" w:line="100" w:lineRule="atLeast"/>
              <w:rPr>
                <w:ins w:id="5308" w:author="Olivier Arnaud Chanrion" w:date="2015-09-07T14:36:00Z"/>
              </w:rPr>
            </w:pPr>
            <w:ins w:id="5309" w:author="Olivier Arnaud Chanrion" w:date="2015-09-07T14:36:00Z">
              <w:r w:rsidRPr="00A47D9A">
                <w:t xml:space="preserve">Day                                                            </w:t>
              </w:r>
            </w:ins>
          </w:p>
          <w:p w14:paraId="049E3ADB" w14:textId="77777777" w:rsidR="00AC3FD1" w:rsidRPr="00A47D9A" w:rsidRDefault="00AC3FD1" w:rsidP="00034A17">
            <w:pPr>
              <w:spacing w:after="0" w:line="100" w:lineRule="atLeast"/>
              <w:rPr>
                <w:ins w:id="5310" w:author="Olivier Arnaud Chanrion" w:date="2015-09-07T14:36:00Z"/>
              </w:rPr>
            </w:pPr>
            <w:ins w:id="5311" w:author="Olivier Arnaud Chanrion" w:date="2015-09-07T14:36:00Z">
              <w:r w:rsidRPr="00A47D9A">
                <w:t xml:space="preserve">Start Time                                                  </w:t>
              </w:r>
            </w:ins>
          </w:p>
          <w:p w14:paraId="4544A8F1" w14:textId="77777777" w:rsidR="00AC3FD1" w:rsidRPr="00A47D9A" w:rsidRDefault="00AC3FD1" w:rsidP="00034A17">
            <w:pPr>
              <w:spacing w:after="0" w:line="100" w:lineRule="atLeast"/>
              <w:rPr>
                <w:ins w:id="5312" w:author="Olivier Arnaud Chanrion" w:date="2015-09-07T14:36:00Z"/>
              </w:rPr>
            </w:pPr>
            <w:ins w:id="5313" w:author="Olivier Arnaud Chanrion" w:date="2015-09-07T14:36:00Z">
              <w:r w:rsidRPr="00A47D9A">
                <w:t xml:space="preserve">End   Time </w:t>
              </w:r>
            </w:ins>
          </w:p>
          <w:p w14:paraId="76120708" w14:textId="77777777" w:rsidR="00AC3FD1" w:rsidRPr="00A47D9A" w:rsidRDefault="00AC3FD1" w:rsidP="00034A17">
            <w:pPr>
              <w:spacing w:after="0" w:line="100" w:lineRule="atLeast"/>
              <w:rPr>
                <w:ins w:id="5314" w:author="Olivier Arnaud Chanrion" w:date="2015-09-07T14:36:00Z"/>
              </w:rPr>
            </w:pPr>
            <w:ins w:id="5315" w:author="Olivier Arnaud Chanrion" w:date="2015-09-07T14:36:00Z">
              <w:r w:rsidRPr="00A47D9A">
                <w:t xml:space="preserve">ISS Site                                  </w:t>
              </w:r>
            </w:ins>
          </w:p>
          <w:p w14:paraId="2CA4A3CF" w14:textId="77777777" w:rsidR="00AC3FD1" w:rsidRPr="00A47D9A" w:rsidRDefault="00AC3FD1" w:rsidP="00034A17">
            <w:pPr>
              <w:spacing w:after="0" w:line="100" w:lineRule="atLeast"/>
              <w:rPr>
                <w:ins w:id="5316" w:author="Olivier Arnaud Chanrion" w:date="2015-09-07T14:36:00Z"/>
              </w:rPr>
            </w:pPr>
            <w:ins w:id="5317" w:author="Olivier Arnaud Chanrion" w:date="2015-09-07T14:36:00Z">
              <w:r w:rsidRPr="00A47D9A">
                <w:t xml:space="preserve">Pointing                                                      </w:t>
              </w:r>
            </w:ins>
          </w:p>
          <w:p w14:paraId="432D173D" w14:textId="77777777" w:rsidR="00AC3FD1" w:rsidRPr="00A47D9A" w:rsidRDefault="00AC3FD1" w:rsidP="00034A17">
            <w:pPr>
              <w:spacing w:after="0" w:line="100" w:lineRule="atLeast"/>
              <w:rPr>
                <w:ins w:id="5318" w:author="Olivier Arnaud Chanrion" w:date="2015-09-07T14:36:00Z"/>
              </w:rPr>
            </w:pPr>
            <w:ins w:id="5319" w:author="Olivier Arnaud Chanrion" w:date="2015-09-07T14:3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3E14D3D" w14:textId="77777777" w:rsidR="00AC3FD1" w:rsidRDefault="00AC3FD1" w:rsidP="00034A17">
            <w:pPr>
              <w:spacing w:after="0" w:line="100" w:lineRule="atLeast"/>
              <w:rPr>
                <w:ins w:id="5320" w:author="Olivier Arnaud Chanrion" w:date="2015-09-07T14:36:00Z"/>
              </w:rPr>
            </w:pPr>
          </w:p>
          <w:p w14:paraId="655CDAF9" w14:textId="77777777" w:rsidR="00AC3FD1" w:rsidRPr="00311B3D" w:rsidRDefault="00AC3FD1" w:rsidP="00034A17">
            <w:pPr>
              <w:spacing w:after="0" w:line="100" w:lineRule="atLeast"/>
              <w:rPr>
                <w:ins w:id="5321" w:author="Olivier Arnaud Chanrion" w:date="2015-09-07T14:36:00Z"/>
                <w:lang w:val="en-US"/>
              </w:rPr>
            </w:pPr>
            <w:ins w:id="5322" w:author="Olivier Arnaud Chanrion" w:date="2015-09-07T14:36:00Z">
              <w:r w:rsidRPr="00311B3D">
                <w:rPr>
                  <w:lang w:val="en-US"/>
                </w:rPr>
                <w:t>2015/09/08          Daytime</w:t>
              </w:r>
            </w:ins>
          </w:p>
          <w:p w14:paraId="36497D0A" w14:textId="77777777" w:rsidR="00AC3FD1" w:rsidRPr="00311B3D" w:rsidRDefault="00AC3FD1" w:rsidP="00034A17">
            <w:pPr>
              <w:spacing w:after="0" w:line="100" w:lineRule="atLeast"/>
              <w:rPr>
                <w:ins w:id="5323" w:author="Olivier Arnaud Chanrion" w:date="2015-09-07T14:36:00Z"/>
                <w:lang w:val="en-US"/>
              </w:rPr>
            </w:pPr>
            <w:ins w:id="5324" w:author="Olivier Arnaud Chanrion" w:date="2015-09-07T14:36:00Z">
              <w:r w:rsidRPr="00311B3D">
                <w:rPr>
                  <w:lang w:val="en-US"/>
                </w:rPr>
                <w:t>251/15:09</w:t>
              </w:r>
            </w:ins>
          </w:p>
          <w:p w14:paraId="3C4EC8C4" w14:textId="77777777" w:rsidR="00AC3FD1" w:rsidRPr="00311B3D" w:rsidRDefault="00AC3FD1" w:rsidP="00034A17">
            <w:pPr>
              <w:spacing w:after="0" w:line="100" w:lineRule="atLeast"/>
              <w:rPr>
                <w:ins w:id="5325" w:author="Olivier Arnaud Chanrion" w:date="2015-09-07T14:36:00Z"/>
                <w:lang w:val="en-US"/>
              </w:rPr>
            </w:pPr>
            <w:ins w:id="5326" w:author="Olivier Arnaud Chanrion" w:date="2015-09-07T14:36:00Z">
              <w:r w:rsidRPr="00311B3D">
                <w:rPr>
                  <w:lang w:val="en-US"/>
                </w:rPr>
                <w:t>251/15:14</w:t>
              </w:r>
            </w:ins>
          </w:p>
          <w:p w14:paraId="3578E2C4" w14:textId="77777777" w:rsidR="00AC3FD1" w:rsidRPr="00311B3D" w:rsidRDefault="00AC3FD1" w:rsidP="00034A17">
            <w:pPr>
              <w:spacing w:after="0" w:line="100" w:lineRule="atLeast"/>
              <w:rPr>
                <w:ins w:id="5327" w:author="Olivier Arnaud Chanrion" w:date="2015-09-07T14:36:00Z"/>
                <w:lang w:val="en-US"/>
              </w:rPr>
            </w:pPr>
            <w:ins w:id="5328" w:author="Olivier Arnaud Chanrion" w:date="2015-09-07T14:36:00Z">
              <w:r w:rsidRPr="00311B3D">
                <w:rPr>
                  <w:lang w:val="en-US"/>
                </w:rPr>
                <w:t>Target on PORT side, coming from horizon</w:t>
              </w:r>
            </w:ins>
          </w:p>
          <w:p w14:paraId="79A051B1" w14:textId="77777777" w:rsidR="00AC3FD1" w:rsidRPr="00311B3D" w:rsidRDefault="00AC3FD1" w:rsidP="00034A17">
            <w:pPr>
              <w:spacing w:after="0" w:line="100" w:lineRule="atLeast"/>
              <w:rPr>
                <w:ins w:id="5329" w:author="Olivier Arnaud Chanrion" w:date="2015-09-07T14:36:00Z"/>
                <w:lang w:val="en-US"/>
              </w:rPr>
            </w:pPr>
            <w:ins w:id="5330" w:author="Olivier Arnaud Chanrion" w:date="2015-09-07T14:36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-13.2 º  El -19.9 º</w:t>
              </w:r>
            </w:ins>
          </w:p>
          <w:p w14:paraId="166AE100" w14:textId="77777777" w:rsidR="00AC3FD1" w:rsidRPr="00032500" w:rsidRDefault="00AC3FD1" w:rsidP="00034A17">
            <w:pPr>
              <w:spacing w:after="0" w:line="100" w:lineRule="atLeast"/>
              <w:rPr>
                <w:ins w:id="5331" w:author="Olivier Arnaud Chanrion" w:date="2015-09-07T14:36:00Z"/>
                <w:lang w:val="en-US"/>
              </w:rPr>
            </w:pPr>
            <w:ins w:id="5332" w:author="Olivier Arnaud Chanrion" w:date="2015-09-07T14:36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-89.8 º  El -42.6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D466D7B" w14:textId="77777777" w:rsidR="00AC3FD1" w:rsidRPr="00A47D9A" w:rsidRDefault="00AC3FD1" w:rsidP="00034A17">
            <w:pPr>
              <w:spacing w:after="0" w:line="100" w:lineRule="atLeast"/>
              <w:jc w:val="center"/>
              <w:rPr>
                <w:ins w:id="5333" w:author="Olivier Arnaud Chanrion" w:date="2015-09-07T14:36:00Z"/>
                <w:lang w:val="da-DK"/>
              </w:rPr>
            </w:pPr>
            <w:ins w:id="5334" w:author="Olivier Arnaud Chanrion" w:date="2015-09-07T14:3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135918B" wp14:editId="4F1D39B1">
                    <wp:extent cx="2149475" cy="1610360"/>
                    <wp:effectExtent l="0" t="0" r="3175" b="8890"/>
                    <wp:docPr id="155" name="Picture 155" descr="T:\src\gpredict-1.3\STORM\Storm_20150908_150918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8" descr="T:\src\gpredict-1.3\STORM\Storm_20150908_150918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5326309" w14:textId="77777777" w:rsidR="00AC3FD1" w:rsidRDefault="00AC3FD1" w:rsidP="00AC3FD1">
      <w:pPr>
        <w:spacing w:after="0"/>
        <w:rPr>
          <w:ins w:id="5335" w:author="Olivier Arnaud Chanrion" w:date="2015-09-07T14:36:00Z"/>
          <w:u w:val="single"/>
        </w:rPr>
      </w:pPr>
    </w:p>
    <w:p w14:paraId="590E35DF" w14:textId="77777777" w:rsidR="00AC3FD1" w:rsidRDefault="00AC3FD1" w:rsidP="00AC3FD1">
      <w:pPr>
        <w:spacing w:after="0"/>
        <w:rPr>
          <w:ins w:id="5336" w:author="Olivier Arnaud Chanrion" w:date="2015-09-07T14:36:00Z"/>
          <w:u w:val="single"/>
        </w:rPr>
      </w:pPr>
    </w:p>
    <w:p w14:paraId="416656B7" w14:textId="77777777" w:rsidR="00AC3FD1" w:rsidRDefault="00AC3FD1" w:rsidP="00AC3FD1">
      <w:pPr>
        <w:spacing w:after="0"/>
        <w:rPr>
          <w:ins w:id="5337" w:author="Olivier Arnaud Chanrion" w:date="2015-09-07T14:36:00Z"/>
          <w:u w:val="single"/>
        </w:rPr>
      </w:pPr>
    </w:p>
    <w:p w14:paraId="21632EA2" w14:textId="77777777" w:rsidR="00FB67D7" w:rsidRDefault="00FB67D7" w:rsidP="004018E8">
      <w:pPr>
        <w:spacing w:after="0"/>
        <w:rPr>
          <w:ins w:id="5338" w:author="Olivier Arnaud Chanrion" w:date="2015-09-07T14:17:00Z"/>
          <w:u w:val="single"/>
        </w:rPr>
      </w:pPr>
    </w:p>
    <w:p w14:paraId="7500C23B" w14:textId="77777777" w:rsidR="00FB67D7" w:rsidRDefault="00FB67D7" w:rsidP="004018E8">
      <w:pPr>
        <w:spacing w:after="0"/>
        <w:rPr>
          <w:ins w:id="5339" w:author="Olivier Arnaud Chanrion" w:date="2015-09-07T14:17:00Z"/>
          <w:u w:val="single"/>
        </w:rPr>
      </w:pPr>
    </w:p>
    <w:p w14:paraId="39285948" w14:textId="77777777" w:rsidR="00FB67D7" w:rsidRDefault="00FB67D7" w:rsidP="004018E8">
      <w:pPr>
        <w:spacing w:after="0"/>
        <w:rPr>
          <w:ins w:id="5340" w:author="Olivier Arnaud Chanrion" w:date="2015-09-07T14:17:00Z"/>
          <w:u w:val="single"/>
        </w:rPr>
      </w:pPr>
    </w:p>
    <w:p w14:paraId="5BF5DEC5" w14:textId="77777777" w:rsidR="00FB67D7" w:rsidRDefault="00FB67D7" w:rsidP="004018E8">
      <w:pPr>
        <w:spacing w:after="0"/>
        <w:rPr>
          <w:ins w:id="5341" w:author="Olivier Arnaud Chanrion" w:date="2015-09-07T14:1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6886B3D0" w14:textId="77777777" w:rsidTr="004018E8">
        <w:trPr>
          <w:ins w:id="5342" w:author="Olivier Arnaud Chanrion" w:date="2015-09-06T15:4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BAE8E49" w14:textId="2E7EDD7C" w:rsidR="004018E8" w:rsidRDefault="004018E8" w:rsidP="004018E8">
            <w:pPr>
              <w:spacing w:after="0" w:line="100" w:lineRule="atLeast"/>
              <w:rPr>
                <w:ins w:id="5343" w:author="Olivier Arnaud Chanrion" w:date="2015-09-06T15:41:00Z"/>
              </w:rPr>
            </w:pPr>
            <w:ins w:id="5344" w:author="Olivier Arnaud Chanrion" w:date="2015-09-06T15:41:00Z">
              <w:r>
                <w:t xml:space="preserve">Target </w:t>
              </w:r>
            </w:ins>
            <w:ins w:id="5345" w:author="Olivier Arnaud Chanrion" w:date="2015-09-06T15:42:00Z">
              <w:r w:rsidR="0067778A">
                <w:t>1</w:t>
              </w:r>
            </w:ins>
            <w:ins w:id="5346" w:author="Olivier Arnaud Chanrion" w:date="2015-09-07T14:52:00Z">
              <w:r w:rsidR="00605E3E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9545D6" w14:textId="77777777" w:rsidR="004018E8" w:rsidRDefault="004018E8" w:rsidP="004018E8">
            <w:pPr>
              <w:spacing w:after="0" w:line="100" w:lineRule="atLeast"/>
              <w:rPr>
                <w:ins w:id="5347" w:author="Olivier Arnaud Chanrion" w:date="2015-09-06T15:41:00Z"/>
              </w:rPr>
            </w:pPr>
            <w:ins w:id="5348" w:author="Olivier Arnaud Chanrion" w:date="2015-09-06T15:41:00Z">
              <w:r>
                <w:t>CT</w:t>
              </w:r>
              <w:r w:rsidRPr="00E15F80">
                <w:t xml:space="preserve">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A4E8E1" w14:textId="77777777" w:rsidR="004018E8" w:rsidRDefault="004018E8" w:rsidP="004018E8">
            <w:pPr>
              <w:tabs>
                <w:tab w:val="center" w:pos="1692"/>
              </w:tabs>
              <w:spacing w:after="0" w:line="100" w:lineRule="atLeast"/>
              <w:rPr>
                <w:ins w:id="5349" w:author="Olivier Arnaud Chanrion" w:date="2015-09-06T15:41:00Z"/>
              </w:rPr>
            </w:pPr>
            <w:ins w:id="5350" w:author="Olivier Arnaud Chanrion" w:date="2015-09-06T15:41:00Z">
              <w:r>
                <w:t>Quality ***</w:t>
              </w:r>
            </w:ins>
          </w:p>
        </w:tc>
      </w:tr>
      <w:tr w:rsidR="004018E8" w:rsidRPr="00A47D9A" w14:paraId="768A24F7" w14:textId="77777777" w:rsidTr="004018E8">
        <w:trPr>
          <w:trHeight w:val="1515"/>
          <w:ins w:id="5351" w:author="Olivier Arnaud Chanrion" w:date="2015-09-06T15:4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2AD159F" w14:textId="77777777" w:rsidR="004018E8" w:rsidRPr="00A47D9A" w:rsidRDefault="004018E8" w:rsidP="004018E8">
            <w:pPr>
              <w:spacing w:after="0" w:line="100" w:lineRule="atLeast"/>
              <w:rPr>
                <w:ins w:id="5352" w:author="Olivier Arnaud Chanrion" w:date="2015-09-06T15:41:00Z"/>
              </w:rPr>
            </w:pPr>
          </w:p>
          <w:p w14:paraId="15232D30" w14:textId="77777777" w:rsidR="004018E8" w:rsidRPr="00A47D9A" w:rsidRDefault="004018E8" w:rsidP="004018E8">
            <w:pPr>
              <w:spacing w:after="0" w:line="100" w:lineRule="atLeast"/>
              <w:rPr>
                <w:ins w:id="5353" w:author="Olivier Arnaud Chanrion" w:date="2015-09-06T15:41:00Z"/>
              </w:rPr>
            </w:pPr>
            <w:ins w:id="5354" w:author="Olivier Arnaud Chanrion" w:date="2015-09-06T15:41:00Z">
              <w:r w:rsidRPr="00A47D9A">
                <w:t xml:space="preserve">Day                                                            </w:t>
              </w:r>
            </w:ins>
          </w:p>
          <w:p w14:paraId="0189354D" w14:textId="77777777" w:rsidR="004018E8" w:rsidRPr="00A47D9A" w:rsidRDefault="004018E8" w:rsidP="004018E8">
            <w:pPr>
              <w:spacing w:after="0" w:line="100" w:lineRule="atLeast"/>
              <w:rPr>
                <w:ins w:id="5355" w:author="Olivier Arnaud Chanrion" w:date="2015-09-06T15:41:00Z"/>
              </w:rPr>
            </w:pPr>
            <w:ins w:id="5356" w:author="Olivier Arnaud Chanrion" w:date="2015-09-06T15:41:00Z">
              <w:r w:rsidRPr="00A47D9A">
                <w:t xml:space="preserve">Start Time                                                  </w:t>
              </w:r>
            </w:ins>
          </w:p>
          <w:p w14:paraId="07CE7A8E" w14:textId="77777777" w:rsidR="004018E8" w:rsidRPr="00A47D9A" w:rsidRDefault="004018E8" w:rsidP="004018E8">
            <w:pPr>
              <w:spacing w:after="0" w:line="100" w:lineRule="atLeast"/>
              <w:rPr>
                <w:ins w:id="5357" w:author="Olivier Arnaud Chanrion" w:date="2015-09-06T15:41:00Z"/>
              </w:rPr>
            </w:pPr>
            <w:ins w:id="5358" w:author="Olivier Arnaud Chanrion" w:date="2015-09-06T15:41:00Z">
              <w:r w:rsidRPr="00A47D9A">
                <w:t xml:space="preserve">End   Time </w:t>
              </w:r>
            </w:ins>
          </w:p>
          <w:p w14:paraId="17405A2E" w14:textId="77777777" w:rsidR="004018E8" w:rsidRPr="00A47D9A" w:rsidRDefault="004018E8" w:rsidP="004018E8">
            <w:pPr>
              <w:spacing w:after="0" w:line="100" w:lineRule="atLeast"/>
              <w:rPr>
                <w:ins w:id="5359" w:author="Olivier Arnaud Chanrion" w:date="2015-09-06T15:41:00Z"/>
              </w:rPr>
            </w:pPr>
            <w:ins w:id="5360" w:author="Olivier Arnaud Chanrion" w:date="2015-09-06T15:41:00Z">
              <w:r w:rsidRPr="00A47D9A">
                <w:t xml:space="preserve">ISS Site                                  </w:t>
              </w:r>
            </w:ins>
          </w:p>
          <w:p w14:paraId="1AD0455B" w14:textId="77777777" w:rsidR="004018E8" w:rsidRPr="00A47D9A" w:rsidRDefault="004018E8" w:rsidP="004018E8">
            <w:pPr>
              <w:spacing w:after="0" w:line="100" w:lineRule="atLeast"/>
              <w:rPr>
                <w:ins w:id="5361" w:author="Olivier Arnaud Chanrion" w:date="2015-09-06T15:41:00Z"/>
              </w:rPr>
            </w:pPr>
            <w:ins w:id="5362" w:author="Olivier Arnaud Chanrion" w:date="2015-09-06T15:41:00Z">
              <w:r w:rsidRPr="00A47D9A">
                <w:t xml:space="preserve">Pointing                                                      </w:t>
              </w:r>
            </w:ins>
          </w:p>
          <w:p w14:paraId="43017D73" w14:textId="77777777" w:rsidR="004018E8" w:rsidRPr="00A47D9A" w:rsidRDefault="004018E8" w:rsidP="004018E8">
            <w:pPr>
              <w:spacing w:after="0" w:line="100" w:lineRule="atLeast"/>
              <w:rPr>
                <w:ins w:id="5363" w:author="Olivier Arnaud Chanrion" w:date="2015-09-06T15:41:00Z"/>
              </w:rPr>
            </w:pPr>
            <w:ins w:id="5364" w:author="Olivier Arnaud Chanrion" w:date="2015-09-06T15:4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B368E9D" w14:textId="77777777" w:rsidR="004018E8" w:rsidRDefault="004018E8" w:rsidP="004018E8">
            <w:pPr>
              <w:spacing w:after="0" w:line="100" w:lineRule="atLeast"/>
              <w:rPr>
                <w:ins w:id="5365" w:author="Olivier Arnaud Chanrion" w:date="2015-09-06T15:41:00Z"/>
              </w:rPr>
            </w:pPr>
          </w:p>
          <w:p w14:paraId="0DE49EEF" w14:textId="77777777" w:rsidR="006212FF" w:rsidRPr="006212FF" w:rsidRDefault="006212FF" w:rsidP="006212FF">
            <w:pPr>
              <w:spacing w:after="0" w:line="100" w:lineRule="atLeast"/>
              <w:rPr>
                <w:ins w:id="5366" w:author="Olivier Arnaud Chanrion" w:date="2015-09-07T10:36:00Z"/>
                <w:lang w:val="en-US"/>
              </w:rPr>
            </w:pPr>
            <w:ins w:id="5367" w:author="Olivier Arnaud Chanrion" w:date="2015-09-07T10:36:00Z">
              <w:r w:rsidRPr="006212FF">
                <w:rPr>
                  <w:lang w:val="en-US"/>
                </w:rPr>
                <w:t>2015/09/08          Daytime</w:t>
              </w:r>
            </w:ins>
          </w:p>
          <w:p w14:paraId="16B1F8B0" w14:textId="77777777" w:rsidR="006212FF" w:rsidRPr="006212FF" w:rsidRDefault="006212FF" w:rsidP="006212FF">
            <w:pPr>
              <w:spacing w:after="0" w:line="100" w:lineRule="atLeast"/>
              <w:rPr>
                <w:ins w:id="5368" w:author="Olivier Arnaud Chanrion" w:date="2015-09-07T10:36:00Z"/>
                <w:lang w:val="en-US"/>
              </w:rPr>
            </w:pPr>
            <w:ins w:id="5369" w:author="Olivier Arnaud Chanrion" w:date="2015-09-07T10:36:00Z">
              <w:r w:rsidRPr="006212FF">
                <w:rPr>
                  <w:lang w:val="en-US"/>
                </w:rPr>
                <w:t>251/15:10</w:t>
              </w:r>
            </w:ins>
          </w:p>
          <w:p w14:paraId="449E44D0" w14:textId="77777777" w:rsidR="006212FF" w:rsidRPr="006212FF" w:rsidRDefault="006212FF" w:rsidP="006212FF">
            <w:pPr>
              <w:spacing w:after="0" w:line="100" w:lineRule="atLeast"/>
              <w:rPr>
                <w:ins w:id="5370" w:author="Olivier Arnaud Chanrion" w:date="2015-09-07T10:36:00Z"/>
                <w:lang w:val="en-US"/>
              </w:rPr>
            </w:pPr>
            <w:ins w:id="5371" w:author="Olivier Arnaud Chanrion" w:date="2015-09-07T10:36:00Z">
              <w:r w:rsidRPr="006212FF">
                <w:rPr>
                  <w:lang w:val="en-US"/>
                </w:rPr>
                <w:t>251/15:14</w:t>
              </w:r>
            </w:ins>
          </w:p>
          <w:p w14:paraId="06C2C758" w14:textId="77777777" w:rsidR="006212FF" w:rsidRPr="006212FF" w:rsidRDefault="006212FF" w:rsidP="006212FF">
            <w:pPr>
              <w:spacing w:after="0" w:line="100" w:lineRule="atLeast"/>
              <w:rPr>
                <w:ins w:id="5372" w:author="Olivier Arnaud Chanrion" w:date="2015-09-07T10:36:00Z"/>
                <w:lang w:val="en-US"/>
              </w:rPr>
            </w:pPr>
            <w:ins w:id="5373" w:author="Olivier Arnaud Chanrion" w:date="2015-09-07T10:36:00Z">
              <w:r w:rsidRPr="006212FF">
                <w:rPr>
                  <w:lang w:val="en-US"/>
                </w:rPr>
                <w:t>Target on STBD side, moving toward horizon</w:t>
              </w:r>
            </w:ins>
          </w:p>
          <w:p w14:paraId="79661E08" w14:textId="77777777" w:rsidR="006212FF" w:rsidRPr="006212FF" w:rsidRDefault="006212FF" w:rsidP="006212FF">
            <w:pPr>
              <w:spacing w:after="0" w:line="100" w:lineRule="atLeast"/>
              <w:rPr>
                <w:ins w:id="5374" w:author="Olivier Arnaud Chanrion" w:date="2015-09-07T10:36:00Z"/>
                <w:lang w:val="en-US"/>
              </w:rPr>
            </w:pPr>
            <w:ins w:id="5375" w:author="Olivier Arnaud Chanrion" w:date="2015-09-07T10:36:00Z">
              <w:r w:rsidRPr="006212FF">
                <w:rPr>
                  <w:lang w:val="en-US"/>
                </w:rPr>
                <w:t xml:space="preserve">Start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 79.3 º  El -20.6 º</w:t>
              </w:r>
            </w:ins>
          </w:p>
          <w:p w14:paraId="6A986999" w14:textId="5D9B1968" w:rsidR="004018E8" w:rsidRDefault="006212FF" w:rsidP="006212FF">
            <w:pPr>
              <w:spacing w:after="0" w:line="100" w:lineRule="atLeast"/>
              <w:rPr>
                <w:ins w:id="5376" w:author="Olivier Arnaud Chanrion" w:date="2015-09-07T10:36:00Z"/>
                <w:lang w:val="en-US"/>
              </w:rPr>
            </w:pPr>
            <w:ins w:id="5377" w:author="Olivier Arnaud Chanrion" w:date="2015-09-07T10:36:00Z">
              <w:r w:rsidRPr="006212FF">
                <w:rPr>
                  <w:lang w:val="en-US"/>
                </w:rPr>
                <w:t xml:space="preserve">End  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130.0 º  El -19.9 º</w:t>
              </w:r>
            </w:ins>
          </w:p>
          <w:p w14:paraId="222A9867" w14:textId="77777777" w:rsidR="006212FF" w:rsidRDefault="006212FF" w:rsidP="006212FF">
            <w:pPr>
              <w:spacing w:after="0" w:line="100" w:lineRule="atLeast"/>
              <w:rPr>
                <w:ins w:id="5378" w:author="Olivier Arnaud Chanrion" w:date="2015-09-06T15:41:00Z"/>
                <w:lang w:val="en-US"/>
              </w:rPr>
            </w:pPr>
          </w:p>
          <w:p w14:paraId="741811F5" w14:textId="77777777" w:rsidR="004018E8" w:rsidRPr="00032500" w:rsidRDefault="004018E8" w:rsidP="004018E8">
            <w:pPr>
              <w:spacing w:after="0" w:line="100" w:lineRule="atLeast"/>
              <w:rPr>
                <w:ins w:id="5379" w:author="Olivier Arnaud Chanrion" w:date="2015-09-06T15:41:00Z"/>
                <w:lang w:val="en-US"/>
              </w:rPr>
            </w:pPr>
            <w:ins w:id="5380" w:author="Olivier Arnaud Chanrion" w:date="2015-09-06T15:41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A75DC1D" w14:textId="328020FB" w:rsidR="004018E8" w:rsidRPr="004A2D81" w:rsidRDefault="006212FF" w:rsidP="004018E8">
            <w:pPr>
              <w:spacing w:after="0" w:line="100" w:lineRule="atLeast"/>
              <w:jc w:val="center"/>
              <w:rPr>
                <w:ins w:id="5381" w:author="Olivier Arnaud Chanrion" w:date="2015-09-06T15:41:00Z"/>
                <w:lang w:val="en-US"/>
                <w:rPrChange w:id="5382" w:author="Olivier Arnaud Chanrion" w:date="2015-09-07T09:04:00Z">
                  <w:rPr>
                    <w:ins w:id="5383" w:author="Olivier Arnaud Chanrion" w:date="2015-09-06T15:41:00Z"/>
                    <w:lang w:val="da-DK"/>
                  </w:rPr>
                </w:rPrChange>
              </w:rPr>
            </w:pPr>
            <w:ins w:id="5384" w:author="Olivier Arnaud Chanrion" w:date="2015-09-07T10:3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1A4A6EC" wp14:editId="1055468C">
                    <wp:extent cx="2149475" cy="1610360"/>
                    <wp:effectExtent l="0" t="0" r="3175" b="8890"/>
                    <wp:docPr id="239" name="Picture 239" descr="T:\src\gpredict-1.3\STORM\Storm_20150908_151020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" descr="T:\src\gpredict-1.3\STORM\Storm_20150908_151020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CB90F2B" w14:textId="77777777" w:rsidR="004018E8" w:rsidRDefault="004018E8" w:rsidP="004018E8">
      <w:pPr>
        <w:spacing w:after="0"/>
        <w:rPr>
          <w:ins w:id="5385" w:author="Olivier Arnaud Chanrion" w:date="2015-09-06T15:41:00Z"/>
          <w:u w:val="single"/>
        </w:rPr>
      </w:pPr>
    </w:p>
    <w:p w14:paraId="1925F922" w14:textId="77777777" w:rsidR="004018E8" w:rsidRDefault="004018E8" w:rsidP="004018E8">
      <w:pPr>
        <w:spacing w:after="0"/>
        <w:rPr>
          <w:ins w:id="5386" w:author="Olivier Arnaud Chanrion" w:date="2015-09-06T15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5A7D90A7" w14:textId="77777777" w:rsidTr="004018E8">
        <w:trPr>
          <w:ins w:id="5387" w:author="Olivier Arnaud Chanrion" w:date="2015-09-06T15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0D34B86" w14:textId="187D19AF" w:rsidR="004018E8" w:rsidRDefault="0067778A" w:rsidP="004018E8">
            <w:pPr>
              <w:spacing w:after="0" w:line="100" w:lineRule="atLeast"/>
              <w:rPr>
                <w:ins w:id="5388" w:author="Olivier Arnaud Chanrion" w:date="2015-09-06T15:44:00Z"/>
              </w:rPr>
            </w:pPr>
            <w:ins w:id="5389" w:author="Olivier Arnaud Chanrion" w:date="2015-09-06T15:44:00Z">
              <w:r>
                <w:t xml:space="preserve">Target </w:t>
              </w:r>
            </w:ins>
            <w:ins w:id="5390" w:author="Olivier Arnaud Chanrion" w:date="2015-09-06T17:52:00Z">
              <w:r>
                <w:t>18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5052C3A" w14:textId="77777777" w:rsidR="004018E8" w:rsidRDefault="004018E8" w:rsidP="004018E8">
            <w:pPr>
              <w:spacing w:after="0" w:line="100" w:lineRule="atLeast"/>
              <w:rPr>
                <w:ins w:id="5391" w:author="Olivier Arnaud Chanrion" w:date="2015-09-06T15:44:00Z"/>
              </w:rPr>
            </w:pPr>
            <w:ins w:id="5392" w:author="Olivier Arnaud Chanrion" w:date="2015-09-06T15:44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27E833D" w14:textId="77777777" w:rsidR="004018E8" w:rsidRDefault="004018E8" w:rsidP="004018E8">
            <w:pPr>
              <w:spacing w:after="0" w:line="100" w:lineRule="atLeast"/>
              <w:rPr>
                <w:ins w:id="5393" w:author="Olivier Arnaud Chanrion" w:date="2015-09-06T15:44:00Z"/>
              </w:rPr>
            </w:pPr>
            <w:ins w:id="5394" w:author="Olivier Arnaud Chanrion" w:date="2015-09-06T15:44:00Z">
              <w:r>
                <w:t>Quality ***</w:t>
              </w:r>
            </w:ins>
          </w:p>
        </w:tc>
      </w:tr>
      <w:tr w:rsidR="004018E8" w:rsidRPr="00A47D9A" w14:paraId="59E33C01" w14:textId="77777777" w:rsidTr="004018E8">
        <w:trPr>
          <w:trHeight w:val="1515"/>
          <w:ins w:id="5395" w:author="Olivier Arnaud Chanrion" w:date="2015-09-06T15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E233A2D" w14:textId="77777777" w:rsidR="004018E8" w:rsidRPr="00A47D9A" w:rsidRDefault="004018E8" w:rsidP="004018E8">
            <w:pPr>
              <w:spacing w:after="0" w:line="100" w:lineRule="atLeast"/>
              <w:rPr>
                <w:ins w:id="5396" w:author="Olivier Arnaud Chanrion" w:date="2015-09-06T15:44:00Z"/>
              </w:rPr>
            </w:pPr>
          </w:p>
          <w:p w14:paraId="487B8C37" w14:textId="77777777" w:rsidR="004018E8" w:rsidRPr="00A47D9A" w:rsidRDefault="004018E8" w:rsidP="004018E8">
            <w:pPr>
              <w:spacing w:after="0" w:line="100" w:lineRule="atLeast"/>
              <w:rPr>
                <w:ins w:id="5397" w:author="Olivier Arnaud Chanrion" w:date="2015-09-06T15:44:00Z"/>
              </w:rPr>
            </w:pPr>
            <w:ins w:id="5398" w:author="Olivier Arnaud Chanrion" w:date="2015-09-06T15:44:00Z">
              <w:r w:rsidRPr="00A47D9A">
                <w:t xml:space="preserve">Day                                                            </w:t>
              </w:r>
            </w:ins>
          </w:p>
          <w:p w14:paraId="46BEF8D7" w14:textId="77777777" w:rsidR="004018E8" w:rsidRPr="00A47D9A" w:rsidRDefault="004018E8" w:rsidP="004018E8">
            <w:pPr>
              <w:spacing w:after="0" w:line="100" w:lineRule="atLeast"/>
              <w:rPr>
                <w:ins w:id="5399" w:author="Olivier Arnaud Chanrion" w:date="2015-09-06T15:44:00Z"/>
              </w:rPr>
            </w:pPr>
            <w:ins w:id="5400" w:author="Olivier Arnaud Chanrion" w:date="2015-09-06T15:44:00Z">
              <w:r w:rsidRPr="00A47D9A">
                <w:t xml:space="preserve">Start Time                                                  </w:t>
              </w:r>
            </w:ins>
          </w:p>
          <w:p w14:paraId="275D284C" w14:textId="77777777" w:rsidR="004018E8" w:rsidRPr="00A47D9A" w:rsidRDefault="004018E8" w:rsidP="004018E8">
            <w:pPr>
              <w:spacing w:after="0" w:line="100" w:lineRule="atLeast"/>
              <w:rPr>
                <w:ins w:id="5401" w:author="Olivier Arnaud Chanrion" w:date="2015-09-06T15:44:00Z"/>
              </w:rPr>
            </w:pPr>
            <w:ins w:id="5402" w:author="Olivier Arnaud Chanrion" w:date="2015-09-06T15:44:00Z">
              <w:r w:rsidRPr="00A47D9A">
                <w:t xml:space="preserve">End   Time </w:t>
              </w:r>
            </w:ins>
          </w:p>
          <w:p w14:paraId="3BDFBD6F" w14:textId="77777777" w:rsidR="004018E8" w:rsidRPr="00A47D9A" w:rsidRDefault="004018E8" w:rsidP="004018E8">
            <w:pPr>
              <w:spacing w:after="0" w:line="100" w:lineRule="atLeast"/>
              <w:rPr>
                <w:ins w:id="5403" w:author="Olivier Arnaud Chanrion" w:date="2015-09-06T15:44:00Z"/>
              </w:rPr>
            </w:pPr>
            <w:ins w:id="5404" w:author="Olivier Arnaud Chanrion" w:date="2015-09-06T15:44:00Z">
              <w:r w:rsidRPr="00A47D9A">
                <w:t xml:space="preserve">ISS Site                                  </w:t>
              </w:r>
            </w:ins>
          </w:p>
          <w:p w14:paraId="11730C4A" w14:textId="77777777" w:rsidR="004018E8" w:rsidRPr="00A47D9A" w:rsidRDefault="004018E8" w:rsidP="004018E8">
            <w:pPr>
              <w:spacing w:after="0" w:line="100" w:lineRule="atLeast"/>
              <w:rPr>
                <w:ins w:id="5405" w:author="Olivier Arnaud Chanrion" w:date="2015-09-06T15:44:00Z"/>
              </w:rPr>
            </w:pPr>
            <w:ins w:id="5406" w:author="Olivier Arnaud Chanrion" w:date="2015-09-06T15:44:00Z">
              <w:r w:rsidRPr="00A47D9A">
                <w:t xml:space="preserve">Pointing                                                      </w:t>
              </w:r>
            </w:ins>
          </w:p>
          <w:p w14:paraId="05AB38DF" w14:textId="77777777" w:rsidR="004018E8" w:rsidRPr="00A47D9A" w:rsidRDefault="004018E8" w:rsidP="004018E8">
            <w:pPr>
              <w:spacing w:after="0" w:line="100" w:lineRule="atLeast"/>
              <w:rPr>
                <w:ins w:id="5407" w:author="Olivier Arnaud Chanrion" w:date="2015-09-06T15:44:00Z"/>
              </w:rPr>
            </w:pPr>
            <w:ins w:id="5408" w:author="Olivier Arnaud Chanrion" w:date="2015-09-06T15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4B16927" w14:textId="77777777" w:rsidR="004018E8" w:rsidRDefault="004018E8" w:rsidP="004018E8">
            <w:pPr>
              <w:spacing w:after="0" w:line="100" w:lineRule="atLeast"/>
              <w:rPr>
                <w:ins w:id="5409" w:author="Olivier Arnaud Chanrion" w:date="2015-09-06T15:44:00Z"/>
              </w:rPr>
            </w:pPr>
          </w:p>
          <w:p w14:paraId="40E15390" w14:textId="77777777" w:rsidR="00264277" w:rsidRPr="00264277" w:rsidRDefault="00264277" w:rsidP="00264277">
            <w:pPr>
              <w:spacing w:after="0" w:line="100" w:lineRule="atLeast"/>
              <w:rPr>
                <w:ins w:id="5410" w:author="Olivier Arnaud Chanrion" w:date="2015-09-07T09:15:00Z"/>
                <w:lang w:val="en-US"/>
              </w:rPr>
            </w:pPr>
            <w:ins w:id="5411" w:author="Olivier Arnaud Chanrion" w:date="2015-09-07T09:15:00Z">
              <w:r w:rsidRPr="00264277">
                <w:rPr>
                  <w:lang w:val="en-US"/>
                </w:rPr>
                <w:t xml:space="preserve">2015/09/08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1F4F87E4" w14:textId="77777777" w:rsidR="00264277" w:rsidRPr="00264277" w:rsidRDefault="00264277" w:rsidP="00264277">
            <w:pPr>
              <w:spacing w:after="0" w:line="100" w:lineRule="atLeast"/>
              <w:rPr>
                <w:ins w:id="5412" w:author="Olivier Arnaud Chanrion" w:date="2015-09-07T09:15:00Z"/>
                <w:lang w:val="en-US"/>
              </w:rPr>
            </w:pPr>
            <w:ins w:id="5413" w:author="Olivier Arnaud Chanrion" w:date="2015-09-07T09:15:00Z">
              <w:r w:rsidRPr="00264277">
                <w:rPr>
                  <w:lang w:val="en-US"/>
                </w:rPr>
                <w:t>251/16:08</w:t>
              </w:r>
            </w:ins>
          </w:p>
          <w:p w14:paraId="491D01BB" w14:textId="77777777" w:rsidR="00264277" w:rsidRPr="00264277" w:rsidRDefault="00264277" w:rsidP="00264277">
            <w:pPr>
              <w:spacing w:after="0" w:line="100" w:lineRule="atLeast"/>
              <w:rPr>
                <w:ins w:id="5414" w:author="Olivier Arnaud Chanrion" w:date="2015-09-07T09:15:00Z"/>
                <w:lang w:val="en-US"/>
              </w:rPr>
            </w:pPr>
            <w:ins w:id="5415" w:author="Olivier Arnaud Chanrion" w:date="2015-09-07T09:15:00Z">
              <w:r w:rsidRPr="00264277">
                <w:rPr>
                  <w:lang w:val="en-US"/>
                </w:rPr>
                <w:t>251/16:12</w:t>
              </w:r>
            </w:ins>
          </w:p>
          <w:p w14:paraId="78D83CD8" w14:textId="77777777" w:rsidR="00264277" w:rsidRPr="00264277" w:rsidRDefault="00264277" w:rsidP="00264277">
            <w:pPr>
              <w:spacing w:after="0" w:line="100" w:lineRule="atLeast"/>
              <w:rPr>
                <w:ins w:id="5416" w:author="Olivier Arnaud Chanrion" w:date="2015-09-07T09:15:00Z"/>
                <w:lang w:val="en-US"/>
              </w:rPr>
            </w:pPr>
            <w:ins w:id="5417" w:author="Olivier Arnaud Chanrion" w:date="2015-09-07T09:15:00Z">
              <w:r w:rsidRPr="00264277">
                <w:rPr>
                  <w:lang w:val="en-US"/>
                </w:rPr>
                <w:t>Target on PORT side, coming from horizon</w:t>
              </w:r>
            </w:ins>
          </w:p>
          <w:p w14:paraId="1AA3297A" w14:textId="77777777" w:rsidR="00264277" w:rsidRPr="00264277" w:rsidRDefault="00264277" w:rsidP="00264277">
            <w:pPr>
              <w:spacing w:after="0" w:line="100" w:lineRule="atLeast"/>
              <w:rPr>
                <w:ins w:id="5418" w:author="Olivier Arnaud Chanrion" w:date="2015-09-07T09:15:00Z"/>
                <w:lang w:val="en-US"/>
              </w:rPr>
            </w:pPr>
            <w:ins w:id="5419" w:author="Olivier Arnaud Chanrion" w:date="2015-09-07T09:15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-52.6 º  El -19.9 º</w:t>
              </w:r>
            </w:ins>
          </w:p>
          <w:p w14:paraId="7B3CDF29" w14:textId="007ADC4E" w:rsidR="004018E8" w:rsidRPr="0096473A" w:rsidRDefault="00264277" w:rsidP="00264277">
            <w:pPr>
              <w:spacing w:after="0" w:line="100" w:lineRule="atLeast"/>
              <w:rPr>
                <w:ins w:id="5420" w:author="Olivier Arnaud Chanrion" w:date="2015-09-06T15:44:00Z"/>
                <w:lang w:val="en-US"/>
              </w:rPr>
            </w:pPr>
            <w:ins w:id="5421" w:author="Olivier Arnaud Chanrion" w:date="2015-09-07T09:15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-100.0 º  El -20.6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94A13B7" w14:textId="4D6C8784" w:rsidR="004018E8" w:rsidRPr="0096473A" w:rsidRDefault="00264277" w:rsidP="004018E8">
            <w:pPr>
              <w:spacing w:after="0" w:line="100" w:lineRule="atLeast"/>
              <w:jc w:val="center"/>
              <w:rPr>
                <w:ins w:id="5422" w:author="Olivier Arnaud Chanrion" w:date="2015-09-06T15:44:00Z"/>
                <w:lang w:val="en-US"/>
              </w:rPr>
            </w:pPr>
            <w:ins w:id="5423" w:author="Olivier Arnaud Chanrion" w:date="2015-09-07T09:1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89E7D4A" wp14:editId="1B2DF714">
                    <wp:extent cx="2149475" cy="1610360"/>
                    <wp:effectExtent l="0" t="0" r="3175" b="8890"/>
                    <wp:docPr id="2" name="Picture 2" descr="T:\src\gpredict-1.3\STORM\Storm_20150908_160751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 descr="T:\src\gpredict-1.3\STORM\Storm_20150908_160751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D81DB1C" w14:textId="77777777" w:rsidR="004018E8" w:rsidRDefault="004018E8" w:rsidP="004018E8">
      <w:pPr>
        <w:spacing w:after="0"/>
        <w:rPr>
          <w:ins w:id="5424" w:author="Olivier Arnaud Chanrion" w:date="2015-09-06T15:44:00Z"/>
          <w:u w:val="single"/>
        </w:rPr>
      </w:pPr>
    </w:p>
    <w:p w14:paraId="5D6D48FD" w14:textId="77777777" w:rsidR="00AC3FD1" w:rsidRPr="005E73CA" w:rsidRDefault="00AC3FD1" w:rsidP="004018E8">
      <w:pPr>
        <w:rPr>
          <w:ins w:id="5425" w:author="Olivier Arnaud Chanrion" w:date="2015-09-06T15:45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3022DF87" w14:textId="77777777" w:rsidTr="004018E8">
        <w:trPr>
          <w:ins w:id="5426" w:author="Olivier Arnaud Chanrion" w:date="2015-09-06T15:4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B4E117D" w14:textId="7C9652A5" w:rsidR="004018E8" w:rsidRDefault="00605E3E" w:rsidP="004018E8">
            <w:pPr>
              <w:spacing w:after="0" w:line="100" w:lineRule="atLeast"/>
              <w:rPr>
                <w:ins w:id="5427" w:author="Olivier Arnaud Chanrion" w:date="2015-09-06T15:45:00Z"/>
              </w:rPr>
            </w:pPr>
            <w:ins w:id="5428" w:author="Olivier Arnaud Chanrion" w:date="2015-09-06T15:45:00Z">
              <w:r>
                <w:t xml:space="preserve">Target </w:t>
              </w:r>
            </w:ins>
            <w:ins w:id="5429" w:author="Olivier Arnaud Chanrion" w:date="2015-09-07T14:52:00Z">
              <w:r>
                <w:t>19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D01C5FF" w14:textId="77777777" w:rsidR="004018E8" w:rsidRDefault="004018E8" w:rsidP="004018E8">
            <w:pPr>
              <w:spacing w:after="0" w:line="100" w:lineRule="atLeast"/>
              <w:rPr>
                <w:ins w:id="5430" w:author="Olivier Arnaud Chanrion" w:date="2015-09-06T15:45:00Z"/>
              </w:rPr>
            </w:pPr>
            <w:ins w:id="5431" w:author="Olivier Arnaud Chanrion" w:date="2015-09-06T15:45:00Z">
              <w:r>
                <w:t>CT</w:t>
              </w:r>
              <w:r w:rsidRPr="00E15F80">
                <w:t xml:space="preserve">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8159C88" w14:textId="77777777" w:rsidR="004018E8" w:rsidRDefault="004018E8" w:rsidP="004018E8">
            <w:pPr>
              <w:tabs>
                <w:tab w:val="center" w:pos="1692"/>
              </w:tabs>
              <w:spacing w:after="0" w:line="100" w:lineRule="atLeast"/>
              <w:rPr>
                <w:ins w:id="5432" w:author="Olivier Arnaud Chanrion" w:date="2015-09-06T15:45:00Z"/>
              </w:rPr>
            </w:pPr>
            <w:ins w:id="5433" w:author="Olivier Arnaud Chanrion" w:date="2015-09-06T15:45:00Z">
              <w:r>
                <w:t>Quality ***</w:t>
              </w:r>
            </w:ins>
          </w:p>
        </w:tc>
      </w:tr>
      <w:tr w:rsidR="004018E8" w:rsidRPr="00A47D9A" w14:paraId="4D6222F2" w14:textId="77777777" w:rsidTr="004018E8">
        <w:trPr>
          <w:trHeight w:val="1515"/>
          <w:ins w:id="5434" w:author="Olivier Arnaud Chanrion" w:date="2015-09-06T15:4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4E61AE1" w14:textId="77777777" w:rsidR="004018E8" w:rsidRPr="00A47D9A" w:rsidRDefault="004018E8" w:rsidP="004018E8">
            <w:pPr>
              <w:spacing w:after="0" w:line="100" w:lineRule="atLeast"/>
              <w:rPr>
                <w:ins w:id="5435" w:author="Olivier Arnaud Chanrion" w:date="2015-09-06T15:45:00Z"/>
              </w:rPr>
            </w:pPr>
          </w:p>
          <w:p w14:paraId="4AA2059A" w14:textId="77777777" w:rsidR="004018E8" w:rsidRPr="00A47D9A" w:rsidRDefault="004018E8" w:rsidP="004018E8">
            <w:pPr>
              <w:spacing w:after="0" w:line="100" w:lineRule="atLeast"/>
              <w:rPr>
                <w:ins w:id="5436" w:author="Olivier Arnaud Chanrion" w:date="2015-09-06T15:45:00Z"/>
              </w:rPr>
            </w:pPr>
            <w:ins w:id="5437" w:author="Olivier Arnaud Chanrion" w:date="2015-09-06T15:45:00Z">
              <w:r w:rsidRPr="00A47D9A">
                <w:t xml:space="preserve">Day                                                            </w:t>
              </w:r>
            </w:ins>
          </w:p>
          <w:p w14:paraId="44BDB2F2" w14:textId="77777777" w:rsidR="004018E8" w:rsidRPr="00A47D9A" w:rsidRDefault="004018E8" w:rsidP="004018E8">
            <w:pPr>
              <w:spacing w:after="0" w:line="100" w:lineRule="atLeast"/>
              <w:rPr>
                <w:ins w:id="5438" w:author="Olivier Arnaud Chanrion" w:date="2015-09-06T15:45:00Z"/>
              </w:rPr>
            </w:pPr>
            <w:ins w:id="5439" w:author="Olivier Arnaud Chanrion" w:date="2015-09-06T15:45:00Z">
              <w:r w:rsidRPr="00A47D9A">
                <w:t xml:space="preserve">Start Time                                                  </w:t>
              </w:r>
            </w:ins>
          </w:p>
          <w:p w14:paraId="3C86CB20" w14:textId="77777777" w:rsidR="004018E8" w:rsidRPr="00A47D9A" w:rsidRDefault="004018E8" w:rsidP="004018E8">
            <w:pPr>
              <w:spacing w:after="0" w:line="100" w:lineRule="atLeast"/>
              <w:rPr>
                <w:ins w:id="5440" w:author="Olivier Arnaud Chanrion" w:date="2015-09-06T15:45:00Z"/>
              </w:rPr>
            </w:pPr>
            <w:ins w:id="5441" w:author="Olivier Arnaud Chanrion" w:date="2015-09-06T15:45:00Z">
              <w:r w:rsidRPr="00A47D9A">
                <w:t xml:space="preserve">End   Time </w:t>
              </w:r>
            </w:ins>
          </w:p>
          <w:p w14:paraId="1A2B62F8" w14:textId="77777777" w:rsidR="004018E8" w:rsidRPr="00A47D9A" w:rsidRDefault="004018E8" w:rsidP="004018E8">
            <w:pPr>
              <w:spacing w:after="0" w:line="100" w:lineRule="atLeast"/>
              <w:rPr>
                <w:ins w:id="5442" w:author="Olivier Arnaud Chanrion" w:date="2015-09-06T15:45:00Z"/>
              </w:rPr>
            </w:pPr>
            <w:ins w:id="5443" w:author="Olivier Arnaud Chanrion" w:date="2015-09-06T15:45:00Z">
              <w:r w:rsidRPr="00A47D9A">
                <w:t xml:space="preserve">ISS Site                                  </w:t>
              </w:r>
            </w:ins>
          </w:p>
          <w:p w14:paraId="0D807D7E" w14:textId="77777777" w:rsidR="004018E8" w:rsidRPr="00A47D9A" w:rsidRDefault="004018E8" w:rsidP="004018E8">
            <w:pPr>
              <w:spacing w:after="0" w:line="100" w:lineRule="atLeast"/>
              <w:rPr>
                <w:ins w:id="5444" w:author="Olivier Arnaud Chanrion" w:date="2015-09-06T15:45:00Z"/>
              </w:rPr>
            </w:pPr>
            <w:ins w:id="5445" w:author="Olivier Arnaud Chanrion" w:date="2015-09-06T15:45:00Z">
              <w:r w:rsidRPr="00A47D9A">
                <w:t xml:space="preserve">Pointing                                                      </w:t>
              </w:r>
            </w:ins>
          </w:p>
          <w:p w14:paraId="155B037F" w14:textId="77777777" w:rsidR="004018E8" w:rsidRPr="00A47D9A" w:rsidRDefault="004018E8" w:rsidP="004018E8">
            <w:pPr>
              <w:spacing w:after="0" w:line="100" w:lineRule="atLeast"/>
              <w:rPr>
                <w:ins w:id="5446" w:author="Olivier Arnaud Chanrion" w:date="2015-09-06T15:45:00Z"/>
              </w:rPr>
            </w:pPr>
            <w:ins w:id="5447" w:author="Olivier Arnaud Chanrion" w:date="2015-09-06T15:4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FA1E5DE" w14:textId="77777777" w:rsidR="004018E8" w:rsidRDefault="004018E8" w:rsidP="004018E8">
            <w:pPr>
              <w:spacing w:after="0" w:line="100" w:lineRule="atLeast"/>
              <w:rPr>
                <w:ins w:id="5448" w:author="Olivier Arnaud Chanrion" w:date="2015-09-06T15:45:00Z"/>
              </w:rPr>
            </w:pPr>
          </w:p>
          <w:p w14:paraId="0CF2AF02" w14:textId="77777777" w:rsidR="005F5A8A" w:rsidRPr="005F5A8A" w:rsidRDefault="005F5A8A" w:rsidP="005F5A8A">
            <w:pPr>
              <w:spacing w:after="0" w:line="100" w:lineRule="atLeast"/>
              <w:rPr>
                <w:ins w:id="5449" w:author="Olivier Arnaud Chanrion" w:date="2015-09-07T10:38:00Z"/>
                <w:lang w:val="en-US"/>
              </w:rPr>
            </w:pPr>
            <w:ins w:id="5450" w:author="Olivier Arnaud Chanrion" w:date="2015-09-07T10:38:00Z">
              <w:r w:rsidRPr="005F5A8A">
                <w:rPr>
                  <w:lang w:val="en-US"/>
                </w:rPr>
                <w:t>2015/09/08          Daytime</w:t>
              </w:r>
            </w:ins>
          </w:p>
          <w:p w14:paraId="5530A52F" w14:textId="77777777" w:rsidR="005F5A8A" w:rsidRPr="005F5A8A" w:rsidRDefault="005F5A8A" w:rsidP="005F5A8A">
            <w:pPr>
              <w:spacing w:after="0" w:line="100" w:lineRule="atLeast"/>
              <w:rPr>
                <w:ins w:id="5451" w:author="Olivier Arnaud Chanrion" w:date="2015-09-07T10:38:00Z"/>
                <w:lang w:val="en-US"/>
              </w:rPr>
            </w:pPr>
            <w:ins w:id="5452" w:author="Olivier Arnaud Chanrion" w:date="2015-09-07T10:38:00Z">
              <w:r w:rsidRPr="005F5A8A">
                <w:rPr>
                  <w:lang w:val="en-US"/>
                </w:rPr>
                <w:t>251/16:43</w:t>
              </w:r>
            </w:ins>
          </w:p>
          <w:p w14:paraId="463DE486" w14:textId="77777777" w:rsidR="005F5A8A" w:rsidRPr="005F5A8A" w:rsidRDefault="005F5A8A" w:rsidP="005F5A8A">
            <w:pPr>
              <w:spacing w:after="0" w:line="100" w:lineRule="atLeast"/>
              <w:rPr>
                <w:ins w:id="5453" w:author="Olivier Arnaud Chanrion" w:date="2015-09-07T10:38:00Z"/>
                <w:lang w:val="en-US"/>
              </w:rPr>
            </w:pPr>
            <w:ins w:id="5454" w:author="Olivier Arnaud Chanrion" w:date="2015-09-07T10:38:00Z">
              <w:r w:rsidRPr="005F5A8A">
                <w:rPr>
                  <w:lang w:val="en-US"/>
                </w:rPr>
                <w:t>251/16:47</w:t>
              </w:r>
            </w:ins>
          </w:p>
          <w:p w14:paraId="4F74CA76" w14:textId="77777777" w:rsidR="005F5A8A" w:rsidRPr="005F5A8A" w:rsidRDefault="005F5A8A" w:rsidP="005F5A8A">
            <w:pPr>
              <w:spacing w:after="0" w:line="100" w:lineRule="atLeast"/>
              <w:rPr>
                <w:ins w:id="5455" w:author="Olivier Arnaud Chanrion" w:date="2015-09-07T10:38:00Z"/>
                <w:lang w:val="en-US"/>
              </w:rPr>
            </w:pPr>
            <w:ins w:id="5456" w:author="Olivier Arnaud Chanrion" w:date="2015-09-07T10:38:00Z">
              <w:r w:rsidRPr="005F5A8A">
                <w:rPr>
                  <w:lang w:val="en-US"/>
                </w:rPr>
                <w:t>Target on PORT side, coming from horizon</w:t>
              </w:r>
            </w:ins>
          </w:p>
          <w:p w14:paraId="4E87EC47" w14:textId="77777777" w:rsidR="005F5A8A" w:rsidRPr="005F5A8A" w:rsidRDefault="005F5A8A" w:rsidP="005F5A8A">
            <w:pPr>
              <w:spacing w:after="0" w:line="100" w:lineRule="atLeast"/>
              <w:rPr>
                <w:ins w:id="5457" w:author="Olivier Arnaud Chanrion" w:date="2015-09-07T10:38:00Z"/>
                <w:lang w:val="en-US"/>
              </w:rPr>
            </w:pPr>
            <w:ins w:id="5458" w:author="Olivier Arnaud Chanrion" w:date="2015-09-07T10:38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-10.7 º  El -19.9 º</w:t>
              </w:r>
            </w:ins>
          </w:p>
          <w:p w14:paraId="15261147" w14:textId="4F8050B6" w:rsidR="004018E8" w:rsidRPr="00032500" w:rsidRDefault="005F5A8A" w:rsidP="005F5A8A">
            <w:pPr>
              <w:spacing w:after="0" w:line="100" w:lineRule="atLeast"/>
              <w:rPr>
                <w:ins w:id="5459" w:author="Olivier Arnaud Chanrion" w:date="2015-09-06T15:45:00Z"/>
                <w:lang w:val="en-US"/>
              </w:rPr>
            </w:pPr>
            <w:ins w:id="5460" w:author="Olivier Arnaud Chanrion" w:date="2015-09-07T10:38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-59.6 º  El -44.0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07180AB" w14:textId="5A595BC7" w:rsidR="004018E8" w:rsidRPr="00A47D9A" w:rsidRDefault="005F5A8A" w:rsidP="004018E8">
            <w:pPr>
              <w:spacing w:after="0" w:line="100" w:lineRule="atLeast"/>
              <w:jc w:val="center"/>
              <w:rPr>
                <w:ins w:id="5461" w:author="Olivier Arnaud Chanrion" w:date="2015-09-06T15:45:00Z"/>
                <w:lang w:val="da-DK"/>
              </w:rPr>
            </w:pPr>
            <w:ins w:id="5462" w:author="Olivier Arnaud Chanrion" w:date="2015-09-07T10:3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DF6A79B" wp14:editId="5EE6E12D">
                    <wp:extent cx="2149475" cy="1610360"/>
                    <wp:effectExtent l="0" t="0" r="3175" b="8890"/>
                    <wp:docPr id="242" name="Picture 242" descr="T:\src\gpredict-1.3\STORM\Storm_20150908_164250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" descr="T:\src\gpredict-1.3\STORM\Storm_20150908_164250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8E37D73" w14:textId="77777777" w:rsidR="004018E8" w:rsidRDefault="004018E8" w:rsidP="004018E8">
      <w:pPr>
        <w:spacing w:after="0"/>
        <w:rPr>
          <w:ins w:id="5463" w:author="Olivier Arnaud Chanrion" w:date="2015-09-06T15:45:00Z"/>
          <w:u w:val="single"/>
        </w:rPr>
      </w:pPr>
    </w:p>
    <w:p w14:paraId="7C223A0E" w14:textId="77777777" w:rsidR="003056C7" w:rsidRDefault="003056C7" w:rsidP="003056C7">
      <w:pPr>
        <w:spacing w:after="0"/>
        <w:rPr>
          <w:ins w:id="5464" w:author="Olivier Arnaud Chanrion" w:date="2015-09-07T13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056C7" w14:paraId="0D50C7AE" w14:textId="77777777" w:rsidTr="00554816">
        <w:trPr>
          <w:ins w:id="5465" w:author="Olivier Arnaud Chanrion" w:date="2015-09-07T13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81A26B8" w14:textId="2E977646" w:rsidR="003056C7" w:rsidRDefault="00605E3E" w:rsidP="00554816">
            <w:pPr>
              <w:spacing w:after="0" w:line="100" w:lineRule="atLeast"/>
              <w:rPr>
                <w:ins w:id="5466" w:author="Olivier Arnaud Chanrion" w:date="2015-09-07T13:49:00Z"/>
              </w:rPr>
            </w:pPr>
            <w:ins w:id="5467" w:author="Olivier Arnaud Chanrion" w:date="2015-09-07T13:49:00Z">
              <w:r>
                <w:t>Target 2</w:t>
              </w:r>
            </w:ins>
            <w:ins w:id="5468" w:author="Olivier Arnaud Chanrion" w:date="2015-09-07T14:52:00Z">
              <w:r>
                <w:t>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E4C2F72" w14:textId="520FC66F" w:rsidR="003056C7" w:rsidRDefault="003056C7" w:rsidP="003056C7">
            <w:pPr>
              <w:spacing w:after="0" w:line="100" w:lineRule="atLeast"/>
              <w:rPr>
                <w:ins w:id="5469" w:author="Olivier Arnaud Chanrion" w:date="2015-09-07T13:49:00Z"/>
              </w:rPr>
              <w:pPrChange w:id="5470" w:author="Olivier Arnaud Chanrion" w:date="2015-09-07T13:50:00Z">
                <w:pPr>
                  <w:spacing w:after="0" w:line="100" w:lineRule="atLeast"/>
                </w:pPr>
              </w:pPrChange>
            </w:pPr>
            <w:ins w:id="5471" w:author="Olivier Arnaud Chanrion" w:date="2015-09-07T13:49:00Z">
              <w:r w:rsidRPr="000D0607">
                <w:t xml:space="preserve">TLEs above </w:t>
              </w:r>
            </w:ins>
            <w:ins w:id="5472" w:author="Olivier Arnaud Chanrion" w:date="2015-09-07T13:50:00Z"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BC4F0A5" w14:textId="77777777" w:rsidR="003056C7" w:rsidRDefault="003056C7" w:rsidP="00554816">
            <w:pPr>
              <w:spacing w:after="0" w:line="100" w:lineRule="atLeast"/>
              <w:rPr>
                <w:ins w:id="5473" w:author="Olivier Arnaud Chanrion" w:date="2015-09-07T13:49:00Z"/>
              </w:rPr>
            </w:pPr>
            <w:ins w:id="5474" w:author="Olivier Arnaud Chanrion" w:date="2015-09-07T13:49:00Z">
              <w:r>
                <w:t>Quality ***</w:t>
              </w:r>
            </w:ins>
          </w:p>
        </w:tc>
      </w:tr>
      <w:tr w:rsidR="003056C7" w:rsidRPr="00A47D9A" w14:paraId="7673292B" w14:textId="77777777" w:rsidTr="00554816">
        <w:trPr>
          <w:trHeight w:val="1515"/>
          <w:ins w:id="5475" w:author="Olivier Arnaud Chanrion" w:date="2015-09-07T13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F091A9A" w14:textId="77777777" w:rsidR="003056C7" w:rsidRPr="00A47D9A" w:rsidRDefault="003056C7" w:rsidP="00554816">
            <w:pPr>
              <w:spacing w:after="0" w:line="100" w:lineRule="atLeast"/>
              <w:rPr>
                <w:ins w:id="5476" w:author="Olivier Arnaud Chanrion" w:date="2015-09-07T13:49:00Z"/>
              </w:rPr>
            </w:pPr>
          </w:p>
          <w:p w14:paraId="4B4E6F38" w14:textId="77777777" w:rsidR="003056C7" w:rsidRPr="00A47D9A" w:rsidRDefault="003056C7" w:rsidP="00554816">
            <w:pPr>
              <w:spacing w:after="0" w:line="100" w:lineRule="atLeast"/>
              <w:rPr>
                <w:ins w:id="5477" w:author="Olivier Arnaud Chanrion" w:date="2015-09-07T13:49:00Z"/>
              </w:rPr>
            </w:pPr>
            <w:ins w:id="5478" w:author="Olivier Arnaud Chanrion" w:date="2015-09-07T13:49:00Z">
              <w:r w:rsidRPr="00A47D9A">
                <w:t xml:space="preserve">Day                                                            </w:t>
              </w:r>
            </w:ins>
          </w:p>
          <w:p w14:paraId="1B0D9921" w14:textId="77777777" w:rsidR="003056C7" w:rsidRPr="00A47D9A" w:rsidRDefault="003056C7" w:rsidP="00554816">
            <w:pPr>
              <w:spacing w:after="0" w:line="100" w:lineRule="atLeast"/>
              <w:rPr>
                <w:ins w:id="5479" w:author="Olivier Arnaud Chanrion" w:date="2015-09-07T13:49:00Z"/>
              </w:rPr>
            </w:pPr>
            <w:ins w:id="5480" w:author="Olivier Arnaud Chanrion" w:date="2015-09-07T13:49:00Z">
              <w:r w:rsidRPr="00A47D9A">
                <w:t xml:space="preserve">Start Time                                                  </w:t>
              </w:r>
            </w:ins>
          </w:p>
          <w:p w14:paraId="73B83C09" w14:textId="77777777" w:rsidR="003056C7" w:rsidRPr="00A47D9A" w:rsidRDefault="003056C7" w:rsidP="00554816">
            <w:pPr>
              <w:spacing w:after="0" w:line="100" w:lineRule="atLeast"/>
              <w:rPr>
                <w:ins w:id="5481" w:author="Olivier Arnaud Chanrion" w:date="2015-09-07T13:49:00Z"/>
              </w:rPr>
            </w:pPr>
            <w:ins w:id="5482" w:author="Olivier Arnaud Chanrion" w:date="2015-09-07T13:49:00Z">
              <w:r w:rsidRPr="00A47D9A">
                <w:t xml:space="preserve">End   Time </w:t>
              </w:r>
            </w:ins>
          </w:p>
          <w:p w14:paraId="7DE4162F" w14:textId="77777777" w:rsidR="003056C7" w:rsidRPr="00A47D9A" w:rsidRDefault="003056C7" w:rsidP="00554816">
            <w:pPr>
              <w:spacing w:after="0" w:line="100" w:lineRule="atLeast"/>
              <w:rPr>
                <w:ins w:id="5483" w:author="Olivier Arnaud Chanrion" w:date="2015-09-07T13:49:00Z"/>
              </w:rPr>
            </w:pPr>
            <w:ins w:id="5484" w:author="Olivier Arnaud Chanrion" w:date="2015-09-07T13:49:00Z">
              <w:r w:rsidRPr="00A47D9A">
                <w:t xml:space="preserve">ISS Site                                  </w:t>
              </w:r>
            </w:ins>
          </w:p>
          <w:p w14:paraId="3233FF16" w14:textId="77777777" w:rsidR="003056C7" w:rsidRPr="00A47D9A" w:rsidRDefault="003056C7" w:rsidP="00554816">
            <w:pPr>
              <w:spacing w:after="0" w:line="100" w:lineRule="atLeast"/>
              <w:rPr>
                <w:ins w:id="5485" w:author="Olivier Arnaud Chanrion" w:date="2015-09-07T13:49:00Z"/>
              </w:rPr>
            </w:pPr>
            <w:ins w:id="5486" w:author="Olivier Arnaud Chanrion" w:date="2015-09-07T13:49:00Z">
              <w:r w:rsidRPr="00A47D9A">
                <w:t xml:space="preserve">Pointing                                                      </w:t>
              </w:r>
            </w:ins>
          </w:p>
          <w:p w14:paraId="0FCDCC22" w14:textId="77777777" w:rsidR="003056C7" w:rsidRPr="00A47D9A" w:rsidRDefault="003056C7" w:rsidP="00554816">
            <w:pPr>
              <w:spacing w:after="0" w:line="100" w:lineRule="atLeast"/>
              <w:rPr>
                <w:ins w:id="5487" w:author="Olivier Arnaud Chanrion" w:date="2015-09-07T13:49:00Z"/>
              </w:rPr>
            </w:pPr>
            <w:ins w:id="5488" w:author="Olivier Arnaud Chanrion" w:date="2015-09-07T13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51CDF5C" w14:textId="77777777" w:rsidR="003056C7" w:rsidRDefault="003056C7" w:rsidP="00554816">
            <w:pPr>
              <w:spacing w:after="0" w:line="100" w:lineRule="atLeast"/>
              <w:rPr>
                <w:ins w:id="5489" w:author="Olivier Arnaud Chanrion" w:date="2015-09-07T13:49:00Z"/>
              </w:rPr>
            </w:pPr>
          </w:p>
          <w:p w14:paraId="4135E092" w14:textId="77777777" w:rsidR="003056C7" w:rsidRPr="003056C7" w:rsidRDefault="003056C7" w:rsidP="003056C7">
            <w:pPr>
              <w:spacing w:after="0" w:line="100" w:lineRule="atLeast"/>
              <w:rPr>
                <w:ins w:id="5490" w:author="Olivier Arnaud Chanrion" w:date="2015-09-07T13:50:00Z"/>
                <w:lang w:val="en-US"/>
              </w:rPr>
            </w:pPr>
            <w:ins w:id="5491" w:author="Olivier Arnaud Chanrion" w:date="2015-09-07T13:50:00Z">
              <w:r w:rsidRPr="003056C7">
                <w:rPr>
                  <w:lang w:val="en-US"/>
                </w:rPr>
                <w:t xml:space="preserve">2015/09/08          </w:t>
              </w:r>
              <w:proofErr w:type="spellStart"/>
              <w:r w:rsidRPr="003056C7">
                <w:rPr>
                  <w:lang w:val="en-US"/>
                </w:rPr>
                <w:t>Nightime</w:t>
              </w:r>
              <w:proofErr w:type="spellEnd"/>
            </w:ins>
          </w:p>
          <w:p w14:paraId="4AF50945" w14:textId="77777777" w:rsidR="003056C7" w:rsidRPr="003056C7" w:rsidRDefault="003056C7" w:rsidP="003056C7">
            <w:pPr>
              <w:spacing w:after="0" w:line="100" w:lineRule="atLeast"/>
              <w:rPr>
                <w:ins w:id="5492" w:author="Olivier Arnaud Chanrion" w:date="2015-09-07T13:50:00Z"/>
                <w:lang w:val="en-US"/>
              </w:rPr>
            </w:pPr>
            <w:ins w:id="5493" w:author="Olivier Arnaud Chanrion" w:date="2015-09-07T13:50:00Z">
              <w:r w:rsidRPr="003056C7">
                <w:rPr>
                  <w:lang w:val="en-US"/>
                </w:rPr>
                <w:t>251/17:41</w:t>
              </w:r>
            </w:ins>
          </w:p>
          <w:p w14:paraId="357179CD" w14:textId="77777777" w:rsidR="003056C7" w:rsidRPr="003056C7" w:rsidRDefault="003056C7" w:rsidP="003056C7">
            <w:pPr>
              <w:spacing w:after="0" w:line="100" w:lineRule="atLeast"/>
              <w:rPr>
                <w:ins w:id="5494" w:author="Olivier Arnaud Chanrion" w:date="2015-09-07T13:50:00Z"/>
                <w:lang w:val="en-US"/>
              </w:rPr>
            </w:pPr>
            <w:ins w:id="5495" w:author="Olivier Arnaud Chanrion" w:date="2015-09-07T13:50:00Z">
              <w:r w:rsidRPr="003056C7">
                <w:rPr>
                  <w:lang w:val="en-US"/>
                </w:rPr>
                <w:t>251/17:45</w:t>
              </w:r>
            </w:ins>
          </w:p>
          <w:p w14:paraId="5D5A903A" w14:textId="77777777" w:rsidR="003056C7" w:rsidRPr="003056C7" w:rsidRDefault="003056C7" w:rsidP="003056C7">
            <w:pPr>
              <w:spacing w:after="0" w:line="100" w:lineRule="atLeast"/>
              <w:rPr>
                <w:ins w:id="5496" w:author="Olivier Arnaud Chanrion" w:date="2015-09-07T13:50:00Z"/>
                <w:lang w:val="en-US"/>
              </w:rPr>
            </w:pPr>
            <w:ins w:id="5497" w:author="Olivier Arnaud Chanrion" w:date="2015-09-07T13:50:00Z">
              <w:r w:rsidRPr="003056C7">
                <w:rPr>
                  <w:lang w:val="en-US"/>
                </w:rPr>
                <w:t>Target on PORT side, coming from horizon</w:t>
              </w:r>
            </w:ins>
          </w:p>
          <w:p w14:paraId="765BEA57" w14:textId="77777777" w:rsidR="003056C7" w:rsidRPr="003056C7" w:rsidRDefault="003056C7" w:rsidP="003056C7">
            <w:pPr>
              <w:spacing w:after="0" w:line="100" w:lineRule="atLeast"/>
              <w:rPr>
                <w:ins w:id="5498" w:author="Olivier Arnaud Chanrion" w:date="2015-09-07T13:50:00Z"/>
                <w:lang w:val="en-US"/>
              </w:rPr>
            </w:pPr>
            <w:ins w:id="5499" w:author="Olivier Arnaud Chanrion" w:date="2015-09-07T13:50:00Z">
              <w:r w:rsidRPr="003056C7">
                <w:rPr>
                  <w:lang w:val="en-US"/>
                </w:rPr>
                <w:t xml:space="preserve">Start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 -47.7 º  El -19.9 º</w:t>
              </w:r>
            </w:ins>
          </w:p>
          <w:p w14:paraId="03466443" w14:textId="3F3A13AD" w:rsidR="003056C7" w:rsidRPr="0096473A" w:rsidRDefault="003056C7" w:rsidP="003056C7">
            <w:pPr>
              <w:spacing w:after="0" w:line="100" w:lineRule="atLeast"/>
              <w:rPr>
                <w:ins w:id="5500" w:author="Olivier Arnaud Chanrion" w:date="2015-09-07T13:49:00Z"/>
                <w:lang w:val="en-US"/>
              </w:rPr>
            </w:pPr>
            <w:ins w:id="5501" w:author="Olivier Arnaud Chanrion" w:date="2015-09-07T13:50:00Z">
              <w:r w:rsidRPr="003056C7">
                <w:rPr>
                  <w:lang w:val="en-US"/>
                </w:rPr>
                <w:t xml:space="preserve">End  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-101.9 º  El -21.0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E810394" w14:textId="37211F05" w:rsidR="003056C7" w:rsidRPr="0096473A" w:rsidRDefault="003056C7" w:rsidP="00554816">
            <w:pPr>
              <w:spacing w:after="0" w:line="100" w:lineRule="atLeast"/>
              <w:jc w:val="center"/>
              <w:rPr>
                <w:ins w:id="5502" w:author="Olivier Arnaud Chanrion" w:date="2015-09-07T13:49:00Z"/>
                <w:lang w:val="en-US"/>
              </w:rPr>
            </w:pPr>
            <w:ins w:id="5503" w:author="Olivier Arnaud Chanrion" w:date="2015-09-07T13:5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E6858D1" wp14:editId="17D08F96">
                    <wp:extent cx="2149475" cy="1610360"/>
                    <wp:effectExtent l="0" t="0" r="3175" b="8890"/>
                    <wp:docPr id="277" name="Picture 277" descr="T:\src\gpredict-1.3\STORM\Storm_20150908_174057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2" descr="T:\src\gpredict-1.3\STORM\Storm_20150908_174057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E9A9A67" w14:textId="77777777" w:rsidR="003056C7" w:rsidRDefault="003056C7" w:rsidP="004018E8">
      <w:pPr>
        <w:spacing w:after="0"/>
        <w:rPr>
          <w:ins w:id="5504" w:author="Olivier Arnaud Chanrion" w:date="2015-09-07T14:52:00Z"/>
          <w:u w:val="single"/>
        </w:rPr>
      </w:pPr>
    </w:p>
    <w:p w14:paraId="439AC0CB" w14:textId="77777777" w:rsidR="00605E3E" w:rsidRDefault="00605E3E" w:rsidP="004018E8">
      <w:pPr>
        <w:spacing w:after="0"/>
        <w:rPr>
          <w:ins w:id="5505" w:author="Olivier Arnaud Chanrion" w:date="2015-09-07T14:52:00Z"/>
          <w:u w:val="single"/>
        </w:rPr>
      </w:pPr>
    </w:p>
    <w:p w14:paraId="22E310C0" w14:textId="77777777" w:rsidR="00605E3E" w:rsidRDefault="00605E3E" w:rsidP="004018E8">
      <w:pPr>
        <w:spacing w:after="0"/>
        <w:rPr>
          <w:ins w:id="5506" w:author="Olivier Arnaud Chanrion" w:date="2015-09-07T13:51:00Z"/>
          <w:u w:val="single"/>
        </w:rPr>
      </w:pPr>
    </w:p>
    <w:p w14:paraId="3ECA25FA" w14:textId="77777777" w:rsidR="003056C7" w:rsidRDefault="003056C7" w:rsidP="004018E8">
      <w:pPr>
        <w:spacing w:after="0"/>
        <w:rPr>
          <w:ins w:id="5507" w:author="Olivier Arnaud Chanrion" w:date="2015-09-06T15:4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05721A67" w14:textId="77777777" w:rsidTr="004018E8">
        <w:trPr>
          <w:ins w:id="5508" w:author="Olivier Arnaud Chanrion" w:date="2015-09-06T15:4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BA4ED2" w14:textId="58E77C5C" w:rsidR="004018E8" w:rsidRDefault="0067778A" w:rsidP="004018E8">
            <w:pPr>
              <w:spacing w:after="0" w:line="100" w:lineRule="atLeast"/>
              <w:rPr>
                <w:ins w:id="5509" w:author="Olivier Arnaud Chanrion" w:date="2015-09-06T15:45:00Z"/>
              </w:rPr>
            </w:pPr>
            <w:ins w:id="5510" w:author="Olivier Arnaud Chanrion" w:date="2015-09-06T15:45:00Z">
              <w:r>
                <w:lastRenderedPageBreak/>
                <w:t>Target 2</w:t>
              </w:r>
            </w:ins>
            <w:ins w:id="5511" w:author="Olivier Arnaud Chanrion" w:date="2015-09-07T14:52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E6E9326" w14:textId="77777777" w:rsidR="004018E8" w:rsidRDefault="004018E8" w:rsidP="004018E8">
            <w:pPr>
              <w:spacing w:after="0" w:line="100" w:lineRule="atLeast"/>
              <w:rPr>
                <w:ins w:id="5512" w:author="Olivier Arnaud Chanrion" w:date="2015-09-06T15:45:00Z"/>
              </w:rPr>
            </w:pPr>
            <w:ins w:id="5513" w:author="Olivier Arnaud Chanrion" w:date="2015-09-06T15:45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30FEFDF" w14:textId="77777777" w:rsidR="004018E8" w:rsidRDefault="004018E8" w:rsidP="004018E8">
            <w:pPr>
              <w:spacing w:after="0" w:line="100" w:lineRule="atLeast"/>
              <w:rPr>
                <w:ins w:id="5514" w:author="Olivier Arnaud Chanrion" w:date="2015-09-06T15:45:00Z"/>
              </w:rPr>
            </w:pPr>
            <w:ins w:id="5515" w:author="Olivier Arnaud Chanrion" w:date="2015-09-06T15:45:00Z">
              <w:r>
                <w:t>Quality ***</w:t>
              </w:r>
            </w:ins>
          </w:p>
        </w:tc>
      </w:tr>
      <w:tr w:rsidR="004018E8" w:rsidRPr="00A47D9A" w14:paraId="70798386" w14:textId="77777777" w:rsidTr="004018E8">
        <w:trPr>
          <w:trHeight w:val="1515"/>
          <w:ins w:id="5516" w:author="Olivier Arnaud Chanrion" w:date="2015-09-06T15:4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56B9379" w14:textId="77777777" w:rsidR="004018E8" w:rsidRPr="00A47D9A" w:rsidRDefault="004018E8" w:rsidP="004018E8">
            <w:pPr>
              <w:spacing w:after="0" w:line="100" w:lineRule="atLeast"/>
              <w:rPr>
                <w:ins w:id="5517" w:author="Olivier Arnaud Chanrion" w:date="2015-09-06T15:45:00Z"/>
              </w:rPr>
            </w:pPr>
          </w:p>
          <w:p w14:paraId="0B054953" w14:textId="77777777" w:rsidR="004018E8" w:rsidRPr="00A47D9A" w:rsidRDefault="004018E8" w:rsidP="004018E8">
            <w:pPr>
              <w:spacing w:after="0" w:line="100" w:lineRule="atLeast"/>
              <w:rPr>
                <w:ins w:id="5518" w:author="Olivier Arnaud Chanrion" w:date="2015-09-06T15:45:00Z"/>
              </w:rPr>
            </w:pPr>
            <w:ins w:id="5519" w:author="Olivier Arnaud Chanrion" w:date="2015-09-06T15:45:00Z">
              <w:r w:rsidRPr="00A47D9A">
                <w:t xml:space="preserve">Day                                                            </w:t>
              </w:r>
            </w:ins>
          </w:p>
          <w:p w14:paraId="64DAA9C0" w14:textId="77777777" w:rsidR="004018E8" w:rsidRPr="00A47D9A" w:rsidRDefault="004018E8" w:rsidP="004018E8">
            <w:pPr>
              <w:spacing w:after="0" w:line="100" w:lineRule="atLeast"/>
              <w:rPr>
                <w:ins w:id="5520" w:author="Olivier Arnaud Chanrion" w:date="2015-09-06T15:45:00Z"/>
              </w:rPr>
            </w:pPr>
            <w:ins w:id="5521" w:author="Olivier Arnaud Chanrion" w:date="2015-09-06T15:45:00Z">
              <w:r w:rsidRPr="00A47D9A">
                <w:t xml:space="preserve">Start Time                                                  </w:t>
              </w:r>
            </w:ins>
          </w:p>
          <w:p w14:paraId="33AF1839" w14:textId="77777777" w:rsidR="004018E8" w:rsidRPr="00A47D9A" w:rsidRDefault="004018E8" w:rsidP="004018E8">
            <w:pPr>
              <w:spacing w:after="0" w:line="100" w:lineRule="atLeast"/>
              <w:rPr>
                <w:ins w:id="5522" w:author="Olivier Arnaud Chanrion" w:date="2015-09-06T15:45:00Z"/>
              </w:rPr>
            </w:pPr>
            <w:ins w:id="5523" w:author="Olivier Arnaud Chanrion" w:date="2015-09-06T15:45:00Z">
              <w:r w:rsidRPr="00A47D9A">
                <w:t xml:space="preserve">End   Time </w:t>
              </w:r>
            </w:ins>
          </w:p>
          <w:p w14:paraId="5F4104A4" w14:textId="77777777" w:rsidR="004018E8" w:rsidRPr="00A47D9A" w:rsidRDefault="004018E8" w:rsidP="004018E8">
            <w:pPr>
              <w:spacing w:after="0" w:line="100" w:lineRule="atLeast"/>
              <w:rPr>
                <w:ins w:id="5524" w:author="Olivier Arnaud Chanrion" w:date="2015-09-06T15:45:00Z"/>
              </w:rPr>
            </w:pPr>
            <w:ins w:id="5525" w:author="Olivier Arnaud Chanrion" w:date="2015-09-06T15:45:00Z">
              <w:r w:rsidRPr="00A47D9A">
                <w:t xml:space="preserve">ISS Site                                  </w:t>
              </w:r>
            </w:ins>
          </w:p>
          <w:p w14:paraId="5C5C01C9" w14:textId="77777777" w:rsidR="004018E8" w:rsidRPr="00A47D9A" w:rsidRDefault="004018E8" w:rsidP="004018E8">
            <w:pPr>
              <w:spacing w:after="0" w:line="100" w:lineRule="atLeast"/>
              <w:rPr>
                <w:ins w:id="5526" w:author="Olivier Arnaud Chanrion" w:date="2015-09-06T15:45:00Z"/>
              </w:rPr>
            </w:pPr>
            <w:ins w:id="5527" w:author="Olivier Arnaud Chanrion" w:date="2015-09-06T15:45:00Z">
              <w:r w:rsidRPr="00A47D9A">
                <w:t xml:space="preserve">Pointing                                                      </w:t>
              </w:r>
            </w:ins>
          </w:p>
          <w:p w14:paraId="50BD5FAC" w14:textId="77777777" w:rsidR="004018E8" w:rsidRPr="00A47D9A" w:rsidRDefault="004018E8" w:rsidP="004018E8">
            <w:pPr>
              <w:spacing w:after="0" w:line="100" w:lineRule="atLeast"/>
              <w:rPr>
                <w:ins w:id="5528" w:author="Olivier Arnaud Chanrion" w:date="2015-09-06T15:45:00Z"/>
              </w:rPr>
            </w:pPr>
            <w:ins w:id="5529" w:author="Olivier Arnaud Chanrion" w:date="2015-09-06T15:4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C0C39A8" w14:textId="77777777" w:rsidR="004018E8" w:rsidRDefault="004018E8" w:rsidP="004018E8">
            <w:pPr>
              <w:spacing w:after="0" w:line="100" w:lineRule="atLeast"/>
              <w:rPr>
                <w:ins w:id="5530" w:author="Olivier Arnaud Chanrion" w:date="2015-09-06T15:45:00Z"/>
              </w:rPr>
            </w:pPr>
          </w:p>
          <w:p w14:paraId="321741E2" w14:textId="77777777" w:rsidR="00264277" w:rsidRPr="00264277" w:rsidRDefault="00264277" w:rsidP="00264277">
            <w:pPr>
              <w:spacing w:after="0" w:line="100" w:lineRule="atLeast"/>
              <w:rPr>
                <w:ins w:id="5531" w:author="Olivier Arnaud Chanrion" w:date="2015-09-07T09:18:00Z"/>
                <w:lang w:val="en-US"/>
              </w:rPr>
            </w:pPr>
            <w:ins w:id="5532" w:author="Olivier Arnaud Chanrion" w:date="2015-09-07T09:18:00Z">
              <w:r w:rsidRPr="00264277">
                <w:rPr>
                  <w:lang w:val="en-US"/>
                </w:rPr>
                <w:t xml:space="preserve">2015/09/08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414745F5" w14:textId="77777777" w:rsidR="00264277" w:rsidRPr="00264277" w:rsidRDefault="00264277" w:rsidP="00264277">
            <w:pPr>
              <w:spacing w:after="0" w:line="100" w:lineRule="atLeast"/>
              <w:rPr>
                <w:ins w:id="5533" w:author="Olivier Arnaud Chanrion" w:date="2015-09-07T09:18:00Z"/>
                <w:lang w:val="en-US"/>
              </w:rPr>
            </w:pPr>
            <w:ins w:id="5534" w:author="Olivier Arnaud Chanrion" w:date="2015-09-07T09:18:00Z">
              <w:r w:rsidRPr="00264277">
                <w:rPr>
                  <w:lang w:val="en-US"/>
                </w:rPr>
                <w:t>251/17:48</w:t>
              </w:r>
            </w:ins>
          </w:p>
          <w:p w14:paraId="66538D16" w14:textId="77777777" w:rsidR="00264277" w:rsidRPr="00264277" w:rsidRDefault="00264277" w:rsidP="00264277">
            <w:pPr>
              <w:spacing w:after="0" w:line="100" w:lineRule="atLeast"/>
              <w:rPr>
                <w:ins w:id="5535" w:author="Olivier Arnaud Chanrion" w:date="2015-09-07T09:18:00Z"/>
                <w:lang w:val="en-US"/>
              </w:rPr>
            </w:pPr>
            <w:ins w:id="5536" w:author="Olivier Arnaud Chanrion" w:date="2015-09-07T09:18:00Z">
              <w:r w:rsidRPr="00264277">
                <w:rPr>
                  <w:lang w:val="en-US"/>
                </w:rPr>
                <w:t>251/17:52</w:t>
              </w:r>
            </w:ins>
          </w:p>
          <w:p w14:paraId="2E5870F7" w14:textId="77777777" w:rsidR="00264277" w:rsidRPr="00264277" w:rsidRDefault="00264277" w:rsidP="00264277">
            <w:pPr>
              <w:spacing w:after="0" w:line="100" w:lineRule="atLeast"/>
              <w:rPr>
                <w:ins w:id="5537" w:author="Olivier Arnaud Chanrion" w:date="2015-09-07T09:18:00Z"/>
                <w:lang w:val="en-US"/>
              </w:rPr>
            </w:pPr>
            <w:ins w:id="5538" w:author="Olivier Arnaud Chanrion" w:date="2015-09-07T09:18:00Z">
              <w:r w:rsidRPr="00264277">
                <w:rPr>
                  <w:lang w:val="en-US"/>
                </w:rPr>
                <w:t>Target on STBD side, moving toward horizon</w:t>
              </w:r>
            </w:ins>
          </w:p>
          <w:p w14:paraId="11F283C2" w14:textId="77777777" w:rsidR="00264277" w:rsidRPr="00264277" w:rsidRDefault="00264277" w:rsidP="00264277">
            <w:pPr>
              <w:spacing w:after="0" w:line="100" w:lineRule="atLeast"/>
              <w:rPr>
                <w:ins w:id="5539" w:author="Olivier Arnaud Chanrion" w:date="2015-09-07T09:18:00Z"/>
                <w:lang w:val="en-US"/>
              </w:rPr>
            </w:pPr>
            <w:ins w:id="5540" w:author="Olivier Arnaud Chanrion" w:date="2015-09-07T09:18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173.6 º  El -43.0 º</w:t>
              </w:r>
            </w:ins>
          </w:p>
          <w:p w14:paraId="79FC9960" w14:textId="1FB55CA8" w:rsidR="004018E8" w:rsidRPr="0096473A" w:rsidRDefault="00264277" w:rsidP="00264277">
            <w:pPr>
              <w:spacing w:after="0" w:line="100" w:lineRule="atLeast"/>
              <w:rPr>
                <w:ins w:id="5541" w:author="Olivier Arnaud Chanrion" w:date="2015-09-06T15:45:00Z"/>
                <w:lang w:val="en-US"/>
              </w:rPr>
            </w:pPr>
            <w:ins w:id="5542" w:author="Olivier Arnaud Chanrion" w:date="2015-09-07T09:18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178.4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A94FB4C" w14:textId="1AF9D95A" w:rsidR="004018E8" w:rsidRPr="0096473A" w:rsidRDefault="00264277" w:rsidP="004018E8">
            <w:pPr>
              <w:spacing w:after="0" w:line="100" w:lineRule="atLeast"/>
              <w:jc w:val="center"/>
              <w:rPr>
                <w:ins w:id="5543" w:author="Olivier Arnaud Chanrion" w:date="2015-09-06T15:45:00Z"/>
                <w:lang w:val="en-US"/>
              </w:rPr>
            </w:pPr>
            <w:ins w:id="5544" w:author="Olivier Arnaud Chanrion" w:date="2015-09-07T09:1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9C8006C" wp14:editId="0554A2E5">
                    <wp:extent cx="2149475" cy="1610360"/>
                    <wp:effectExtent l="0" t="0" r="3175" b="8890"/>
                    <wp:docPr id="4" name="Picture 4" descr="T:\src\gpredict-1.3\STORM\Storm_20150908_174755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 descr="T:\src\gpredict-1.3\STORM\Storm_20150908_174755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BD10F89" w14:textId="77777777" w:rsidR="006C5EA6" w:rsidRPr="005E73CA" w:rsidRDefault="006C5EA6" w:rsidP="006C5EA6">
      <w:pPr>
        <w:rPr>
          <w:ins w:id="5545" w:author="Olivier Arnaud Chanrion" w:date="2015-09-06T15:4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75538E55" w14:textId="77777777" w:rsidTr="00E709F7">
        <w:trPr>
          <w:ins w:id="5546" w:author="Olivier Arnaud Chanrion" w:date="2015-09-06T15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E4DEAB5" w14:textId="1D194F5C" w:rsidR="006C5EA6" w:rsidRDefault="006C5EA6" w:rsidP="00E709F7">
            <w:pPr>
              <w:spacing w:after="0" w:line="100" w:lineRule="atLeast"/>
              <w:rPr>
                <w:ins w:id="5547" w:author="Olivier Arnaud Chanrion" w:date="2015-09-06T15:46:00Z"/>
              </w:rPr>
            </w:pPr>
            <w:ins w:id="5548" w:author="Olivier Arnaud Chanrion" w:date="2015-09-06T15:46:00Z">
              <w:r>
                <w:t xml:space="preserve">Target </w:t>
              </w:r>
            </w:ins>
            <w:ins w:id="5549" w:author="Olivier Arnaud Chanrion" w:date="2015-09-06T15:47:00Z">
              <w:r w:rsidR="0067778A">
                <w:t>2</w:t>
              </w:r>
            </w:ins>
            <w:ins w:id="5550" w:author="Olivier Arnaud Chanrion" w:date="2015-09-07T14:52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323032" w14:textId="77777777" w:rsidR="006C5EA6" w:rsidRDefault="006C5EA6" w:rsidP="00E709F7">
            <w:pPr>
              <w:spacing w:after="0" w:line="100" w:lineRule="atLeast"/>
              <w:rPr>
                <w:ins w:id="5551" w:author="Olivier Arnaud Chanrion" w:date="2015-09-06T15:46:00Z"/>
              </w:rPr>
            </w:pPr>
            <w:ins w:id="5552" w:author="Olivier Arnaud Chanrion" w:date="2015-09-06T15:46:00Z">
              <w:r>
                <w:t>CT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6FAD2E" w14:textId="77777777" w:rsidR="006C5EA6" w:rsidRDefault="006C5EA6" w:rsidP="00E709F7">
            <w:pPr>
              <w:tabs>
                <w:tab w:val="center" w:pos="1692"/>
              </w:tabs>
              <w:spacing w:after="0" w:line="100" w:lineRule="atLeast"/>
              <w:rPr>
                <w:ins w:id="5553" w:author="Olivier Arnaud Chanrion" w:date="2015-09-06T15:46:00Z"/>
              </w:rPr>
            </w:pPr>
            <w:ins w:id="5554" w:author="Olivier Arnaud Chanrion" w:date="2015-09-06T15:46:00Z">
              <w:r>
                <w:t>Quality ***</w:t>
              </w:r>
            </w:ins>
          </w:p>
        </w:tc>
      </w:tr>
      <w:tr w:rsidR="006C5EA6" w:rsidRPr="00A47D9A" w14:paraId="21106CC9" w14:textId="77777777" w:rsidTr="00E709F7">
        <w:trPr>
          <w:trHeight w:val="1515"/>
          <w:ins w:id="5555" w:author="Olivier Arnaud Chanrion" w:date="2015-09-06T15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1883DCE" w14:textId="77777777" w:rsidR="006C5EA6" w:rsidRPr="00A47D9A" w:rsidRDefault="006C5EA6" w:rsidP="00E709F7">
            <w:pPr>
              <w:spacing w:after="0" w:line="100" w:lineRule="atLeast"/>
              <w:rPr>
                <w:ins w:id="5556" w:author="Olivier Arnaud Chanrion" w:date="2015-09-06T15:46:00Z"/>
              </w:rPr>
            </w:pPr>
          </w:p>
          <w:p w14:paraId="02B7C31C" w14:textId="77777777" w:rsidR="006C5EA6" w:rsidRPr="00A47D9A" w:rsidRDefault="006C5EA6" w:rsidP="00E709F7">
            <w:pPr>
              <w:spacing w:after="0" w:line="100" w:lineRule="atLeast"/>
              <w:rPr>
                <w:ins w:id="5557" w:author="Olivier Arnaud Chanrion" w:date="2015-09-06T15:46:00Z"/>
              </w:rPr>
            </w:pPr>
            <w:ins w:id="5558" w:author="Olivier Arnaud Chanrion" w:date="2015-09-06T15:46:00Z">
              <w:r w:rsidRPr="00A47D9A">
                <w:t xml:space="preserve">Day                                                            </w:t>
              </w:r>
            </w:ins>
          </w:p>
          <w:p w14:paraId="5EC4B048" w14:textId="77777777" w:rsidR="006C5EA6" w:rsidRPr="00A47D9A" w:rsidRDefault="006C5EA6" w:rsidP="00E709F7">
            <w:pPr>
              <w:spacing w:after="0" w:line="100" w:lineRule="atLeast"/>
              <w:rPr>
                <w:ins w:id="5559" w:author="Olivier Arnaud Chanrion" w:date="2015-09-06T15:46:00Z"/>
              </w:rPr>
            </w:pPr>
            <w:ins w:id="5560" w:author="Olivier Arnaud Chanrion" w:date="2015-09-06T15:46:00Z">
              <w:r w:rsidRPr="00A47D9A">
                <w:t xml:space="preserve">Start Time                                                  </w:t>
              </w:r>
            </w:ins>
          </w:p>
          <w:p w14:paraId="3AABB351" w14:textId="77777777" w:rsidR="006C5EA6" w:rsidRPr="00A47D9A" w:rsidRDefault="006C5EA6" w:rsidP="00E709F7">
            <w:pPr>
              <w:spacing w:after="0" w:line="100" w:lineRule="atLeast"/>
              <w:rPr>
                <w:ins w:id="5561" w:author="Olivier Arnaud Chanrion" w:date="2015-09-06T15:46:00Z"/>
              </w:rPr>
            </w:pPr>
            <w:ins w:id="5562" w:author="Olivier Arnaud Chanrion" w:date="2015-09-06T15:46:00Z">
              <w:r w:rsidRPr="00A47D9A">
                <w:t xml:space="preserve">End   Time </w:t>
              </w:r>
            </w:ins>
          </w:p>
          <w:p w14:paraId="680B1040" w14:textId="77777777" w:rsidR="006C5EA6" w:rsidRPr="00A47D9A" w:rsidRDefault="006C5EA6" w:rsidP="00E709F7">
            <w:pPr>
              <w:spacing w:after="0" w:line="100" w:lineRule="atLeast"/>
              <w:rPr>
                <w:ins w:id="5563" w:author="Olivier Arnaud Chanrion" w:date="2015-09-06T15:46:00Z"/>
              </w:rPr>
            </w:pPr>
            <w:ins w:id="5564" w:author="Olivier Arnaud Chanrion" w:date="2015-09-06T15:46:00Z">
              <w:r w:rsidRPr="00A47D9A">
                <w:t xml:space="preserve">ISS Site                                  </w:t>
              </w:r>
            </w:ins>
          </w:p>
          <w:p w14:paraId="0B7B61B0" w14:textId="77777777" w:rsidR="006C5EA6" w:rsidRPr="00A47D9A" w:rsidRDefault="006C5EA6" w:rsidP="00E709F7">
            <w:pPr>
              <w:spacing w:after="0" w:line="100" w:lineRule="atLeast"/>
              <w:rPr>
                <w:ins w:id="5565" w:author="Olivier Arnaud Chanrion" w:date="2015-09-06T15:46:00Z"/>
              </w:rPr>
            </w:pPr>
            <w:ins w:id="5566" w:author="Olivier Arnaud Chanrion" w:date="2015-09-06T15:46:00Z">
              <w:r w:rsidRPr="00A47D9A">
                <w:t xml:space="preserve">Pointing                                                      </w:t>
              </w:r>
            </w:ins>
          </w:p>
          <w:p w14:paraId="175F48C6" w14:textId="77777777" w:rsidR="006C5EA6" w:rsidRPr="00A47D9A" w:rsidRDefault="006C5EA6" w:rsidP="00E709F7">
            <w:pPr>
              <w:spacing w:after="0" w:line="100" w:lineRule="atLeast"/>
              <w:rPr>
                <w:ins w:id="5567" w:author="Olivier Arnaud Chanrion" w:date="2015-09-06T15:46:00Z"/>
              </w:rPr>
            </w:pPr>
            <w:ins w:id="5568" w:author="Olivier Arnaud Chanrion" w:date="2015-09-06T15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D77915F" w14:textId="77777777" w:rsidR="006C5EA6" w:rsidRDefault="006C5EA6" w:rsidP="00E709F7">
            <w:pPr>
              <w:spacing w:after="0" w:line="100" w:lineRule="atLeast"/>
              <w:rPr>
                <w:ins w:id="5569" w:author="Olivier Arnaud Chanrion" w:date="2015-09-06T15:46:00Z"/>
              </w:rPr>
            </w:pPr>
          </w:p>
          <w:p w14:paraId="316BECB1" w14:textId="77777777" w:rsidR="003F56CE" w:rsidRPr="003F56CE" w:rsidRDefault="003F56CE" w:rsidP="003F56CE">
            <w:pPr>
              <w:spacing w:after="0" w:line="100" w:lineRule="atLeast"/>
              <w:rPr>
                <w:ins w:id="5570" w:author="Olivier Arnaud Chanrion" w:date="2015-09-07T11:09:00Z"/>
                <w:lang w:val="en-US"/>
              </w:rPr>
            </w:pPr>
            <w:ins w:id="5571" w:author="Olivier Arnaud Chanrion" w:date="2015-09-07T11:09:00Z">
              <w:r w:rsidRPr="003F56CE">
                <w:rPr>
                  <w:lang w:val="en-US"/>
                </w:rPr>
                <w:t>2015/09/08          Daytime</w:t>
              </w:r>
            </w:ins>
          </w:p>
          <w:p w14:paraId="14641D44" w14:textId="77777777" w:rsidR="003F56CE" w:rsidRPr="003F56CE" w:rsidRDefault="003F56CE" w:rsidP="003F56CE">
            <w:pPr>
              <w:spacing w:after="0" w:line="100" w:lineRule="atLeast"/>
              <w:rPr>
                <w:ins w:id="5572" w:author="Olivier Arnaud Chanrion" w:date="2015-09-07T11:09:00Z"/>
                <w:lang w:val="en-US"/>
              </w:rPr>
            </w:pPr>
            <w:ins w:id="5573" w:author="Olivier Arnaud Chanrion" w:date="2015-09-07T11:09:00Z">
              <w:r w:rsidRPr="003F56CE">
                <w:rPr>
                  <w:lang w:val="en-US"/>
                </w:rPr>
                <w:t>251/18:17</w:t>
              </w:r>
            </w:ins>
          </w:p>
          <w:p w14:paraId="5FC380CF" w14:textId="77777777" w:rsidR="003F56CE" w:rsidRPr="003F56CE" w:rsidRDefault="003F56CE" w:rsidP="003F56CE">
            <w:pPr>
              <w:spacing w:after="0" w:line="100" w:lineRule="atLeast"/>
              <w:rPr>
                <w:ins w:id="5574" w:author="Olivier Arnaud Chanrion" w:date="2015-09-07T11:09:00Z"/>
                <w:lang w:val="en-US"/>
              </w:rPr>
            </w:pPr>
            <w:ins w:id="5575" w:author="Olivier Arnaud Chanrion" w:date="2015-09-07T11:09:00Z">
              <w:r w:rsidRPr="003F56CE">
                <w:rPr>
                  <w:lang w:val="en-US"/>
                </w:rPr>
                <w:t>251/18:21</w:t>
              </w:r>
            </w:ins>
          </w:p>
          <w:p w14:paraId="6A316D7F" w14:textId="77777777" w:rsidR="003F56CE" w:rsidRPr="003F56CE" w:rsidRDefault="003F56CE" w:rsidP="003F56CE">
            <w:pPr>
              <w:spacing w:after="0" w:line="100" w:lineRule="atLeast"/>
              <w:rPr>
                <w:ins w:id="5576" w:author="Olivier Arnaud Chanrion" w:date="2015-09-07T11:09:00Z"/>
                <w:lang w:val="en-US"/>
              </w:rPr>
            </w:pPr>
            <w:ins w:id="5577" w:author="Olivier Arnaud Chanrion" w:date="2015-09-07T11:09:00Z">
              <w:r w:rsidRPr="003F56CE">
                <w:rPr>
                  <w:lang w:val="en-US"/>
                </w:rPr>
                <w:t>Target on STBD side, moving toward horizon</w:t>
              </w:r>
            </w:ins>
          </w:p>
          <w:p w14:paraId="05429B59" w14:textId="77777777" w:rsidR="003F56CE" w:rsidRPr="003F56CE" w:rsidRDefault="003F56CE" w:rsidP="003F56CE">
            <w:pPr>
              <w:spacing w:after="0" w:line="100" w:lineRule="atLeast"/>
              <w:rPr>
                <w:ins w:id="5578" w:author="Olivier Arnaud Chanrion" w:date="2015-09-07T11:09:00Z"/>
                <w:lang w:val="en-US"/>
              </w:rPr>
            </w:pPr>
            <w:ins w:id="5579" w:author="Olivier Arnaud Chanrion" w:date="2015-09-07T11:09:00Z">
              <w:r w:rsidRPr="003F56CE">
                <w:rPr>
                  <w:lang w:val="en-US"/>
                </w:rPr>
                <w:t xml:space="preserve">Start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 78.1 º  El -20.9 º</w:t>
              </w:r>
            </w:ins>
          </w:p>
          <w:p w14:paraId="71D444CC" w14:textId="674E629F" w:rsidR="00815DE4" w:rsidRDefault="003F56CE" w:rsidP="003F56CE">
            <w:pPr>
              <w:spacing w:after="0" w:line="100" w:lineRule="atLeast"/>
              <w:rPr>
                <w:ins w:id="5580" w:author="Olivier Arnaud Chanrion" w:date="2015-09-07T11:09:00Z"/>
                <w:lang w:val="en-US"/>
              </w:rPr>
            </w:pPr>
            <w:ins w:id="5581" w:author="Olivier Arnaud Chanrion" w:date="2015-09-07T11:09:00Z">
              <w:r w:rsidRPr="003F56CE">
                <w:rPr>
                  <w:lang w:val="en-US"/>
                </w:rPr>
                <w:t xml:space="preserve">End  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133.3 º  El -19.9 º</w:t>
              </w:r>
            </w:ins>
          </w:p>
          <w:p w14:paraId="452A5DEE" w14:textId="77777777" w:rsidR="003F56CE" w:rsidRDefault="003F56CE" w:rsidP="003F56CE">
            <w:pPr>
              <w:spacing w:after="0" w:line="100" w:lineRule="atLeast"/>
              <w:rPr>
                <w:ins w:id="5582" w:author="Olivier Arnaud Chanrion" w:date="2015-09-06T15:46:00Z"/>
                <w:lang w:val="en-US"/>
              </w:rPr>
            </w:pPr>
          </w:p>
          <w:p w14:paraId="43E21004" w14:textId="77777777" w:rsidR="006C5EA6" w:rsidRDefault="006C5EA6" w:rsidP="00E709F7">
            <w:pPr>
              <w:spacing w:after="0" w:line="100" w:lineRule="atLeast"/>
              <w:rPr>
                <w:ins w:id="5583" w:author="Olivier Arnaud Chanrion" w:date="2015-09-06T15:46:00Z"/>
                <w:lang w:val="en-US"/>
              </w:rPr>
            </w:pPr>
            <w:ins w:id="5584" w:author="Olivier Arnaud Chanrion" w:date="2015-09-06T15:46:00Z">
              <w:r>
                <w:rPr>
                  <w:lang w:val="en-US"/>
                </w:rPr>
                <w:t>Sun facing the observing window.</w:t>
              </w:r>
            </w:ins>
          </w:p>
          <w:p w14:paraId="528D4D8E" w14:textId="77777777" w:rsidR="006C5EA6" w:rsidRPr="00032500" w:rsidRDefault="006C5EA6" w:rsidP="00E709F7">
            <w:pPr>
              <w:spacing w:after="0" w:line="100" w:lineRule="atLeast"/>
              <w:rPr>
                <w:ins w:id="5585" w:author="Olivier Arnaud Chanrion" w:date="2015-09-06T15:4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1E53434" w14:textId="1B2D917C" w:rsidR="006C5EA6" w:rsidRPr="00D54247" w:rsidRDefault="003F56CE" w:rsidP="00E709F7">
            <w:pPr>
              <w:spacing w:after="0" w:line="100" w:lineRule="atLeast"/>
              <w:jc w:val="center"/>
              <w:rPr>
                <w:ins w:id="5586" w:author="Olivier Arnaud Chanrion" w:date="2015-09-06T15:46:00Z"/>
                <w:lang w:val="en-US"/>
              </w:rPr>
            </w:pPr>
            <w:ins w:id="5587" w:author="Olivier Arnaud Chanrion" w:date="2015-09-07T11:0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DCB38B1" wp14:editId="329BB9A4">
                    <wp:extent cx="2149475" cy="1610360"/>
                    <wp:effectExtent l="0" t="0" r="3175" b="8890"/>
                    <wp:docPr id="97" name="Picture 97" descr="T:\src\gpredict-1.3\STORM\Storm_20150908_181658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5" descr="T:\src\gpredict-1.3\STORM\Storm_20150908_181658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F3E3A2D" w14:textId="77777777" w:rsidR="004A2D81" w:rsidRDefault="004A2D81" w:rsidP="006C5EA6">
      <w:pPr>
        <w:spacing w:after="0"/>
        <w:rPr>
          <w:ins w:id="5588" w:author="Olivier Arnaud Chanrion" w:date="2015-09-07T09:03:00Z"/>
          <w:u w:val="single"/>
        </w:rPr>
      </w:pPr>
    </w:p>
    <w:p w14:paraId="3D9D9E8F" w14:textId="77777777" w:rsidR="00FB67D7" w:rsidRDefault="00FB67D7" w:rsidP="003056C7">
      <w:pPr>
        <w:spacing w:after="0"/>
        <w:rPr>
          <w:ins w:id="5589" w:author="Olivier Arnaud Chanrion" w:date="2015-09-07T13:5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056C7" w14:paraId="76E491C9" w14:textId="77777777" w:rsidTr="00554816">
        <w:trPr>
          <w:ins w:id="5590" w:author="Olivier Arnaud Chanrion" w:date="2015-09-07T13:5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9E3310D" w14:textId="671B39EE" w:rsidR="003056C7" w:rsidRDefault="00605E3E" w:rsidP="00554816">
            <w:pPr>
              <w:spacing w:after="0" w:line="100" w:lineRule="atLeast"/>
              <w:rPr>
                <w:ins w:id="5591" w:author="Olivier Arnaud Chanrion" w:date="2015-09-07T13:52:00Z"/>
              </w:rPr>
            </w:pPr>
            <w:ins w:id="5592" w:author="Olivier Arnaud Chanrion" w:date="2015-09-07T13:52:00Z">
              <w:r>
                <w:t>Target 2</w:t>
              </w:r>
            </w:ins>
            <w:ins w:id="5593" w:author="Olivier Arnaud Chanrion" w:date="2015-09-07T14:53:00Z">
              <w:r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DDAACB" w14:textId="77777777" w:rsidR="003056C7" w:rsidRDefault="003056C7" w:rsidP="00554816">
            <w:pPr>
              <w:spacing w:after="0" w:line="100" w:lineRule="atLeast"/>
              <w:rPr>
                <w:ins w:id="5594" w:author="Olivier Arnaud Chanrion" w:date="2015-09-07T13:52:00Z"/>
              </w:rPr>
            </w:pPr>
            <w:ins w:id="5595" w:author="Olivier Arnaud Chanrion" w:date="2015-09-07T13:52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1EE1D3E" w14:textId="77777777" w:rsidR="003056C7" w:rsidRDefault="003056C7" w:rsidP="00554816">
            <w:pPr>
              <w:spacing w:after="0" w:line="100" w:lineRule="atLeast"/>
              <w:rPr>
                <w:ins w:id="5596" w:author="Olivier Arnaud Chanrion" w:date="2015-09-07T13:52:00Z"/>
              </w:rPr>
            </w:pPr>
            <w:ins w:id="5597" w:author="Olivier Arnaud Chanrion" w:date="2015-09-07T13:52:00Z">
              <w:r>
                <w:t>Quality ***</w:t>
              </w:r>
            </w:ins>
          </w:p>
        </w:tc>
      </w:tr>
      <w:tr w:rsidR="003056C7" w:rsidRPr="00A47D9A" w14:paraId="48BF0DA1" w14:textId="77777777" w:rsidTr="00554816">
        <w:trPr>
          <w:trHeight w:val="1515"/>
          <w:ins w:id="5598" w:author="Olivier Arnaud Chanrion" w:date="2015-09-07T13:5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9B9CA0D" w14:textId="77777777" w:rsidR="003056C7" w:rsidRPr="00A47D9A" w:rsidRDefault="003056C7" w:rsidP="00554816">
            <w:pPr>
              <w:spacing w:after="0" w:line="100" w:lineRule="atLeast"/>
              <w:rPr>
                <w:ins w:id="5599" w:author="Olivier Arnaud Chanrion" w:date="2015-09-07T13:52:00Z"/>
              </w:rPr>
            </w:pPr>
          </w:p>
          <w:p w14:paraId="27891C22" w14:textId="77777777" w:rsidR="003056C7" w:rsidRPr="00A47D9A" w:rsidRDefault="003056C7" w:rsidP="00554816">
            <w:pPr>
              <w:spacing w:after="0" w:line="100" w:lineRule="atLeast"/>
              <w:rPr>
                <w:ins w:id="5600" w:author="Olivier Arnaud Chanrion" w:date="2015-09-07T13:52:00Z"/>
              </w:rPr>
            </w:pPr>
            <w:ins w:id="5601" w:author="Olivier Arnaud Chanrion" w:date="2015-09-07T13:52:00Z">
              <w:r w:rsidRPr="00A47D9A">
                <w:t xml:space="preserve">Day                                                            </w:t>
              </w:r>
            </w:ins>
          </w:p>
          <w:p w14:paraId="5208FBCC" w14:textId="77777777" w:rsidR="003056C7" w:rsidRPr="00A47D9A" w:rsidRDefault="003056C7" w:rsidP="00554816">
            <w:pPr>
              <w:spacing w:after="0" w:line="100" w:lineRule="atLeast"/>
              <w:rPr>
                <w:ins w:id="5602" w:author="Olivier Arnaud Chanrion" w:date="2015-09-07T13:52:00Z"/>
              </w:rPr>
            </w:pPr>
            <w:ins w:id="5603" w:author="Olivier Arnaud Chanrion" w:date="2015-09-07T13:52:00Z">
              <w:r w:rsidRPr="00A47D9A">
                <w:t xml:space="preserve">Start Time                                                  </w:t>
              </w:r>
            </w:ins>
          </w:p>
          <w:p w14:paraId="3DB0AAD5" w14:textId="77777777" w:rsidR="003056C7" w:rsidRPr="00A47D9A" w:rsidRDefault="003056C7" w:rsidP="00554816">
            <w:pPr>
              <w:spacing w:after="0" w:line="100" w:lineRule="atLeast"/>
              <w:rPr>
                <w:ins w:id="5604" w:author="Olivier Arnaud Chanrion" w:date="2015-09-07T13:52:00Z"/>
              </w:rPr>
            </w:pPr>
            <w:ins w:id="5605" w:author="Olivier Arnaud Chanrion" w:date="2015-09-07T13:52:00Z">
              <w:r w:rsidRPr="00A47D9A">
                <w:t xml:space="preserve">End   Time </w:t>
              </w:r>
            </w:ins>
          </w:p>
          <w:p w14:paraId="3D969288" w14:textId="77777777" w:rsidR="003056C7" w:rsidRPr="00A47D9A" w:rsidRDefault="003056C7" w:rsidP="00554816">
            <w:pPr>
              <w:spacing w:after="0" w:line="100" w:lineRule="atLeast"/>
              <w:rPr>
                <w:ins w:id="5606" w:author="Olivier Arnaud Chanrion" w:date="2015-09-07T13:52:00Z"/>
              </w:rPr>
            </w:pPr>
            <w:ins w:id="5607" w:author="Olivier Arnaud Chanrion" w:date="2015-09-07T13:52:00Z">
              <w:r w:rsidRPr="00A47D9A">
                <w:t xml:space="preserve">ISS Site                                  </w:t>
              </w:r>
            </w:ins>
          </w:p>
          <w:p w14:paraId="54804D7D" w14:textId="77777777" w:rsidR="003056C7" w:rsidRPr="00A47D9A" w:rsidRDefault="003056C7" w:rsidP="00554816">
            <w:pPr>
              <w:spacing w:after="0" w:line="100" w:lineRule="atLeast"/>
              <w:rPr>
                <w:ins w:id="5608" w:author="Olivier Arnaud Chanrion" w:date="2015-09-07T13:52:00Z"/>
              </w:rPr>
            </w:pPr>
            <w:ins w:id="5609" w:author="Olivier Arnaud Chanrion" w:date="2015-09-07T13:52:00Z">
              <w:r w:rsidRPr="00A47D9A">
                <w:t xml:space="preserve">Pointing                                                      </w:t>
              </w:r>
            </w:ins>
          </w:p>
          <w:p w14:paraId="59298555" w14:textId="77777777" w:rsidR="003056C7" w:rsidRPr="00A47D9A" w:rsidRDefault="003056C7" w:rsidP="00554816">
            <w:pPr>
              <w:spacing w:after="0" w:line="100" w:lineRule="atLeast"/>
              <w:rPr>
                <w:ins w:id="5610" w:author="Olivier Arnaud Chanrion" w:date="2015-09-07T13:52:00Z"/>
              </w:rPr>
            </w:pPr>
            <w:ins w:id="5611" w:author="Olivier Arnaud Chanrion" w:date="2015-09-07T13:5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ECEE50" w14:textId="77777777" w:rsidR="003056C7" w:rsidRDefault="003056C7" w:rsidP="00554816">
            <w:pPr>
              <w:spacing w:after="0" w:line="100" w:lineRule="atLeast"/>
              <w:rPr>
                <w:ins w:id="5612" w:author="Olivier Arnaud Chanrion" w:date="2015-09-07T13:52:00Z"/>
              </w:rPr>
            </w:pPr>
          </w:p>
          <w:p w14:paraId="2AAD6D3B" w14:textId="77777777" w:rsidR="003056C7" w:rsidRPr="003056C7" w:rsidRDefault="003056C7" w:rsidP="003056C7">
            <w:pPr>
              <w:spacing w:after="0" w:line="100" w:lineRule="atLeast"/>
              <w:rPr>
                <w:ins w:id="5613" w:author="Olivier Arnaud Chanrion" w:date="2015-09-07T13:53:00Z"/>
                <w:lang w:val="en-US"/>
              </w:rPr>
            </w:pPr>
            <w:ins w:id="5614" w:author="Olivier Arnaud Chanrion" w:date="2015-09-07T13:53:00Z">
              <w:r w:rsidRPr="003056C7">
                <w:rPr>
                  <w:lang w:val="en-US"/>
                </w:rPr>
                <w:t xml:space="preserve">2015/09/08          </w:t>
              </w:r>
              <w:proofErr w:type="spellStart"/>
              <w:r w:rsidRPr="003056C7">
                <w:rPr>
                  <w:lang w:val="en-US"/>
                </w:rPr>
                <w:t>Nightime</w:t>
              </w:r>
              <w:proofErr w:type="spellEnd"/>
            </w:ins>
          </w:p>
          <w:p w14:paraId="5A44421B" w14:textId="77777777" w:rsidR="003056C7" w:rsidRPr="003056C7" w:rsidRDefault="003056C7" w:rsidP="003056C7">
            <w:pPr>
              <w:spacing w:after="0" w:line="100" w:lineRule="atLeast"/>
              <w:rPr>
                <w:ins w:id="5615" w:author="Olivier Arnaud Chanrion" w:date="2015-09-07T13:53:00Z"/>
                <w:lang w:val="en-US"/>
              </w:rPr>
            </w:pPr>
            <w:ins w:id="5616" w:author="Olivier Arnaud Chanrion" w:date="2015-09-07T13:53:00Z">
              <w:r w:rsidRPr="003056C7">
                <w:rPr>
                  <w:lang w:val="en-US"/>
                </w:rPr>
                <w:t>251/19:21</w:t>
              </w:r>
            </w:ins>
          </w:p>
          <w:p w14:paraId="07A8DF34" w14:textId="77777777" w:rsidR="003056C7" w:rsidRPr="003056C7" w:rsidRDefault="003056C7" w:rsidP="003056C7">
            <w:pPr>
              <w:spacing w:after="0" w:line="100" w:lineRule="atLeast"/>
              <w:rPr>
                <w:ins w:id="5617" w:author="Olivier Arnaud Chanrion" w:date="2015-09-07T13:53:00Z"/>
                <w:lang w:val="en-US"/>
              </w:rPr>
            </w:pPr>
            <w:ins w:id="5618" w:author="Olivier Arnaud Chanrion" w:date="2015-09-07T13:53:00Z">
              <w:r w:rsidRPr="003056C7">
                <w:rPr>
                  <w:lang w:val="en-US"/>
                </w:rPr>
                <w:t>251/19:25</w:t>
              </w:r>
            </w:ins>
          </w:p>
          <w:p w14:paraId="748775C0" w14:textId="77777777" w:rsidR="003056C7" w:rsidRPr="003056C7" w:rsidRDefault="003056C7" w:rsidP="003056C7">
            <w:pPr>
              <w:spacing w:after="0" w:line="100" w:lineRule="atLeast"/>
              <w:rPr>
                <w:ins w:id="5619" w:author="Olivier Arnaud Chanrion" w:date="2015-09-07T13:53:00Z"/>
                <w:lang w:val="en-US"/>
              </w:rPr>
            </w:pPr>
            <w:ins w:id="5620" w:author="Olivier Arnaud Chanrion" w:date="2015-09-07T13:53:00Z">
              <w:r w:rsidRPr="003056C7">
                <w:rPr>
                  <w:lang w:val="en-US"/>
                </w:rPr>
                <w:t>Target on STBD side, moving toward horizon</w:t>
              </w:r>
            </w:ins>
          </w:p>
          <w:p w14:paraId="0BBD38DF" w14:textId="77777777" w:rsidR="003056C7" w:rsidRPr="003056C7" w:rsidRDefault="003056C7" w:rsidP="003056C7">
            <w:pPr>
              <w:spacing w:after="0" w:line="100" w:lineRule="atLeast"/>
              <w:rPr>
                <w:ins w:id="5621" w:author="Olivier Arnaud Chanrion" w:date="2015-09-07T13:53:00Z"/>
                <w:lang w:val="en-US"/>
              </w:rPr>
            </w:pPr>
            <w:ins w:id="5622" w:author="Olivier Arnaud Chanrion" w:date="2015-09-07T13:53:00Z">
              <w:r w:rsidRPr="003056C7">
                <w:rPr>
                  <w:lang w:val="en-US"/>
                </w:rPr>
                <w:t xml:space="preserve">Start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 129.8 º  El -49.4 º</w:t>
              </w:r>
            </w:ins>
          </w:p>
          <w:p w14:paraId="3DE30BB3" w14:textId="77777777" w:rsidR="003056C7" w:rsidRDefault="003056C7" w:rsidP="003056C7">
            <w:pPr>
              <w:spacing w:after="0" w:line="100" w:lineRule="atLeast"/>
              <w:rPr>
                <w:ins w:id="5623" w:author="Olivier Arnaud Chanrion" w:date="2015-09-07T13:53:00Z"/>
                <w:lang w:val="en-US"/>
              </w:rPr>
            </w:pPr>
            <w:ins w:id="5624" w:author="Olivier Arnaud Chanrion" w:date="2015-09-07T13:53:00Z">
              <w:r w:rsidRPr="003056C7">
                <w:rPr>
                  <w:lang w:val="en-US"/>
                </w:rPr>
                <w:t xml:space="preserve">End  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 170.9 º  El -20.3 º</w:t>
              </w:r>
            </w:ins>
          </w:p>
          <w:p w14:paraId="4A44ABB7" w14:textId="77777777" w:rsidR="003056C7" w:rsidRDefault="003056C7" w:rsidP="003056C7">
            <w:pPr>
              <w:spacing w:after="0" w:line="100" w:lineRule="atLeast"/>
              <w:rPr>
                <w:ins w:id="5625" w:author="Olivier Arnaud Chanrion" w:date="2015-09-07T13:53:00Z"/>
                <w:lang w:val="en-US"/>
              </w:rPr>
            </w:pPr>
          </w:p>
          <w:p w14:paraId="78F816AD" w14:textId="477C7594" w:rsidR="003056C7" w:rsidRPr="0096473A" w:rsidRDefault="003056C7" w:rsidP="003056C7">
            <w:pPr>
              <w:spacing w:after="0" w:line="100" w:lineRule="atLeast"/>
              <w:rPr>
                <w:ins w:id="5626" w:author="Olivier Arnaud Chanrion" w:date="2015-09-07T13:52:00Z"/>
                <w:lang w:val="en-US"/>
              </w:rPr>
            </w:pPr>
            <w:ins w:id="5627" w:author="Olivier Arnaud Chanrion" w:date="2015-09-07T13:53:00Z">
              <w:r>
                <w:rPr>
                  <w:lang w:val="en-US"/>
                </w:rPr>
                <w:t>ISS in daytime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08AD29F" w14:textId="18EC576F" w:rsidR="003056C7" w:rsidRPr="0096473A" w:rsidRDefault="003056C7" w:rsidP="00554816">
            <w:pPr>
              <w:spacing w:after="0" w:line="100" w:lineRule="atLeast"/>
              <w:jc w:val="center"/>
              <w:rPr>
                <w:ins w:id="5628" w:author="Olivier Arnaud Chanrion" w:date="2015-09-07T13:52:00Z"/>
                <w:lang w:val="en-US"/>
              </w:rPr>
            </w:pPr>
            <w:ins w:id="5629" w:author="Olivier Arnaud Chanrion" w:date="2015-09-07T13:5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511A0DB" wp14:editId="05B20166">
                    <wp:extent cx="2149475" cy="1610360"/>
                    <wp:effectExtent l="0" t="0" r="3175" b="8890"/>
                    <wp:docPr id="280" name="Picture 280" descr="T:\src\gpredict-1.3\STORM\Storm_20150908_192055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3" descr="T:\src\gpredict-1.3\STORM\Storm_20150908_192055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5BC9132" w14:textId="77777777" w:rsidR="00AC3FD1" w:rsidRDefault="00AC3FD1" w:rsidP="00AC3FD1">
      <w:pPr>
        <w:rPr>
          <w:ins w:id="5630" w:author="Olivier Arnaud Chanrion" w:date="2015-09-07T14:4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3FD1" w14:paraId="407AA2EC" w14:textId="77777777" w:rsidTr="00034A17">
        <w:trPr>
          <w:ins w:id="5631" w:author="Olivier Arnaud Chanrion" w:date="2015-09-07T14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E1ACC35" w14:textId="34BF97A3" w:rsidR="00AC3FD1" w:rsidRDefault="00AC3FD1" w:rsidP="00034A17">
            <w:pPr>
              <w:spacing w:after="0" w:line="100" w:lineRule="atLeast"/>
              <w:rPr>
                <w:ins w:id="5632" w:author="Olivier Arnaud Chanrion" w:date="2015-09-07T14:40:00Z"/>
              </w:rPr>
            </w:pPr>
            <w:ins w:id="5633" w:author="Olivier Arnaud Chanrion" w:date="2015-09-07T14:40:00Z">
              <w:r>
                <w:t xml:space="preserve">Target </w:t>
              </w:r>
              <w:r w:rsidR="00605E3E">
                <w:t>2</w:t>
              </w:r>
            </w:ins>
            <w:ins w:id="5634" w:author="Olivier Arnaud Chanrion" w:date="2015-09-07T14:53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18EB10" w14:textId="02C267CA" w:rsidR="00AC3FD1" w:rsidRDefault="00AC3FD1" w:rsidP="00AC3FD1">
            <w:pPr>
              <w:spacing w:after="0" w:line="100" w:lineRule="atLeast"/>
              <w:rPr>
                <w:ins w:id="5635" w:author="Olivier Arnaud Chanrion" w:date="2015-09-07T14:40:00Z"/>
              </w:rPr>
              <w:pPrChange w:id="5636" w:author="Olivier Arnaud Chanrion" w:date="2015-09-07T14:42:00Z">
                <w:pPr>
                  <w:spacing w:after="0" w:line="100" w:lineRule="atLeast"/>
                </w:pPr>
              </w:pPrChange>
            </w:pPr>
            <w:ins w:id="5637" w:author="Olivier Arnaud Chanrion" w:date="2015-09-07T14:40:00Z">
              <w:r>
                <w:t>CT</w:t>
              </w:r>
              <w:r w:rsidRPr="00564342">
                <w:t xml:space="preserve">s above </w:t>
              </w:r>
            </w:ins>
            <w:proofErr w:type="spellStart"/>
            <w:ins w:id="5638" w:author="Olivier Arnaud Chanrion" w:date="2015-09-07T14:42:00Z">
              <w:r>
                <w:t>Western_Pacific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7FEAE8A" w14:textId="77777777" w:rsidR="00AC3FD1" w:rsidRDefault="00AC3FD1" w:rsidP="00034A17">
            <w:pPr>
              <w:tabs>
                <w:tab w:val="center" w:pos="1692"/>
              </w:tabs>
              <w:spacing w:after="0" w:line="100" w:lineRule="atLeast"/>
              <w:rPr>
                <w:ins w:id="5639" w:author="Olivier Arnaud Chanrion" w:date="2015-09-07T14:40:00Z"/>
              </w:rPr>
            </w:pPr>
            <w:ins w:id="5640" w:author="Olivier Arnaud Chanrion" w:date="2015-09-07T14:40:00Z">
              <w:r>
                <w:t>Quality ***</w:t>
              </w:r>
            </w:ins>
          </w:p>
        </w:tc>
      </w:tr>
      <w:tr w:rsidR="00AC3FD1" w:rsidRPr="00A47D9A" w14:paraId="64E0C77B" w14:textId="77777777" w:rsidTr="00034A17">
        <w:trPr>
          <w:trHeight w:val="1515"/>
          <w:ins w:id="5641" w:author="Olivier Arnaud Chanrion" w:date="2015-09-07T14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BC919D1" w14:textId="77777777" w:rsidR="00AC3FD1" w:rsidRPr="00A47D9A" w:rsidRDefault="00AC3FD1" w:rsidP="00034A17">
            <w:pPr>
              <w:spacing w:after="0" w:line="100" w:lineRule="atLeast"/>
              <w:rPr>
                <w:ins w:id="5642" w:author="Olivier Arnaud Chanrion" w:date="2015-09-07T14:40:00Z"/>
              </w:rPr>
            </w:pPr>
          </w:p>
          <w:p w14:paraId="2CF037DA" w14:textId="77777777" w:rsidR="00AC3FD1" w:rsidRPr="00A47D9A" w:rsidRDefault="00AC3FD1" w:rsidP="00034A17">
            <w:pPr>
              <w:spacing w:after="0" w:line="100" w:lineRule="atLeast"/>
              <w:rPr>
                <w:ins w:id="5643" w:author="Olivier Arnaud Chanrion" w:date="2015-09-07T14:40:00Z"/>
              </w:rPr>
            </w:pPr>
            <w:ins w:id="5644" w:author="Olivier Arnaud Chanrion" w:date="2015-09-07T14:40:00Z">
              <w:r w:rsidRPr="00A47D9A">
                <w:t xml:space="preserve">Day                                                            </w:t>
              </w:r>
            </w:ins>
          </w:p>
          <w:p w14:paraId="169B6045" w14:textId="77777777" w:rsidR="00AC3FD1" w:rsidRPr="00A47D9A" w:rsidRDefault="00AC3FD1" w:rsidP="00034A17">
            <w:pPr>
              <w:spacing w:after="0" w:line="100" w:lineRule="atLeast"/>
              <w:rPr>
                <w:ins w:id="5645" w:author="Olivier Arnaud Chanrion" w:date="2015-09-07T14:40:00Z"/>
              </w:rPr>
            </w:pPr>
            <w:ins w:id="5646" w:author="Olivier Arnaud Chanrion" w:date="2015-09-07T14:40:00Z">
              <w:r w:rsidRPr="00A47D9A">
                <w:t xml:space="preserve">Start Time                                                  </w:t>
              </w:r>
            </w:ins>
          </w:p>
          <w:p w14:paraId="61C8E1C6" w14:textId="77777777" w:rsidR="00AC3FD1" w:rsidRPr="00A47D9A" w:rsidRDefault="00AC3FD1" w:rsidP="00034A17">
            <w:pPr>
              <w:spacing w:after="0" w:line="100" w:lineRule="atLeast"/>
              <w:rPr>
                <w:ins w:id="5647" w:author="Olivier Arnaud Chanrion" w:date="2015-09-07T14:40:00Z"/>
              </w:rPr>
            </w:pPr>
            <w:ins w:id="5648" w:author="Olivier Arnaud Chanrion" w:date="2015-09-07T14:40:00Z">
              <w:r w:rsidRPr="00A47D9A">
                <w:t xml:space="preserve">End   Time </w:t>
              </w:r>
            </w:ins>
          </w:p>
          <w:p w14:paraId="728A574C" w14:textId="77777777" w:rsidR="00AC3FD1" w:rsidRPr="00A47D9A" w:rsidRDefault="00AC3FD1" w:rsidP="00034A17">
            <w:pPr>
              <w:spacing w:after="0" w:line="100" w:lineRule="atLeast"/>
              <w:rPr>
                <w:ins w:id="5649" w:author="Olivier Arnaud Chanrion" w:date="2015-09-07T14:40:00Z"/>
              </w:rPr>
            </w:pPr>
            <w:ins w:id="5650" w:author="Olivier Arnaud Chanrion" w:date="2015-09-07T14:40:00Z">
              <w:r w:rsidRPr="00A47D9A">
                <w:t xml:space="preserve">ISS Site                                  </w:t>
              </w:r>
            </w:ins>
          </w:p>
          <w:p w14:paraId="4043EDCE" w14:textId="77777777" w:rsidR="00AC3FD1" w:rsidRPr="00A47D9A" w:rsidRDefault="00AC3FD1" w:rsidP="00034A17">
            <w:pPr>
              <w:spacing w:after="0" w:line="100" w:lineRule="atLeast"/>
              <w:rPr>
                <w:ins w:id="5651" w:author="Olivier Arnaud Chanrion" w:date="2015-09-07T14:40:00Z"/>
              </w:rPr>
            </w:pPr>
            <w:ins w:id="5652" w:author="Olivier Arnaud Chanrion" w:date="2015-09-07T14:40:00Z">
              <w:r w:rsidRPr="00A47D9A">
                <w:t xml:space="preserve">Pointing                                                      </w:t>
              </w:r>
            </w:ins>
          </w:p>
          <w:p w14:paraId="0906C098" w14:textId="77777777" w:rsidR="00AC3FD1" w:rsidRPr="00A47D9A" w:rsidRDefault="00AC3FD1" w:rsidP="00034A17">
            <w:pPr>
              <w:spacing w:after="0" w:line="100" w:lineRule="atLeast"/>
              <w:rPr>
                <w:ins w:id="5653" w:author="Olivier Arnaud Chanrion" w:date="2015-09-07T14:40:00Z"/>
              </w:rPr>
            </w:pPr>
            <w:ins w:id="5654" w:author="Olivier Arnaud Chanrion" w:date="2015-09-07T14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3174901" w14:textId="77777777" w:rsidR="00AC3FD1" w:rsidRDefault="00AC3FD1" w:rsidP="00034A17">
            <w:pPr>
              <w:spacing w:after="0" w:line="100" w:lineRule="atLeast"/>
              <w:rPr>
                <w:ins w:id="5655" w:author="Olivier Arnaud Chanrion" w:date="2015-09-07T14:40:00Z"/>
              </w:rPr>
            </w:pPr>
          </w:p>
          <w:p w14:paraId="5704EB12" w14:textId="77777777" w:rsidR="00AC3FD1" w:rsidRPr="00AC3FD1" w:rsidRDefault="00AC3FD1" w:rsidP="00AC3FD1">
            <w:pPr>
              <w:spacing w:after="0" w:line="100" w:lineRule="atLeast"/>
              <w:rPr>
                <w:ins w:id="5656" w:author="Olivier Arnaud Chanrion" w:date="2015-09-07T14:42:00Z"/>
                <w:lang w:val="en-US"/>
              </w:rPr>
            </w:pPr>
            <w:ins w:id="5657" w:author="Olivier Arnaud Chanrion" w:date="2015-09-07T14:42:00Z">
              <w:r w:rsidRPr="00AC3FD1">
                <w:rPr>
                  <w:lang w:val="en-US"/>
                </w:rPr>
                <w:t>2015/09/08          Daytime</w:t>
              </w:r>
            </w:ins>
          </w:p>
          <w:p w14:paraId="72BAEA2D" w14:textId="77777777" w:rsidR="00AC3FD1" w:rsidRPr="00AC3FD1" w:rsidRDefault="00AC3FD1" w:rsidP="00AC3FD1">
            <w:pPr>
              <w:spacing w:after="0" w:line="100" w:lineRule="atLeast"/>
              <w:rPr>
                <w:ins w:id="5658" w:author="Olivier Arnaud Chanrion" w:date="2015-09-07T14:42:00Z"/>
                <w:lang w:val="en-US"/>
              </w:rPr>
            </w:pPr>
            <w:ins w:id="5659" w:author="Olivier Arnaud Chanrion" w:date="2015-09-07T14:42:00Z">
              <w:r w:rsidRPr="00AC3FD1">
                <w:rPr>
                  <w:lang w:val="en-US"/>
                </w:rPr>
                <w:t>251/19:23</w:t>
              </w:r>
            </w:ins>
          </w:p>
          <w:p w14:paraId="07B6BBFC" w14:textId="77777777" w:rsidR="00AC3FD1" w:rsidRPr="00AC3FD1" w:rsidRDefault="00AC3FD1" w:rsidP="00AC3FD1">
            <w:pPr>
              <w:spacing w:after="0" w:line="100" w:lineRule="atLeast"/>
              <w:rPr>
                <w:ins w:id="5660" w:author="Olivier Arnaud Chanrion" w:date="2015-09-07T14:42:00Z"/>
                <w:lang w:val="en-US"/>
              </w:rPr>
            </w:pPr>
            <w:ins w:id="5661" w:author="Olivier Arnaud Chanrion" w:date="2015-09-07T14:42:00Z">
              <w:r w:rsidRPr="00AC3FD1">
                <w:rPr>
                  <w:lang w:val="en-US"/>
                </w:rPr>
                <w:t>251/19:27</w:t>
              </w:r>
            </w:ins>
          </w:p>
          <w:p w14:paraId="08565AC9" w14:textId="77777777" w:rsidR="00AC3FD1" w:rsidRPr="00AC3FD1" w:rsidRDefault="00AC3FD1" w:rsidP="00AC3FD1">
            <w:pPr>
              <w:spacing w:after="0" w:line="100" w:lineRule="atLeast"/>
              <w:rPr>
                <w:ins w:id="5662" w:author="Olivier Arnaud Chanrion" w:date="2015-09-07T14:42:00Z"/>
                <w:lang w:val="en-US"/>
              </w:rPr>
            </w:pPr>
            <w:ins w:id="5663" w:author="Olivier Arnaud Chanrion" w:date="2015-09-07T14:42:00Z">
              <w:r w:rsidRPr="00AC3FD1">
                <w:rPr>
                  <w:lang w:val="en-US"/>
                </w:rPr>
                <w:t>Target on STBD side, moving toward horizon</w:t>
              </w:r>
            </w:ins>
          </w:p>
          <w:p w14:paraId="73E5993F" w14:textId="77777777" w:rsidR="00AC3FD1" w:rsidRPr="00AC3FD1" w:rsidRDefault="00AC3FD1" w:rsidP="00AC3FD1">
            <w:pPr>
              <w:spacing w:after="0" w:line="100" w:lineRule="atLeast"/>
              <w:rPr>
                <w:ins w:id="5664" w:author="Olivier Arnaud Chanrion" w:date="2015-09-07T14:42:00Z"/>
                <w:lang w:val="en-US"/>
              </w:rPr>
            </w:pPr>
            <w:ins w:id="5665" w:author="Olivier Arnaud Chanrion" w:date="2015-09-07T14:42:00Z">
              <w:r w:rsidRPr="00AC3FD1">
                <w:rPr>
                  <w:lang w:val="en-US"/>
                </w:rPr>
                <w:t xml:space="preserve">Start     </w:t>
              </w:r>
              <w:proofErr w:type="spellStart"/>
              <w:r w:rsidRPr="00AC3FD1">
                <w:rPr>
                  <w:lang w:val="en-US"/>
                </w:rPr>
                <w:t>Az</w:t>
              </w:r>
              <w:proofErr w:type="spellEnd"/>
              <w:r w:rsidRPr="00AC3FD1">
                <w:rPr>
                  <w:lang w:val="en-US"/>
                </w:rPr>
                <w:t>:   79.4 º  El -20.7 º</w:t>
              </w:r>
            </w:ins>
          </w:p>
          <w:p w14:paraId="01A6F053" w14:textId="4A3509FC" w:rsidR="00AC3FD1" w:rsidRDefault="00AC3FD1" w:rsidP="00AC3FD1">
            <w:pPr>
              <w:spacing w:after="0" w:line="100" w:lineRule="atLeast"/>
              <w:rPr>
                <w:ins w:id="5666" w:author="Olivier Arnaud Chanrion" w:date="2015-09-07T14:42:00Z"/>
                <w:lang w:val="en-US"/>
              </w:rPr>
            </w:pPr>
            <w:ins w:id="5667" w:author="Olivier Arnaud Chanrion" w:date="2015-09-07T14:42:00Z">
              <w:r w:rsidRPr="00AC3FD1">
                <w:rPr>
                  <w:lang w:val="en-US"/>
                </w:rPr>
                <w:t xml:space="preserve">End       </w:t>
              </w:r>
              <w:proofErr w:type="spellStart"/>
              <w:r w:rsidRPr="00AC3FD1">
                <w:rPr>
                  <w:lang w:val="en-US"/>
                </w:rPr>
                <w:t>Az</w:t>
              </w:r>
              <w:proofErr w:type="spellEnd"/>
              <w:r w:rsidRPr="00AC3FD1">
                <w:rPr>
                  <w:lang w:val="en-US"/>
                </w:rPr>
                <w:t>:  127.0 º  El -19.9 º</w:t>
              </w:r>
            </w:ins>
          </w:p>
          <w:p w14:paraId="6FCCEB60" w14:textId="77777777" w:rsidR="00AC3FD1" w:rsidRDefault="00AC3FD1" w:rsidP="00AC3FD1">
            <w:pPr>
              <w:spacing w:after="0" w:line="100" w:lineRule="atLeast"/>
              <w:rPr>
                <w:ins w:id="5668" w:author="Olivier Arnaud Chanrion" w:date="2015-09-07T14:40:00Z"/>
                <w:lang w:val="en-US"/>
              </w:rPr>
            </w:pPr>
          </w:p>
          <w:p w14:paraId="7C5E51C0" w14:textId="77777777" w:rsidR="00AC3FD1" w:rsidRPr="00032500" w:rsidRDefault="00AC3FD1" w:rsidP="00034A17">
            <w:pPr>
              <w:spacing w:after="0" w:line="100" w:lineRule="atLeast"/>
              <w:rPr>
                <w:ins w:id="5669" w:author="Olivier Arnaud Chanrion" w:date="2015-09-07T14:40:00Z"/>
                <w:lang w:val="en-US"/>
              </w:rPr>
            </w:pPr>
            <w:ins w:id="5670" w:author="Olivier Arnaud Chanrion" w:date="2015-09-07T14:40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9733C65" w14:textId="139D83DE" w:rsidR="00AC3FD1" w:rsidRPr="00034A17" w:rsidRDefault="00AC3FD1" w:rsidP="00034A17">
            <w:pPr>
              <w:spacing w:after="0" w:line="100" w:lineRule="atLeast"/>
              <w:jc w:val="center"/>
              <w:rPr>
                <w:ins w:id="5671" w:author="Olivier Arnaud Chanrion" w:date="2015-09-07T14:40:00Z"/>
                <w:lang w:val="en-US"/>
              </w:rPr>
            </w:pPr>
            <w:ins w:id="5672" w:author="Olivier Arnaud Chanrion" w:date="2015-09-07T14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6839B6E" wp14:editId="5FB73C9F">
                    <wp:extent cx="2149475" cy="1610360"/>
                    <wp:effectExtent l="0" t="0" r="3175" b="8890"/>
                    <wp:docPr id="297" name="Picture 297" descr="T:\src\gpredict-1.3\STORM\Storm_20150908_192254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1" descr="T:\src\gpredict-1.3\STORM\Storm_20150908_192254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E1B3B3E" w14:textId="77777777" w:rsidR="00AC3FD1" w:rsidRDefault="00AC3FD1" w:rsidP="00AC555F">
      <w:pPr>
        <w:rPr>
          <w:ins w:id="5673" w:author="Olivier Arnaud Chanrion" w:date="2015-09-07T14:53:00Z"/>
          <w:rFonts w:ascii="Calibri" w:hAnsi="Calibri" w:cs="Calibri"/>
          <w:sz w:val="22"/>
          <w:lang w:val="en-US" w:eastAsia="en-US"/>
        </w:rPr>
      </w:pPr>
    </w:p>
    <w:p w14:paraId="352921C1" w14:textId="77777777" w:rsidR="00605E3E" w:rsidRDefault="00605E3E" w:rsidP="00AC555F">
      <w:pPr>
        <w:rPr>
          <w:ins w:id="5674" w:author="Olivier Arnaud Chanrion" w:date="2015-09-07T14:4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555F" w14:paraId="1846C49D" w14:textId="77777777" w:rsidTr="00AC555F">
        <w:trPr>
          <w:ins w:id="5675" w:author="Olivier Arnaud Chanrion" w:date="2015-09-06T17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8304461" w14:textId="2EEE9510" w:rsidR="00AC555F" w:rsidRDefault="0067778A" w:rsidP="00AC555F">
            <w:pPr>
              <w:spacing w:after="0" w:line="100" w:lineRule="atLeast"/>
              <w:rPr>
                <w:ins w:id="5676" w:author="Olivier Arnaud Chanrion" w:date="2015-09-06T17:17:00Z"/>
              </w:rPr>
            </w:pPr>
            <w:ins w:id="5677" w:author="Olivier Arnaud Chanrion" w:date="2015-09-06T17:17:00Z">
              <w:r>
                <w:t xml:space="preserve">Target </w:t>
              </w:r>
            </w:ins>
            <w:ins w:id="5678" w:author="Olivier Arnaud Chanrion" w:date="2015-09-06T17:53:00Z">
              <w:r w:rsidR="00605E3E">
                <w:t>2</w:t>
              </w:r>
            </w:ins>
            <w:ins w:id="5679" w:author="Olivier Arnaud Chanrion" w:date="2015-09-07T14:53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BBFC55" w14:textId="77777777" w:rsidR="00AC555F" w:rsidRDefault="00AC555F" w:rsidP="00AC555F">
            <w:pPr>
              <w:spacing w:after="0" w:line="100" w:lineRule="atLeast"/>
              <w:rPr>
                <w:ins w:id="5680" w:author="Olivier Arnaud Chanrion" w:date="2015-09-06T17:17:00Z"/>
              </w:rPr>
            </w:pPr>
            <w:ins w:id="5681" w:author="Olivier Arnaud Chanrion" w:date="2015-09-06T17:17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CBFA1B" w14:textId="245822D8" w:rsidR="00AC555F" w:rsidRDefault="00AC555F" w:rsidP="00AC555F">
            <w:pPr>
              <w:tabs>
                <w:tab w:val="center" w:pos="1692"/>
              </w:tabs>
              <w:spacing w:after="0" w:line="100" w:lineRule="atLeast"/>
              <w:rPr>
                <w:ins w:id="5682" w:author="Olivier Arnaud Chanrion" w:date="2015-09-06T17:17:00Z"/>
              </w:rPr>
            </w:pPr>
            <w:ins w:id="5683" w:author="Olivier Arnaud Chanrion" w:date="2015-09-06T17:17:00Z">
              <w:r>
                <w:t>Quality **</w:t>
              </w:r>
            </w:ins>
            <w:ins w:id="5684" w:author="Olivier Arnaud Chanrion" w:date="2015-09-07T09:47:00Z">
              <w:r w:rsidR="00E97A1B">
                <w:t>*</w:t>
              </w:r>
            </w:ins>
          </w:p>
        </w:tc>
      </w:tr>
      <w:tr w:rsidR="00AC555F" w:rsidRPr="00A47D9A" w14:paraId="45D9E278" w14:textId="77777777" w:rsidTr="00AC555F">
        <w:trPr>
          <w:trHeight w:val="1515"/>
          <w:ins w:id="5685" w:author="Olivier Arnaud Chanrion" w:date="2015-09-06T17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DF1769A" w14:textId="77777777" w:rsidR="00AC555F" w:rsidRPr="00A47D9A" w:rsidRDefault="00AC555F" w:rsidP="00AC555F">
            <w:pPr>
              <w:spacing w:after="0" w:line="100" w:lineRule="atLeast"/>
              <w:rPr>
                <w:ins w:id="5686" w:author="Olivier Arnaud Chanrion" w:date="2015-09-06T17:17:00Z"/>
              </w:rPr>
            </w:pPr>
          </w:p>
          <w:p w14:paraId="635FDB4B" w14:textId="77777777" w:rsidR="00AC555F" w:rsidRPr="00A47D9A" w:rsidRDefault="00AC555F" w:rsidP="00AC555F">
            <w:pPr>
              <w:spacing w:after="0" w:line="100" w:lineRule="atLeast"/>
              <w:rPr>
                <w:ins w:id="5687" w:author="Olivier Arnaud Chanrion" w:date="2015-09-06T17:17:00Z"/>
              </w:rPr>
            </w:pPr>
            <w:ins w:id="5688" w:author="Olivier Arnaud Chanrion" w:date="2015-09-06T17:17:00Z">
              <w:r w:rsidRPr="00A47D9A">
                <w:t xml:space="preserve">Day                                                            </w:t>
              </w:r>
            </w:ins>
          </w:p>
          <w:p w14:paraId="6F6CB511" w14:textId="77777777" w:rsidR="00AC555F" w:rsidRPr="00A47D9A" w:rsidRDefault="00AC555F" w:rsidP="00AC555F">
            <w:pPr>
              <w:spacing w:after="0" w:line="100" w:lineRule="atLeast"/>
              <w:rPr>
                <w:ins w:id="5689" w:author="Olivier Arnaud Chanrion" w:date="2015-09-06T17:17:00Z"/>
              </w:rPr>
            </w:pPr>
            <w:ins w:id="5690" w:author="Olivier Arnaud Chanrion" w:date="2015-09-06T17:17:00Z">
              <w:r w:rsidRPr="00A47D9A">
                <w:t xml:space="preserve">Start Time                                                  </w:t>
              </w:r>
            </w:ins>
          </w:p>
          <w:p w14:paraId="386B51CD" w14:textId="77777777" w:rsidR="00AC555F" w:rsidRPr="00A47D9A" w:rsidRDefault="00AC555F" w:rsidP="00AC555F">
            <w:pPr>
              <w:spacing w:after="0" w:line="100" w:lineRule="atLeast"/>
              <w:rPr>
                <w:ins w:id="5691" w:author="Olivier Arnaud Chanrion" w:date="2015-09-06T17:17:00Z"/>
              </w:rPr>
            </w:pPr>
            <w:ins w:id="5692" w:author="Olivier Arnaud Chanrion" w:date="2015-09-06T17:17:00Z">
              <w:r w:rsidRPr="00A47D9A">
                <w:t xml:space="preserve">End   Time </w:t>
              </w:r>
            </w:ins>
          </w:p>
          <w:p w14:paraId="082DEC6F" w14:textId="77777777" w:rsidR="00AC555F" w:rsidRPr="00A47D9A" w:rsidRDefault="00AC555F" w:rsidP="00AC555F">
            <w:pPr>
              <w:spacing w:after="0" w:line="100" w:lineRule="atLeast"/>
              <w:rPr>
                <w:ins w:id="5693" w:author="Olivier Arnaud Chanrion" w:date="2015-09-06T17:17:00Z"/>
              </w:rPr>
            </w:pPr>
            <w:ins w:id="5694" w:author="Olivier Arnaud Chanrion" w:date="2015-09-06T17:17:00Z">
              <w:r w:rsidRPr="00A47D9A">
                <w:t xml:space="preserve">ISS Site                                  </w:t>
              </w:r>
            </w:ins>
          </w:p>
          <w:p w14:paraId="64D41253" w14:textId="77777777" w:rsidR="00AC555F" w:rsidRPr="00A47D9A" w:rsidRDefault="00AC555F" w:rsidP="00AC555F">
            <w:pPr>
              <w:spacing w:after="0" w:line="100" w:lineRule="atLeast"/>
              <w:rPr>
                <w:ins w:id="5695" w:author="Olivier Arnaud Chanrion" w:date="2015-09-06T17:17:00Z"/>
              </w:rPr>
            </w:pPr>
            <w:ins w:id="5696" w:author="Olivier Arnaud Chanrion" w:date="2015-09-06T17:17:00Z">
              <w:r w:rsidRPr="00A47D9A">
                <w:t xml:space="preserve">Pointing                                                      </w:t>
              </w:r>
            </w:ins>
          </w:p>
          <w:p w14:paraId="36CFD63D" w14:textId="77777777" w:rsidR="00AC555F" w:rsidRPr="00A47D9A" w:rsidRDefault="00AC555F" w:rsidP="00AC555F">
            <w:pPr>
              <w:spacing w:after="0" w:line="100" w:lineRule="atLeast"/>
              <w:rPr>
                <w:ins w:id="5697" w:author="Olivier Arnaud Chanrion" w:date="2015-09-06T17:17:00Z"/>
              </w:rPr>
            </w:pPr>
            <w:ins w:id="5698" w:author="Olivier Arnaud Chanrion" w:date="2015-09-06T17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E5AC510" w14:textId="77777777" w:rsidR="00AC555F" w:rsidRDefault="00AC555F" w:rsidP="00AC555F">
            <w:pPr>
              <w:spacing w:after="0" w:line="100" w:lineRule="atLeast"/>
              <w:rPr>
                <w:ins w:id="5699" w:author="Olivier Arnaud Chanrion" w:date="2015-09-06T17:17:00Z"/>
              </w:rPr>
            </w:pPr>
          </w:p>
          <w:p w14:paraId="010EE298" w14:textId="77777777" w:rsidR="00E97A1B" w:rsidRPr="00E97A1B" w:rsidRDefault="00E97A1B" w:rsidP="00E97A1B">
            <w:pPr>
              <w:spacing w:after="0" w:line="100" w:lineRule="atLeast"/>
              <w:rPr>
                <w:ins w:id="5700" w:author="Olivier Arnaud Chanrion" w:date="2015-09-07T09:47:00Z"/>
                <w:lang w:val="en-US"/>
              </w:rPr>
            </w:pPr>
            <w:ins w:id="5701" w:author="Olivier Arnaud Chanrion" w:date="2015-09-07T09:47:00Z">
              <w:r w:rsidRPr="00E97A1B">
                <w:rPr>
                  <w:lang w:val="en-US"/>
                </w:rPr>
                <w:t>2015/09/08          Daytime</w:t>
              </w:r>
            </w:ins>
          </w:p>
          <w:p w14:paraId="33179D76" w14:textId="77777777" w:rsidR="00E97A1B" w:rsidRPr="00E97A1B" w:rsidRDefault="00E97A1B" w:rsidP="00E97A1B">
            <w:pPr>
              <w:spacing w:after="0" w:line="100" w:lineRule="atLeast"/>
              <w:rPr>
                <w:ins w:id="5702" w:author="Olivier Arnaud Chanrion" w:date="2015-09-07T09:47:00Z"/>
                <w:lang w:val="en-US"/>
              </w:rPr>
            </w:pPr>
            <w:ins w:id="5703" w:author="Olivier Arnaud Chanrion" w:date="2015-09-07T09:47:00Z">
              <w:r w:rsidRPr="00E97A1B">
                <w:rPr>
                  <w:lang w:val="en-US"/>
                </w:rPr>
                <w:t>251/19:46</w:t>
              </w:r>
            </w:ins>
          </w:p>
          <w:p w14:paraId="2C009335" w14:textId="77777777" w:rsidR="00E97A1B" w:rsidRPr="00E97A1B" w:rsidRDefault="00E97A1B" w:rsidP="00E97A1B">
            <w:pPr>
              <w:spacing w:after="0" w:line="100" w:lineRule="atLeast"/>
              <w:rPr>
                <w:ins w:id="5704" w:author="Olivier Arnaud Chanrion" w:date="2015-09-07T09:47:00Z"/>
                <w:lang w:val="en-US"/>
              </w:rPr>
            </w:pPr>
            <w:ins w:id="5705" w:author="Olivier Arnaud Chanrion" w:date="2015-09-07T09:47:00Z">
              <w:r w:rsidRPr="00E97A1B">
                <w:rPr>
                  <w:lang w:val="en-US"/>
                </w:rPr>
                <w:t>251/19:50</w:t>
              </w:r>
            </w:ins>
          </w:p>
          <w:p w14:paraId="2D1C2758" w14:textId="77777777" w:rsidR="00E97A1B" w:rsidRPr="00E97A1B" w:rsidRDefault="00E97A1B" w:rsidP="00E97A1B">
            <w:pPr>
              <w:spacing w:after="0" w:line="100" w:lineRule="atLeast"/>
              <w:rPr>
                <w:ins w:id="5706" w:author="Olivier Arnaud Chanrion" w:date="2015-09-07T09:47:00Z"/>
                <w:lang w:val="en-US"/>
              </w:rPr>
            </w:pPr>
            <w:ins w:id="5707" w:author="Olivier Arnaud Chanrion" w:date="2015-09-07T09:47:00Z">
              <w:r w:rsidRPr="00E97A1B">
                <w:rPr>
                  <w:lang w:val="en-US"/>
                </w:rPr>
                <w:t>Target on STBD side, moving toward horizon</w:t>
              </w:r>
            </w:ins>
          </w:p>
          <w:p w14:paraId="2C1E16F3" w14:textId="77777777" w:rsidR="00E97A1B" w:rsidRPr="00E97A1B" w:rsidRDefault="00E97A1B" w:rsidP="00E97A1B">
            <w:pPr>
              <w:spacing w:after="0" w:line="100" w:lineRule="atLeast"/>
              <w:rPr>
                <w:ins w:id="5708" w:author="Olivier Arnaud Chanrion" w:date="2015-09-07T09:47:00Z"/>
                <w:lang w:val="en-US"/>
              </w:rPr>
            </w:pPr>
            <w:ins w:id="5709" w:author="Olivier Arnaud Chanrion" w:date="2015-09-07T09:47:00Z">
              <w:r w:rsidRPr="00E97A1B">
                <w:rPr>
                  <w:lang w:val="en-US"/>
                </w:rPr>
                <w:t xml:space="preserve">Start     </w:t>
              </w:r>
              <w:proofErr w:type="spellStart"/>
              <w:r w:rsidRPr="00E97A1B">
                <w:rPr>
                  <w:lang w:val="en-US"/>
                </w:rPr>
                <w:t>Az</w:t>
              </w:r>
              <w:proofErr w:type="spellEnd"/>
              <w:r w:rsidRPr="00E97A1B">
                <w:rPr>
                  <w:lang w:val="en-US"/>
                </w:rPr>
                <w:t>:   82.9 º  El -21.6 º</w:t>
              </w:r>
            </w:ins>
          </w:p>
          <w:p w14:paraId="11CE551B" w14:textId="19633E69" w:rsidR="00AC555F" w:rsidRDefault="00E97A1B" w:rsidP="00E97A1B">
            <w:pPr>
              <w:spacing w:after="0" w:line="100" w:lineRule="atLeast"/>
              <w:rPr>
                <w:ins w:id="5710" w:author="Olivier Arnaud Chanrion" w:date="2015-09-07T09:47:00Z"/>
                <w:lang w:val="en-US"/>
              </w:rPr>
            </w:pPr>
            <w:ins w:id="5711" w:author="Olivier Arnaud Chanrion" w:date="2015-09-07T09:47:00Z">
              <w:r w:rsidRPr="00E97A1B">
                <w:rPr>
                  <w:lang w:val="en-US"/>
                </w:rPr>
                <w:t xml:space="preserve">End       </w:t>
              </w:r>
              <w:proofErr w:type="spellStart"/>
              <w:r w:rsidRPr="00E97A1B">
                <w:rPr>
                  <w:lang w:val="en-US"/>
                </w:rPr>
                <w:t>Az</w:t>
              </w:r>
              <w:proofErr w:type="spellEnd"/>
              <w:r w:rsidRPr="00E97A1B">
                <w:rPr>
                  <w:lang w:val="en-US"/>
                </w:rPr>
                <w:t>:  133.6 º  El -20.0 º</w:t>
              </w:r>
            </w:ins>
          </w:p>
          <w:p w14:paraId="0F5E00FA" w14:textId="77777777" w:rsidR="00E97A1B" w:rsidRDefault="00E97A1B" w:rsidP="00E97A1B">
            <w:pPr>
              <w:spacing w:after="0" w:line="100" w:lineRule="atLeast"/>
              <w:rPr>
                <w:ins w:id="5712" w:author="Olivier Arnaud Chanrion" w:date="2015-09-06T17:17:00Z"/>
                <w:lang w:val="en-US"/>
              </w:rPr>
            </w:pPr>
          </w:p>
          <w:p w14:paraId="33A39E0A" w14:textId="77777777" w:rsidR="00AC555F" w:rsidRPr="00032500" w:rsidRDefault="00AC555F" w:rsidP="00AC555F">
            <w:pPr>
              <w:spacing w:after="0" w:line="100" w:lineRule="atLeast"/>
              <w:rPr>
                <w:ins w:id="5713" w:author="Olivier Arnaud Chanrion" w:date="2015-09-06T17:17:00Z"/>
                <w:lang w:val="en-US"/>
              </w:rPr>
            </w:pPr>
            <w:ins w:id="5714" w:author="Olivier Arnaud Chanrion" w:date="2015-09-06T17:1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6F2A613" w14:textId="3012462D" w:rsidR="00AC555F" w:rsidRPr="004A2D81" w:rsidRDefault="006B4150" w:rsidP="00AC555F">
            <w:pPr>
              <w:spacing w:after="0" w:line="100" w:lineRule="atLeast"/>
              <w:jc w:val="center"/>
              <w:rPr>
                <w:ins w:id="5715" w:author="Olivier Arnaud Chanrion" w:date="2015-09-06T17:17:00Z"/>
                <w:lang w:val="en-US"/>
                <w:rPrChange w:id="5716" w:author="Olivier Arnaud Chanrion" w:date="2015-09-07T09:04:00Z">
                  <w:rPr>
                    <w:ins w:id="5717" w:author="Olivier Arnaud Chanrion" w:date="2015-09-06T17:17:00Z"/>
                    <w:lang w:val="da-DK"/>
                  </w:rPr>
                </w:rPrChange>
              </w:rPr>
            </w:pPr>
            <w:ins w:id="5718" w:author="Olivier Arnaud Chanrion" w:date="2015-09-07T09:4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1B14ECA" wp14:editId="37BEDC32">
                    <wp:extent cx="2149475" cy="1610360"/>
                    <wp:effectExtent l="0" t="0" r="3175" b="8890"/>
                    <wp:docPr id="20" name="Picture 20" descr="T:\src\gpredict-1.3\STORM\Storm_20150908_194549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" descr="T:\src\gpredict-1.3\STORM\Storm_20150908_194549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D9015A0" w14:textId="77777777" w:rsidR="00AC555F" w:rsidRDefault="00AC555F" w:rsidP="006C5EA6">
      <w:pPr>
        <w:spacing w:after="0"/>
        <w:rPr>
          <w:ins w:id="5719" w:author="Olivier Arnaud Chanrion" w:date="2015-09-07T14:42:00Z"/>
          <w:u w:val="single"/>
        </w:rPr>
      </w:pPr>
    </w:p>
    <w:p w14:paraId="1CD8A8E7" w14:textId="77777777" w:rsidR="00AC3FD1" w:rsidRDefault="00AC3FD1" w:rsidP="006C5EA6">
      <w:pPr>
        <w:spacing w:after="0"/>
        <w:rPr>
          <w:ins w:id="5720" w:author="Olivier Arnaud Chanrion" w:date="2015-09-06T15:4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55C3E449" w14:textId="77777777" w:rsidTr="00E709F7">
        <w:trPr>
          <w:ins w:id="5721" w:author="Olivier Arnaud Chanrion" w:date="2015-09-06T15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88AB56E" w14:textId="3575BAFF" w:rsidR="006C5EA6" w:rsidRDefault="00AC555F" w:rsidP="00E709F7">
            <w:pPr>
              <w:spacing w:after="0" w:line="100" w:lineRule="atLeast"/>
              <w:rPr>
                <w:ins w:id="5722" w:author="Olivier Arnaud Chanrion" w:date="2015-09-06T15:47:00Z"/>
              </w:rPr>
            </w:pPr>
            <w:ins w:id="5723" w:author="Olivier Arnaud Chanrion" w:date="2015-09-06T15:47:00Z">
              <w:r>
                <w:t xml:space="preserve">Target </w:t>
              </w:r>
            </w:ins>
            <w:ins w:id="5724" w:author="Olivier Arnaud Chanrion" w:date="2015-09-07T14:53:00Z">
              <w:r w:rsidR="00605E3E">
                <w:t>26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C5F0C4F" w14:textId="77777777" w:rsidR="006C5EA6" w:rsidRDefault="006C5EA6" w:rsidP="00E709F7">
            <w:pPr>
              <w:spacing w:after="0" w:line="100" w:lineRule="atLeast"/>
              <w:rPr>
                <w:ins w:id="5725" w:author="Olivier Arnaud Chanrion" w:date="2015-09-06T15:47:00Z"/>
              </w:rPr>
            </w:pPr>
            <w:ins w:id="5726" w:author="Olivier Arnaud Chanrion" w:date="2015-09-06T15:47:00Z">
              <w:r>
                <w:t>CT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5681A41" w14:textId="77777777" w:rsidR="006C5EA6" w:rsidRDefault="006C5EA6" w:rsidP="00E709F7">
            <w:pPr>
              <w:tabs>
                <w:tab w:val="center" w:pos="1692"/>
              </w:tabs>
              <w:spacing w:after="0" w:line="100" w:lineRule="atLeast"/>
              <w:rPr>
                <w:ins w:id="5727" w:author="Olivier Arnaud Chanrion" w:date="2015-09-06T15:47:00Z"/>
              </w:rPr>
            </w:pPr>
            <w:ins w:id="5728" w:author="Olivier Arnaud Chanrion" w:date="2015-09-06T15:47:00Z">
              <w:r>
                <w:t>Quality ***</w:t>
              </w:r>
            </w:ins>
          </w:p>
        </w:tc>
      </w:tr>
      <w:tr w:rsidR="006C5EA6" w:rsidRPr="00A47D9A" w14:paraId="327E357C" w14:textId="77777777" w:rsidTr="00E709F7">
        <w:trPr>
          <w:trHeight w:val="1515"/>
          <w:ins w:id="5729" w:author="Olivier Arnaud Chanrion" w:date="2015-09-06T15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719B8F5" w14:textId="77777777" w:rsidR="006C5EA6" w:rsidRPr="00A47D9A" w:rsidRDefault="006C5EA6" w:rsidP="00E709F7">
            <w:pPr>
              <w:spacing w:after="0" w:line="100" w:lineRule="atLeast"/>
              <w:rPr>
                <w:ins w:id="5730" w:author="Olivier Arnaud Chanrion" w:date="2015-09-06T15:47:00Z"/>
              </w:rPr>
            </w:pPr>
          </w:p>
          <w:p w14:paraId="10D97330" w14:textId="77777777" w:rsidR="006C5EA6" w:rsidRPr="00A47D9A" w:rsidRDefault="006C5EA6" w:rsidP="00E709F7">
            <w:pPr>
              <w:spacing w:after="0" w:line="100" w:lineRule="atLeast"/>
              <w:rPr>
                <w:ins w:id="5731" w:author="Olivier Arnaud Chanrion" w:date="2015-09-06T15:47:00Z"/>
              </w:rPr>
            </w:pPr>
            <w:ins w:id="5732" w:author="Olivier Arnaud Chanrion" w:date="2015-09-06T15:47:00Z">
              <w:r w:rsidRPr="00A47D9A">
                <w:t xml:space="preserve">Day                                                            </w:t>
              </w:r>
            </w:ins>
          </w:p>
          <w:p w14:paraId="0124A64C" w14:textId="77777777" w:rsidR="006C5EA6" w:rsidRPr="00A47D9A" w:rsidRDefault="006C5EA6" w:rsidP="00E709F7">
            <w:pPr>
              <w:spacing w:after="0" w:line="100" w:lineRule="atLeast"/>
              <w:rPr>
                <w:ins w:id="5733" w:author="Olivier Arnaud Chanrion" w:date="2015-09-06T15:47:00Z"/>
              </w:rPr>
            </w:pPr>
            <w:ins w:id="5734" w:author="Olivier Arnaud Chanrion" w:date="2015-09-06T15:47:00Z">
              <w:r w:rsidRPr="00A47D9A">
                <w:t xml:space="preserve">Start Time                                                  </w:t>
              </w:r>
            </w:ins>
          </w:p>
          <w:p w14:paraId="760C6B60" w14:textId="77777777" w:rsidR="006C5EA6" w:rsidRPr="00A47D9A" w:rsidRDefault="006C5EA6" w:rsidP="00E709F7">
            <w:pPr>
              <w:spacing w:after="0" w:line="100" w:lineRule="atLeast"/>
              <w:rPr>
                <w:ins w:id="5735" w:author="Olivier Arnaud Chanrion" w:date="2015-09-06T15:47:00Z"/>
              </w:rPr>
            </w:pPr>
            <w:ins w:id="5736" w:author="Olivier Arnaud Chanrion" w:date="2015-09-06T15:47:00Z">
              <w:r w:rsidRPr="00A47D9A">
                <w:t xml:space="preserve">End   Time </w:t>
              </w:r>
            </w:ins>
          </w:p>
          <w:p w14:paraId="558043CD" w14:textId="77777777" w:rsidR="006C5EA6" w:rsidRPr="00A47D9A" w:rsidRDefault="006C5EA6" w:rsidP="00E709F7">
            <w:pPr>
              <w:spacing w:after="0" w:line="100" w:lineRule="atLeast"/>
              <w:rPr>
                <w:ins w:id="5737" w:author="Olivier Arnaud Chanrion" w:date="2015-09-06T15:47:00Z"/>
              </w:rPr>
            </w:pPr>
            <w:ins w:id="5738" w:author="Olivier Arnaud Chanrion" w:date="2015-09-06T15:47:00Z">
              <w:r w:rsidRPr="00A47D9A">
                <w:t xml:space="preserve">ISS Site                                  </w:t>
              </w:r>
            </w:ins>
          </w:p>
          <w:p w14:paraId="34B5F381" w14:textId="77777777" w:rsidR="006C5EA6" w:rsidRPr="00A47D9A" w:rsidRDefault="006C5EA6" w:rsidP="00E709F7">
            <w:pPr>
              <w:spacing w:after="0" w:line="100" w:lineRule="atLeast"/>
              <w:rPr>
                <w:ins w:id="5739" w:author="Olivier Arnaud Chanrion" w:date="2015-09-06T15:47:00Z"/>
              </w:rPr>
            </w:pPr>
            <w:ins w:id="5740" w:author="Olivier Arnaud Chanrion" w:date="2015-09-06T15:47:00Z">
              <w:r w:rsidRPr="00A47D9A">
                <w:t xml:space="preserve">Pointing                                                      </w:t>
              </w:r>
            </w:ins>
          </w:p>
          <w:p w14:paraId="434B6225" w14:textId="77777777" w:rsidR="006C5EA6" w:rsidRPr="00A47D9A" w:rsidRDefault="006C5EA6" w:rsidP="00E709F7">
            <w:pPr>
              <w:spacing w:after="0" w:line="100" w:lineRule="atLeast"/>
              <w:rPr>
                <w:ins w:id="5741" w:author="Olivier Arnaud Chanrion" w:date="2015-09-06T15:47:00Z"/>
              </w:rPr>
            </w:pPr>
            <w:ins w:id="5742" w:author="Olivier Arnaud Chanrion" w:date="2015-09-06T15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E010DD1" w14:textId="77777777" w:rsidR="006C5EA6" w:rsidRDefault="006C5EA6" w:rsidP="00E709F7">
            <w:pPr>
              <w:spacing w:after="0" w:line="100" w:lineRule="atLeast"/>
              <w:rPr>
                <w:ins w:id="5743" w:author="Olivier Arnaud Chanrion" w:date="2015-09-06T15:47:00Z"/>
              </w:rPr>
            </w:pPr>
          </w:p>
          <w:p w14:paraId="2C85F925" w14:textId="77777777" w:rsidR="003F56CE" w:rsidRPr="003F56CE" w:rsidRDefault="003F56CE" w:rsidP="003F56CE">
            <w:pPr>
              <w:spacing w:after="0" w:line="100" w:lineRule="atLeast"/>
              <w:rPr>
                <w:ins w:id="5744" w:author="Olivier Arnaud Chanrion" w:date="2015-09-07T11:10:00Z"/>
                <w:lang w:val="en-US"/>
              </w:rPr>
            </w:pPr>
            <w:ins w:id="5745" w:author="Olivier Arnaud Chanrion" w:date="2015-09-07T11:10:00Z">
              <w:r w:rsidRPr="003F56CE">
                <w:rPr>
                  <w:lang w:val="en-US"/>
                </w:rPr>
                <w:t>2015/09/08          Daytime</w:t>
              </w:r>
            </w:ins>
          </w:p>
          <w:p w14:paraId="2AB3BF88" w14:textId="77777777" w:rsidR="003F56CE" w:rsidRPr="003F56CE" w:rsidRDefault="003F56CE" w:rsidP="003F56CE">
            <w:pPr>
              <w:spacing w:after="0" w:line="100" w:lineRule="atLeast"/>
              <w:rPr>
                <w:ins w:id="5746" w:author="Olivier Arnaud Chanrion" w:date="2015-09-07T11:10:00Z"/>
                <w:lang w:val="en-US"/>
              </w:rPr>
            </w:pPr>
            <w:ins w:id="5747" w:author="Olivier Arnaud Chanrion" w:date="2015-09-07T11:10:00Z">
              <w:r w:rsidRPr="003F56CE">
                <w:rPr>
                  <w:lang w:val="en-US"/>
                </w:rPr>
                <w:t>251/19:49</w:t>
              </w:r>
            </w:ins>
          </w:p>
          <w:p w14:paraId="4CC79BFF" w14:textId="77777777" w:rsidR="003F56CE" w:rsidRPr="003F56CE" w:rsidRDefault="003F56CE" w:rsidP="003F56CE">
            <w:pPr>
              <w:spacing w:after="0" w:line="100" w:lineRule="atLeast"/>
              <w:rPr>
                <w:ins w:id="5748" w:author="Olivier Arnaud Chanrion" w:date="2015-09-07T11:10:00Z"/>
                <w:lang w:val="en-US"/>
              </w:rPr>
            </w:pPr>
            <w:ins w:id="5749" w:author="Olivier Arnaud Chanrion" w:date="2015-09-07T11:10:00Z">
              <w:r w:rsidRPr="003F56CE">
                <w:rPr>
                  <w:lang w:val="en-US"/>
                </w:rPr>
                <w:t>251/19:54</w:t>
              </w:r>
            </w:ins>
          </w:p>
          <w:p w14:paraId="20B86C71" w14:textId="77777777" w:rsidR="003F56CE" w:rsidRPr="003F56CE" w:rsidRDefault="003F56CE" w:rsidP="003F56CE">
            <w:pPr>
              <w:spacing w:after="0" w:line="100" w:lineRule="atLeast"/>
              <w:rPr>
                <w:ins w:id="5750" w:author="Olivier Arnaud Chanrion" w:date="2015-09-07T11:10:00Z"/>
                <w:lang w:val="en-US"/>
              </w:rPr>
            </w:pPr>
            <w:ins w:id="5751" w:author="Olivier Arnaud Chanrion" w:date="2015-09-07T11:10:00Z">
              <w:r w:rsidRPr="003F56CE">
                <w:rPr>
                  <w:lang w:val="en-US"/>
                </w:rPr>
                <w:t>Target on PORT side, coming from horizon</w:t>
              </w:r>
            </w:ins>
          </w:p>
          <w:p w14:paraId="5E24E69E" w14:textId="77777777" w:rsidR="003F56CE" w:rsidRPr="003F56CE" w:rsidRDefault="003F56CE" w:rsidP="003F56CE">
            <w:pPr>
              <w:spacing w:after="0" w:line="100" w:lineRule="atLeast"/>
              <w:rPr>
                <w:ins w:id="5752" w:author="Olivier Arnaud Chanrion" w:date="2015-09-07T11:10:00Z"/>
                <w:lang w:val="en-US"/>
              </w:rPr>
            </w:pPr>
            <w:ins w:id="5753" w:author="Olivier Arnaud Chanrion" w:date="2015-09-07T11:10:00Z">
              <w:r w:rsidRPr="003F56CE">
                <w:rPr>
                  <w:lang w:val="en-US"/>
                </w:rPr>
                <w:t xml:space="preserve">Start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-15.7 º  El -19.9 º</w:t>
              </w:r>
            </w:ins>
          </w:p>
          <w:p w14:paraId="4F78143E" w14:textId="48B024BF" w:rsidR="006C5EA6" w:rsidRPr="00032500" w:rsidRDefault="003F56CE" w:rsidP="003F56CE">
            <w:pPr>
              <w:spacing w:after="0" w:line="100" w:lineRule="atLeast"/>
              <w:rPr>
                <w:ins w:id="5754" w:author="Olivier Arnaud Chanrion" w:date="2015-09-06T15:47:00Z"/>
                <w:lang w:val="en-US"/>
              </w:rPr>
            </w:pPr>
            <w:ins w:id="5755" w:author="Olivier Arnaud Chanrion" w:date="2015-09-07T11:10:00Z">
              <w:r w:rsidRPr="003F56CE">
                <w:rPr>
                  <w:lang w:val="en-US"/>
                </w:rPr>
                <w:t xml:space="preserve">End  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-90.2 º  El -38.3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CAD6165" w14:textId="22D5661D" w:rsidR="006C5EA6" w:rsidRPr="00A47D9A" w:rsidRDefault="003F56CE" w:rsidP="00E709F7">
            <w:pPr>
              <w:spacing w:after="0" w:line="100" w:lineRule="atLeast"/>
              <w:jc w:val="center"/>
              <w:rPr>
                <w:ins w:id="5756" w:author="Olivier Arnaud Chanrion" w:date="2015-09-06T15:47:00Z"/>
                <w:lang w:val="da-DK"/>
              </w:rPr>
            </w:pPr>
            <w:ins w:id="5757" w:author="Olivier Arnaud Chanrion" w:date="2015-09-07T11:1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ACF55E2" wp14:editId="3C79AC57">
                    <wp:extent cx="2149475" cy="1610360"/>
                    <wp:effectExtent l="0" t="0" r="3175" b="8890"/>
                    <wp:docPr id="98" name="Picture 98" descr="T:\src\gpredict-1.3\STORM\Storm_20150908_194928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6" descr="T:\src\gpredict-1.3\STORM\Storm_20150908_194928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21C5D0A" w14:textId="77777777" w:rsidR="003C1C69" w:rsidRDefault="003C1C69">
      <w:pPr>
        <w:spacing w:after="0"/>
        <w:rPr>
          <w:ins w:id="5758" w:author="Olivier Arnaud Chanrion" w:date="2015-09-07T14:17:00Z"/>
          <w:rFonts w:ascii="Calibri" w:hAnsi="Calibri" w:cs="Calibri"/>
          <w:sz w:val="22"/>
          <w:lang w:val="en-US" w:eastAsia="en-US"/>
        </w:rPr>
      </w:pPr>
    </w:p>
    <w:p w14:paraId="352D36D7" w14:textId="77777777" w:rsidR="00FB67D7" w:rsidRDefault="00FB67D7">
      <w:pPr>
        <w:spacing w:after="0"/>
        <w:rPr>
          <w:ins w:id="5759" w:author="Olivier Arnaud Chanrion" w:date="2015-09-06T15:4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41D0E0CE" w14:textId="77777777" w:rsidTr="00E709F7">
        <w:trPr>
          <w:ins w:id="5760" w:author="Olivier Arnaud Chanrion" w:date="2015-09-06T15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153C471" w14:textId="53583404" w:rsidR="006C5EA6" w:rsidRDefault="00605E3E" w:rsidP="00E709F7">
            <w:pPr>
              <w:spacing w:after="0" w:line="100" w:lineRule="atLeast"/>
              <w:rPr>
                <w:ins w:id="5761" w:author="Olivier Arnaud Chanrion" w:date="2015-09-06T15:47:00Z"/>
              </w:rPr>
            </w:pPr>
            <w:ins w:id="5762" w:author="Olivier Arnaud Chanrion" w:date="2015-09-06T15:47:00Z">
              <w:r>
                <w:t xml:space="preserve">Target </w:t>
              </w:r>
            </w:ins>
            <w:ins w:id="5763" w:author="Olivier Arnaud Chanrion" w:date="2015-09-07T14:53:00Z">
              <w:r>
                <w:t>27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A3EFED" w14:textId="77777777" w:rsidR="006C5EA6" w:rsidRDefault="006C5EA6" w:rsidP="00E709F7">
            <w:pPr>
              <w:spacing w:after="0" w:line="100" w:lineRule="atLeast"/>
              <w:rPr>
                <w:ins w:id="5764" w:author="Olivier Arnaud Chanrion" w:date="2015-09-06T15:47:00Z"/>
              </w:rPr>
            </w:pPr>
            <w:ins w:id="5765" w:author="Olivier Arnaud Chanrion" w:date="2015-09-06T15:47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D383EE0" w14:textId="77777777" w:rsidR="006C5EA6" w:rsidRDefault="006C5EA6" w:rsidP="00E709F7">
            <w:pPr>
              <w:spacing w:after="0" w:line="100" w:lineRule="atLeast"/>
              <w:rPr>
                <w:ins w:id="5766" w:author="Olivier Arnaud Chanrion" w:date="2015-09-06T15:47:00Z"/>
              </w:rPr>
            </w:pPr>
            <w:ins w:id="5767" w:author="Olivier Arnaud Chanrion" w:date="2015-09-06T15:47:00Z">
              <w:r>
                <w:t>Quality ***</w:t>
              </w:r>
            </w:ins>
          </w:p>
        </w:tc>
      </w:tr>
      <w:tr w:rsidR="006C5EA6" w:rsidRPr="00A47D9A" w14:paraId="72CF7584" w14:textId="77777777" w:rsidTr="00E709F7">
        <w:trPr>
          <w:trHeight w:val="1515"/>
          <w:ins w:id="5768" w:author="Olivier Arnaud Chanrion" w:date="2015-09-06T15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54D18FB" w14:textId="77777777" w:rsidR="006C5EA6" w:rsidRPr="00A47D9A" w:rsidRDefault="006C5EA6" w:rsidP="00E709F7">
            <w:pPr>
              <w:spacing w:after="0" w:line="100" w:lineRule="atLeast"/>
              <w:rPr>
                <w:ins w:id="5769" w:author="Olivier Arnaud Chanrion" w:date="2015-09-06T15:47:00Z"/>
              </w:rPr>
            </w:pPr>
          </w:p>
          <w:p w14:paraId="79C3F600" w14:textId="77777777" w:rsidR="006C5EA6" w:rsidRPr="00A47D9A" w:rsidRDefault="006C5EA6" w:rsidP="00E709F7">
            <w:pPr>
              <w:spacing w:after="0" w:line="100" w:lineRule="atLeast"/>
              <w:rPr>
                <w:ins w:id="5770" w:author="Olivier Arnaud Chanrion" w:date="2015-09-06T15:47:00Z"/>
              </w:rPr>
            </w:pPr>
            <w:ins w:id="5771" w:author="Olivier Arnaud Chanrion" w:date="2015-09-06T15:47:00Z">
              <w:r w:rsidRPr="00A47D9A">
                <w:t xml:space="preserve">Day                                                            </w:t>
              </w:r>
            </w:ins>
          </w:p>
          <w:p w14:paraId="6DC14D44" w14:textId="77777777" w:rsidR="006C5EA6" w:rsidRPr="00A47D9A" w:rsidRDefault="006C5EA6" w:rsidP="00E709F7">
            <w:pPr>
              <w:spacing w:after="0" w:line="100" w:lineRule="atLeast"/>
              <w:rPr>
                <w:ins w:id="5772" w:author="Olivier Arnaud Chanrion" w:date="2015-09-06T15:47:00Z"/>
              </w:rPr>
            </w:pPr>
            <w:ins w:id="5773" w:author="Olivier Arnaud Chanrion" w:date="2015-09-06T15:47:00Z">
              <w:r w:rsidRPr="00A47D9A">
                <w:t xml:space="preserve">Start Time                                                  </w:t>
              </w:r>
            </w:ins>
          </w:p>
          <w:p w14:paraId="2BBE1FDE" w14:textId="77777777" w:rsidR="006C5EA6" w:rsidRPr="00A47D9A" w:rsidRDefault="006C5EA6" w:rsidP="00E709F7">
            <w:pPr>
              <w:spacing w:after="0" w:line="100" w:lineRule="atLeast"/>
              <w:rPr>
                <w:ins w:id="5774" w:author="Olivier Arnaud Chanrion" w:date="2015-09-06T15:47:00Z"/>
              </w:rPr>
            </w:pPr>
            <w:ins w:id="5775" w:author="Olivier Arnaud Chanrion" w:date="2015-09-06T15:47:00Z">
              <w:r w:rsidRPr="00A47D9A">
                <w:t xml:space="preserve">End   Time </w:t>
              </w:r>
            </w:ins>
          </w:p>
          <w:p w14:paraId="37D94C5C" w14:textId="77777777" w:rsidR="006C5EA6" w:rsidRPr="00A47D9A" w:rsidRDefault="006C5EA6" w:rsidP="00E709F7">
            <w:pPr>
              <w:spacing w:after="0" w:line="100" w:lineRule="atLeast"/>
              <w:rPr>
                <w:ins w:id="5776" w:author="Olivier Arnaud Chanrion" w:date="2015-09-06T15:47:00Z"/>
              </w:rPr>
            </w:pPr>
            <w:ins w:id="5777" w:author="Olivier Arnaud Chanrion" w:date="2015-09-06T15:47:00Z">
              <w:r w:rsidRPr="00A47D9A">
                <w:t xml:space="preserve">ISS Site                                  </w:t>
              </w:r>
            </w:ins>
          </w:p>
          <w:p w14:paraId="26532E8E" w14:textId="77777777" w:rsidR="006C5EA6" w:rsidRPr="00A47D9A" w:rsidRDefault="006C5EA6" w:rsidP="00E709F7">
            <w:pPr>
              <w:spacing w:after="0" w:line="100" w:lineRule="atLeast"/>
              <w:rPr>
                <w:ins w:id="5778" w:author="Olivier Arnaud Chanrion" w:date="2015-09-06T15:47:00Z"/>
              </w:rPr>
            </w:pPr>
            <w:ins w:id="5779" w:author="Olivier Arnaud Chanrion" w:date="2015-09-06T15:47:00Z">
              <w:r w:rsidRPr="00A47D9A">
                <w:t xml:space="preserve">Pointing                                                      </w:t>
              </w:r>
            </w:ins>
          </w:p>
          <w:p w14:paraId="602DBBDA" w14:textId="77777777" w:rsidR="006C5EA6" w:rsidRPr="00A47D9A" w:rsidRDefault="006C5EA6" w:rsidP="00E709F7">
            <w:pPr>
              <w:spacing w:after="0" w:line="100" w:lineRule="atLeast"/>
              <w:rPr>
                <w:ins w:id="5780" w:author="Olivier Arnaud Chanrion" w:date="2015-09-06T15:47:00Z"/>
              </w:rPr>
            </w:pPr>
            <w:ins w:id="5781" w:author="Olivier Arnaud Chanrion" w:date="2015-09-06T15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8C71DC" w14:textId="77777777" w:rsidR="006C5EA6" w:rsidRDefault="006C5EA6" w:rsidP="00E709F7">
            <w:pPr>
              <w:spacing w:after="0" w:line="100" w:lineRule="atLeast"/>
              <w:rPr>
                <w:ins w:id="5782" w:author="Olivier Arnaud Chanrion" w:date="2015-09-06T15:47:00Z"/>
              </w:rPr>
            </w:pPr>
          </w:p>
          <w:p w14:paraId="02E7F534" w14:textId="77777777" w:rsidR="00B221CE" w:rsidRPr="00B221CE" w:rsidRDefault="00B221CE" w:rsidP="00B221CE">
            <w:pPr>
              <w:spacing w:after="0" w:line="100" w:lineRule="atLeast"/>
              <w:rPr>
                <w:ins w:id="5783" w:author="Olivier Arnaud Chanrion" w:date="2015-09-07T11:36:00Z"/>
                <w:lang w:val="en-US"/>
              </w:rPr>
            </w:pPr>
            <w:ins w:id="5784" w:author="Olivier Arnaud Chanrion" w:date="2015-09-07T11:36:00Z">
              <w:r w:rsidRPr="00B221CE">
                <w:rPr>
                  <w:lang w:val="en-US"/>
                </w:rPr>
                <w:t xml:space="preserve">2015/09/08          </w:t>
              </w:r>
              <w:proofErr w:type="spellStart"/>
              <w:r w:rsidRPr="00B221CE">
                <w:rPr>
                  <w:lang w:val="en-US"/>
                </w:rPr>
                <w:t>Nightime</w:t>
              </w:r>
              <w:proofErr w:type="spellEnd"/>
            </w:ins>
          </w:p>
          <w:p w14:paraId="17B68B35" w14:textId="77777777" w:rsidR="00B221CE" w:rsidRPr="00B221CE" w:rsidRDefault="00B221CE" w:rsidP="00B221CE">
            <w:pPr>
              <w:spacing w:after="0" w:line="100" w:lineRule="atLeast"/>
              <w:rPr>
                <w:ins w:id="5785" w:author="Olivier Arnaud Chanrion" w:date="2015-09-07T11:36:00Z"/>
                <w:lang w:val="en-US"/>
              </w:rPr>
            </w:pPr>
            <w:ins w:id="5786" w:author="Olivier Arnaud Chanrion" w:date="2015-09-07T11:36:00Z">
              <w:r w:rsidRPr="00B221CE">
                <w:rPr>
                  <w:lang w:val="en-US"/>
                </w:rPr>
                <w:t>251/20:41</w:t>
              </w:r>
            </w:ins>
          </w:p>
          <w:p w14:paraId="51073663" w14:textId="77777777" w:rsidR="00B221CE" w:rsidRPr="00B221CE" w:rsidRDefault="00B221CE" w:rsidP="00B221CE">
            <w:pPr>
              <w:spacing w:after="0" w:line="100" w:lineRule="atLeast"/>
              <w:rPr>
                <w:ins w:id="5787" w:author="Olivier Arnaud Chanrion" w:date="2015-09-07T11:36:00Z"/>
                <w:lang w:val="en-US"/>
              </w:rPr>
            </w:pPr>
            <w:ins w:id="5788" w:author="Olivier Arnaud Chanrion" w:date="2015-09-07T11:36:00Z">
              <w:r w:rsidRPr="00B221CE">
                <w:rPr>
                  <w:lang w:val="en-US"/>
                </w:rPr>
                <w:t>251/20:46</w:t>
              </w:r>
            </w:ins>
          </w:p>
          <w:p w14:paraId="1CBE6569" w14:textId="77777777" w:rsidR="00B221CE" w:rsidRPr="00B221CE" w:rsidRDefault="00B221CE" w:rsidP="00B221CE">
            <w:pPr>
              <w:spacing w:after="0" w:line="100" w:lineRule="atLeast"/>
              <w:rPr>
                <w:ins w:id="5789" w:author="Olivier Arnaud Chanrion" w:date="2015-09-07T11:36:00Z"/>
                <w:lang w:val="en-US"/>
              </w:rPr>
            </w:pPr>
            <w:ins w:id="5790" w:author="Olivier Arnaud Chanrion" w:date="2015-09-07T11:36:00Z">
              <w:r w:rsidRPr="00B221CE">
                <w:rPr>
                  <w:lang w:val="en-US"/>
                </w:rPr>
                <w:t>Target on PORT side, coming from horizon</w:t>
              </w:r>
            </w:ins>
          </w:p>
          <w:p w14:paraId="4F4520C5" w14:textId="77777777" w:rsidR="00B221CE" w:rsidRPr="00B221CE" w:rsidRDefault="00B221CE" w:rsidP="00B221CE">
            <w:pPr>
              <w:spacing w:after="0" w:line="100" w:lineRule="atLeast"/>
              <w:rPr>
                <w:ins w:id="5791" w:author="Olivier Arnaud Chanrion" w:date="2015-09-07T11:36:00Z"/>
                <w:lang w:val="en-US"/>
              </w:rPr>
            </w:pPr>
            <w:ins w:id="5792" w:author="Olivier Arnaud Chanrion" w:date="2015-09-07T11:36:00Z">
              <w:r w:rsidRPr="00B221CE">
                <w:rPr>
                  <w:lang w:val="en-US"/>
                </w:rPr>
                <w:t xml:space="preserve">Start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-34.2 º  El -19.9 º</w:t>
              </w:r>
            </w:ins>
          </w:p>
          <w:p w14:paraId="166E3269" w14:textId="2A07052D" w:rsidR="006C5EA6" w:rsidRPr="0096473A" w:rsidRDefault="00B221CE" w:rsidP="00B221CE">
            <w:pPr>
              <w:spacing w:after="0" w:line="100" w:lineRule="atLeast"/>
              <w:rPr>
                <w:ins w:id="5793" w:author="Olivier Arnaud Chanrion" w:date="2015-09-06T15:47:00Z"/>
                <w:lang w:val="en-US"/>
              </w:rPr>
            </w:pPr>
            <w:ins w:id="5794" w:author="Olivier Arnaud Chanrion" w:date="2015-09-07T11:36:00Z">
              <w:r w:rsidRPr="00B221CE">
                <w:rPr>
                  <w:lang w:val="en-US"/>
                </w:rPr>
                <w:t xml:space="preserve">End  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-99.5 º  El -24.0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909C78" w14:textId="3CE4FDE5" w:rsidR="006C5EA6" w:rsidRPr="0096473A" w:rsidRDefault="00B221CE" w:rsidP="00E709F7">
            <w:pPr>
              <w:spacing w:after="0" w:line="100" w:lineRule="atLeast"/>
              <w:jc w:val="center"/>
              <w:rPr>
                <w:ins w:id="5795" w:author="Olivier Arnaud Chanrion" w:date="2015-09-06T15:47:00Z"/>
                <w:lang w:val="en-US"/>
              </w:rPr>
            </w:pPr>
            <w:ins w:id="5796" w:author="Olivier Arnaud Chanrion" w:date="2015-09-07T11:3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02E7205" wp14:editId="7F961D0A">
                    <wp:extent cx="2149475" cy="1610360"/>
                    <wp:effectExtent l="0" t="0" r="3175" b="8890"/>
                    <wp:docPr id="117" name="Picture 117" descr="T:\src\gpredict-1.3\STORM\Storm_20150908_204124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9" descr="T:\src\gpredict-1.3\STORM\Storm_20150908_204124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1591BED" w14:textId="77777777" w:rsidR="00092B3D" w:rsidRDefault="00092B3D" w:rsidP="00092B3D">
      <w:pPr>
        <w:spacing w:after="0"/>
        <w:rPr>
          <w:ins w:id="5797" w:author="Olivier Arnaud Chanrion" w:date="2015-09-07T14:43:00Z"/>
          <w:u w:val="single"/>
        </w:rPr>
      </w:pPr>
    </w:p>
    <w:p w14:paraId="3ED463CF" w14:textId="77777777" w:rsidR="00AC3FD1" w:rsidRDefault="00AC3FD1" w:rsidP="00092B3D">
      <w:pPr>
        <w:spacing w:after="0"/>
        <w:rPr>
          <w:ins w:id="5798" w:author="Olivier Arnaud Chanrion" w:date="2015-09-07T13:5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092B3D" w14:paraId="5F8D4DA4" w14:textId="77777777" w:rsidTr="00554816">
        <w:trPr>
          <w:ins w:id="5799" w:author="Olivier Arnaud Chanrion" w:date="2015-09-07T13:5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2910573" w14:textId="2343BD2D" w:rsidR="00092B3D" w:rsidRDefault="00605E3E" w:rsidP="00554816">
            <w:pPr>
              <w:spacing w:after="0" w:line="100" w:lineRule="atLeast"/>
              <w:rPr>
                <w:ins w:id="5800" w:author="Olivier Arnaud Chanrion" w:date="2015-09-07T13:57:00Z"/>
              </w:rPr>
            </w:pPr>
            <w:ins w:id="5801" w:author="Olivier Arnaud Chanrion" w:date="2015-09-07T13:57:00Z">
              <w:r>
                <w:t xml:space="preserve">Target </w:t>
              </w:r>
            </w:ins>
            <w:ins w:id="5802" w:author="Olivier Arnaud Chanrion" w:date="2015-09-07T14:53:00Z">
              <w:r>
                <w:t>28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08AE904" w14:textId="1D41A0CB" w:rsidR="00092B3D" w:rsidRDefault="00092B3D" w:rsidP="00092B3D">
            <w:pPr>
              <w:spacing w:after="0" w:line="100" w:lineRule="atLeast"/>
              <w:rPr>
                <w:ins w:id="5803" w:author="Olivier Arnaud Chanrion" w:date="2015-09-07T13:57:00Z"/>
              </w:rPr>
              <w:pPrChange w:id="5804" w:author="Olivier Arnaud Chanrion" w:date="2015-09-07T13:57:00Z">
                <w:pPr>
                  <w:spacing w:after="0" w:line="100" w:lineRule="atLeast"/>
                </w:pPr>
              </w:pPrChange>
            </w:pPr>
            <w:ins w:id="5805" w:author="Olivier Arnaud Chanrion" w:date="2015-09-07T13:57:00Z">
              <w:r>
                <w:t>CT</w:t>
              </w:r>
              <w:r w:rsidRPr="00564342">
                <w:t xml:space="preserve">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C1A1466" w14:textId="77777777" w:rsidR="00092B3D" w:rsidRDefault="00092B3D" w:rsidP="00554816">
            <w:pPr>
              <w:tabs>
                <w:tab w:val="center" w:pos="1692"/>
              </w:tabs>
              <w:spacing w:after="0" w:line="100" w:lineRule="atLeast"/>
              <w:rPr>
                <w:ins w:id="5806" w:author="Olivier Arnaud Chanrion" w:date="2015-09-07T13:57:00Z"/>
              </w:rPr>
            </w:pPr>
            <w:ins w:id="5807" w:author="Olivier Arnaud Chanrion" w:date="2015-09-07T13:57:00Z">
              <w:r>
                <w:t>Quality ***</w:t>
              </w:r>
            </w:ins>
          </w:p>
        </w:tc>
      </w:tr>
      <w:tr w:rsidR="00092B3D" w:rsidRPr="00A47D9A" w14:paraId="3C0B47A2" w14:textId="77777777" w:rsidTr="00554816">
        <w:trPr>
          <w:trHeight w:val="1515"/>
          <w:ins w:id="5808" w:author="Olivier Arnaud Chanrion" w:date="2015-09-07T13:5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AE87C72" w14:textId="77777777" w:rsidR="00092B3D" w:rsidRPr="00A47D9A" w:rsidRDefault="00092B3D" w:rsidP="00554816">
            <w:pPr>
              <w:spacing w:after="0" w:line="100" w:lineRule="atLeast"/>
              <w:rPr>
                <w:ins w:id="5809" w:author="Olivier Arnaud Chanrion" w:date="2015-09-07T13:57:00Z"/>
              </w:rPr>
            </w:pPr>
          </w:p>
          <w:p w14:paraId="53FB0285" w14:textId="77777777" w:rsidR="00092B3D" w:rsidRPr="00A47D9A" w:rsidRDefault="00092B3D" w:rsidP="00554816">
            <w:pPr>
              <w:spacing w:after="0" w:line="100" w:lineRule="atLeast"/>
              <w:rPr>
                <w:ins w:id="5810" w:author="Olivier Arnaud Chanrion" w:date="2015-09-07T13:57:00Z"/>
              </w:rPr>
            </w:pPr>
            <w:ins w:id="5811" w:author="Olivier Arnaud Chanrion" w:date="2015-09-07T13:57:00Z">
              <w:r w:rsidRPr="00A47D9A">
                <w:t xml:space="preserve">Day                                                            </w:t>
              </w:r>
            </w:ins>
          </w:p>
          <w:p w14:paraId="5F9C91BD" w14:textId="77777777" w:rsidR="00092B3D" w:rsidRPr="00A47D9A" w:rsidRDefault="00092B3D" w:rsidP="00554816">
            <w:pPr>
              <w:spacing w:after="0" w:line="100" w:lineRule="atLeast"/>
              <w:rPr>
                <w:ins w:id="5812" w:author="Olivier Arnaud Chanrion" w:date="2015-09-07T13:57:00Z"/>
              </w:rPr>
            </w:pPr>
            <w:ins w:id="5813" w:author="Olivier Arnaud Chanrion" w:date="2015-09-07T13:57:00Z">
              <w:r w:rsidRPr="00A47D9A">
                <w:t xml:space="preserve">Start Time                                                  </w:t>
              </w:r>
            </w:ins>
          </w:p>
          <w:p w14:paraId="148FEF4E" w14:textId="77777777" w:rsidR="00092B3D" w:rsidRPr="00A47D9A" w:rsidRDefault="00092B3D" w:rsidP="00554816">
            <w:pPr>
              <w:spacing w:after="0" w:line="100" w:lineRule="atLeast"/>
              <w:rPr>
                <w:ins w:id="5814" w:author="Olivier Arnaud Chanrion" w:date="2015-09-07T13:57:00Z"/>
              </w:rPr>
            </w:pPr>
            <w:ins w:id="5815" w:author="Olivier Arnaud Chanrion" w:date="2015-09-07T13:57:00Z">
              <w:r w:rsidRPr="00A47D9A">
                <w:t xml:space="preserve">End   Time </w:t>
              </w:r>
            </w:ins>
          </w:p>
          <w:p w14:paraId="70DC4F89" w14:textId="77777777" w:rsidR="00092B3D" w:rsidRPr="00A47D9A" w:rsidRDefault="00092B3D" w:rsidP="00554816">
            <w:pPr>
              <w:spacing w:after="0" w:line="100" w:lineRule="atLeast"/>
              <w:rPr>
                <w:ins w:id="5816" w:author="Olivier Arnaud Chanrion" w:date="2015-09-07T13:57:00Z"/>
              </w:rPr>
            </w:pPr>
            <w:ins w:id="5817" w:author="Olivier Arnaud Chanrion" w:date="2015-09-07T13:57:00Z">
              <w:r w:rsidRPr="00A47D9A">
                <w:t xml:space="preserve">ISS Site                                  </w:t>
              </w:r>
            </w:ins>
          </w:p>
          <w:p w14:paraId="4EE4308E" w14:textId="77777777" w:rsidR="00092B3D" w:rsidRPr="00A47D9A" w:rsidRDefault="00092B3D" w:rsidP="00554816">
            <w:pPr>
              <w:spacing w:after="0" w:line="100" w:lineRule="atLeast"/>
              <w:rPr>
                <w:ins w:id="5818" w:author="Olivier Arnaud Chanrion" w:date="2015-09-07T13:57:00Z"/>
              </w:rPr>
            </w:pPr>
            <w:ins w:id="5819" w:author="Olivier Arnaud Chanrion" w:date="2015-09-07T13:57:00Z">
              <w:r w:rsidRPr="00A47D9A">
                <w:t xml:space="preserve">Pointing                                                      </w:t>
              </w:r>
            </w:ins>
          </w:p>
          <w:p w14:paraId="2327A61B" w14:textId="77777777" w:rsidR="00092B3D" w:rsidRPr="00A47D9A" w:rsidRDefault="00092B3D" w:rsidP="00554816">
            <w:pPr>
              <w:spacing w:after="0" w:line="100" w:lineRule="atLeast"/>
              <w:rPr>
                <w:ins w:id="5820" w:author="Olivier Arnaud Chanrion" w:date="2015-09-07T13:57:00Z"/>
              </w:rPr>
            </w:pPr>
            <w:ins w:id="5821" w:author="Olivier Arnaud Chanrion" w:date="2015-09-07T13:5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31C3093" w14:textId="77777777" w:rsidR="00092B3D" w:rsidRDefault="00092B3D" w:rsidP="00554816">
            <w:pPr>
              <w:spacing w:after="0" w:line="100" w:lineRule="atLeast"/>
              <w:rPr>
                <w:ins w:id="5822" w:author="Olivier Arnaud Chanrion" w:date="2015-09-07T13:57:00Z"/>
              </w:rPr>
            </w:pPr>
          </w:p>
          <w:p w14:paraId="2D814724" w14:textId="77777777" w:rsidR="00092B3D" w:rsidRPr="00092B3D" w:rsidRDefault="00092B3D" w:rsidP="00092B3D">
            <w:pPr>
              <w:spacing w:after="0" w:line="100" w:lineRule="atLeast"/>
              <w:rPr>
                <w:ins w:id="5823" w:author="Olivier Arnaud Chanrion" w:date="2015-09-07T13:57:00Z"/>
                <w:lang w:val="en-US"/>
              </w:rPr>
            </w:pPr>
            <w:ins w:id="5824" w:author="Olivier Arnaud Chanrion" w:date="2015-09-07T13:57:00Z">
              <w:r w:rsidRPr="00092B3D">
                <w:rPr>
                  <w:lang w:val="en-US"/>
                </w:rPr>
                <w:t>2015/09/08          Daytime</w:t>
              </w:r>
            </w:ins>
          </w:p>
          <w:p w14:paraId="5392FD7A" w14:textId="77777777" w:rsidR="00092B3D" w:rsidRPr="00092B3D" w:rsidRDefault="00092B3D" w:rsidP="00092B3D">
            <w:pPr>
              <w:spacing w:after="0" w:line="100" w:lineRule="atLeast"/>
              <w:rPr>
                <w:ins w:id="5825" w:author="Olivier Arnaud Chanrion" w:date="2015-09-07T13:57:00Z"/>
                <w:lang w:val="en-US"/>
              </w:rPr>
            </w:pPr>
            <w:ins w:id="5826" w:author="Olivier Arnaud Chanrion" w:date="2015-09-07T13:57:00Z">
              <w:r w:rsidRPr="00092B3D">
                <w:rPr>
                  <w:lang w:val="en-US"/>
                </w:rPr>
                <w:t>251/20:56</w:t>
              </w:r>
            </w:ins>
          </w:p>
          <w:p w14:paraId="49132383" w14:textId="77777777" w:rsidR="00092B3D" w:rsidRPr="00092B3D" w:rsidRDefault="00092B3D" w:rsidP="00092B3D">
            <w:pPr>
              <w:spacing w:after="0" w:line="100" w:lineRule="atLeast"/>
              <w:rPr>
                <w:ins w:id="5827" w:author="Olivier Arnaud Chanrion" w:date="2015-09-07T13:57:00Z"/>
                <w:lang w:val="en-US"/>
              </w:rPr>
            </w:pPr>
            <w:ins w:id="5828" w:author="Olivier Arnaud Chanrion" w:date="2015-09-07T13:57:00Z">
              <w:r w:rsidRPr="00092B3D">
                <w:rPr>
                  <w:lang w:val="en-US"/>
                </w:rPr>
                <w:t>251/21:01</w:t>
              </w:r>
            </w:ins>
          </w:p>
          <w:p w14:paraId="7E462B88" w14:textId="77777777" w:rsidR="00092B3D" w:rsidRPr="00092B3D" w:rsidRDefault="00092B3D" w:rsidP="00092B3D">
            <w:pPr>
              <w:spacing w:after="0" w:line="100" w:lineRule="atLeast"/>
              <w:rPr>
                <w:ins w:id="5829" w:author="Olivier Arnaud Chanrion" w:date="2015-09-07T13:57:00Z"/>
                <w:lang w:val="en-US"/>
              </w:rPr>
            </w:pPr>
            <w:ins w:id="5830" w:author="Olivier Arnaud Chanrion" w:date="2015-09-07T13:57:00Z">
              <w:r w:rsidRPr="00092B3D">
                <w:rPr>
                  <w:lang w:val="en-US"/>
                </w:rPr>
                <w:t>Target on STBD side, moving toward horizon</w:t>
              </w:r>
            </w:ins>
          </w:p>
          <w:p w14:paraId="65010387" w14:textId="77777777" w:rsidR="00092B3D" w:rsidRPr="00092B3D" w:rsidRDefault="00092B3D" w:rsidP="00092B3D">
            <w:pPr>
              <w:spacing w:after="0" w:line="100" w:lineRule="atLeast"/>
              <w:rPr>
                <w:ins w:id="5831" w:author="Olivier Arnaud Chanrion" w:date="2015-09-07T13:57:00Z"/>
                <w:lang w:val="en-US"/>
              </w:rPr>
            </w:pPr>
            <w:ins w:id="5832" w:author="Olivier Arnaud Chanrion" w:date="2015-09-07T13:57:00Z">
              <w:r w:rsidRPr="00092B3D">
                <w:rPr>
                  <w:lang w:val="en-US"/>
                </w:rPr>
                <w:t xml:space="preserve">Start     </w:t>
              </w:r>
              <w:proofErr w:type="spellStart"/>
              <w:r w:rsidRPr="00092B3D">
                <w:rPr>
                  <w:lang w:val="en-US"/>
                </w:rPr>
                <w:t>Az</w:t>
              </w:r>
              <w:proofErr w:type="spellEnd"/>
              <w:r w:rsidRPr="00092B3D">
                <w:rPr>
                  <w:lang w:val="en-US"/>
                </w:rPr>
                <w:t>:   76.4 º  El -20.3 º</w:t>
              </w:r>
            </w:ins>
          </w:p>
          <w:p w14:paraId="72F14D4C" w14:textId="77777777" w:rsidR="00092B3D" w:rsidRDefault="00092B3D" w:rsidP="00092B3D">
            <w:pPr>
              <w:spacing w:after="0" w:line="100" w:lineRule="atLeast"/>
              <w:rPr>
                <w:ins w:id="5833" w:author="Olivier Arnaud Chanrion" w:date="2015-09-07T13:57:00Z"/>
                <w:lang w:val="en-US"/>
              </w:rPr>
            </w:pPr>
            <w:ins w:id="5834" w:author="Olivier Arnaud Chanrion" w:date="2015-09-07T13:57:00Z">
              <w:r w:rsidRPr="00092B3D">
                <w:rPr>
                  <w:lang w:val="en-US"/>
                </w:rPr>
                <w:t xml:space="preserve">End       </w:t>
              </w:r>
              <w:proofErr w:type="spellStart"/>
              <w:r w:rsidRPr="00092B3D">
                <w:rPr>
                  <w:lang w:val="en-US"/>
                </w:rPr>
                <w:t>Az</w:t>
              </w:r>
              <w:proofErr w:type="spellEnd"/>
              <w:r w:rsidRPr="00092B3D">
                <w:rPr>
                  <w:lang w:val="en-US"/>
                </w:rPr>
                <w:t>:  126.2 º  El -19.8 º</w:t>
              </w:r>
            </w:ins>
          </w:p>
          <w:p w14:paraId="2E2F5518" w14:textId="77777777" w:rsidR="00092B3D" w:rsidRDefault="00092B3D" w:rsidP="00092B3D">
            <w:pPr>
              <w:spacing w:after="0" w:line="100" w:lineRule="atLeast"/>
              <w:rPr>
                <w:ins w:id="5835" w:author="Olivier Arnaud Chanrion" w:date="2015-09-07T13:57:00Z"/>
                <w:lang w:val="en-US"/>
              </w:rPr>
            </w:pPr>
          </w:p>
          <w:p w14:paraId="78BCA283" w14:textId="68E0568D" w:rsidR="00092B3D" w:rsidRPr="00032500" w:rsidRDefault="00092B3D" w:rsidP="00092B3D">
            <w:pPr>
              <w:spacing w:after="0" w:line="100" w:lineRule="atLeast"/>
              <w:rPr>
                <w:ins w:id="5836" w:author="Olivier Arnaud Chanrion" w:date="2015-09-07T13:57:00Z"/>
                <w:lang w:val="en-US"/>
              </w:rPr>
            </w:pPr>
            <w:ins w:id="5837" w:author="Olivier Arnaud Chanrion" w:date="2015-09-07T13:5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7B37E90" w14:textId="36145663" w:rsidR="00092B3D" w:rsidRPr="00A47D9A" w:rsidRDefault="00092B3D" w:rsidP="00554816">
            <w:pPr>
              <w:spacing w:after="0" w:line="100" w:lineRule="atLeast"/>
              <w:jc w:val="center"/>
              <w:rPr>
                <w:ins w:id="5838" w:author="Olivier Arnaud Chanrion" w:date="2015-09-07T13:57:00Z"/>
                <w:lang w:val="da-DK"/>
              </w:rPr>
            </w:pPr>
            <w:ins w:id="5839" w:author="Olivier Arnaud Chanrion" w:date="2015-09-07T13:5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542E20A" wp14:editId="31E67DD0">
                    <wp:extent cx="2149475" cy="1610360"/>
                    <wp:effectExtent l="0" t="0" r="3175" b="8890"/>
                    <wp:docPr id="281" name="Picture 281" descr="T:\src\gpredict-1.3\STORM\Storm_20150908_205619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4" descr="T:\src\gpredict-1.3\STORM\Storm_20150908_205619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862A912" w14:textId="77777777" w:rsidR="0067778A" w:rsidRDefault="0067778A">
      <w:pPr>
        <w:spacing w:after="0"/>
        <w:rPr>
          <w:ins w:id="5840" w:author="Olivier Arnaud Chanrion" w:date="2015-09-06T15:48:00Z"/>
          <w:rFonts w:ascii="Calibri" w:hAnsi="Calibri" w:cs="Calibri"/>
          <w:sz w:val="22"/>
          <w:lang w:val="en-US" w:eastAsia="en-US"/>
        </w:rPr>
      </w:pPr>
    </w:p>
    <w:p w14:paraId="5509F08A" w14:textId="77777777" w:rsidR="006C5EA6" w:rsidRDefault="006C5EA6" w:rsidP="006C5EA6">
      <w:pPr>
        <w:spacing w:after="0"/>
        <w:rPr>
          <w:ins w:id="5841" w:author="Olivier Arnaud Chanrion" w:date="2015-09-07T14:53:00Z"/>
          <w:u w:val="single"/>
        </w:rPr>
      </w:pPr>
    </w:p>
    <w:p w14:paraId="78BD2430" w14:textId="77777777" w:rsidR="00605E3E" w:rsidRDefault="00605E3E" w:rsidP="006C5EA6">
      <w:pPr>
        <w:spacing w:after="0"/>
        <w:rPr>
          <w:ins w:id="5842" w:author="Olivier Arnaud Chanrion" w:date="2015-09-07T14:53:00Z"/>
          <w:u w:val="single"/>
        </w:rPr>
      </w:pPr>
    </w:p>
    <w:p w14:paraId="0B223229" w14:textId="77777777" w:rsidR="00605E3E" w:rsidRDefault="00605E3E" w:rsidP="006C5EA6">
      <w:pPr>
        <w:spacing w:after="0"/>
        <w:rPr>
          <w:ins w:id="5843" w:author="Olivier Arnaud Chanrion" w:date="2015-09-07T14:53:00Z"/>
          <w:u w:val="single"/>
        </w:rPr>
      </w:pPr>
    </w:p>
    <w:p w14:paraId="39EB17F3" w14:textId="77777777" w:rsidR="00605E3E" w:rsidRDefault="00605E3E" w:rsidP="006C5EA6">
      <w:pPr>
        <w:spacing w:after="0"/>
        <w:rPr>
          <w:ins w:id="5844" w:author="Olivier Arnaud Chanrion" w:date="2015-09-06T15:4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36B9D8AB" w14:textId="77777777" w:rsidTr="00E709F7">
        <w:trPr>
          <w:ins w:id="5845" w:author="Olivier Arnaud Chanrion" w:date="2015-09-06T15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1ADF71" w14:textId="4F77C187" w:rsidR="006C5EA6" w:rsidRDefault="00605E3E" w:rsidP="00E709F7">
            <w:pPr>
              <w:spacing w:after="0" w:line="100" w:lineRule="atLeast"/>
              <w:rPr>
                <w:ins w:id="5846" w:author="Olivier Arnaud Chanrion" w:date="2015-09-06T15:49:00Z"/>
              </w:rPr>
            </w:pPr>
            <w:ins w:id="5847" w:author="Olivier Arnaud Chanrion" w:date="2015-09-06T15:49:00Z">
              <w:r>
                <w:t xml:space="preserve">Target </w:t>
              </w:r>
            </w:ins>
            <w:ins w:id="5848" w:author="Olivier Arnaud Chanrion" w:date="2015-09-07T14:53:00Z">
              <w:r>
                <w:t>29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FAC272" w14:textId="77777777" w:rsidR="006C5EA6" w:rsidRDefault="006C5EA6" w:rsidP="00E709F7">
            <w:pPr>
              <w:spacing w:after="0" w:line="100" w:lineRule="atLeast"/>
              <w:rPr>
                <w:ins w:id="5849" w:author="Olivier Arnaud Chanrion" w:date="2015-09-06T15:49:00Z"/>
              </w:rPr>
            </w:pPr>
            <w:ins w:id="5850" w:author="Olivier Arnaud Chanrion" w:date="2015-09-06T15:49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2028BCD" w14:textId="3E80D7A7" w:rsidR="006C5EA6" w:rsidRDefault="006C5EA6" w:rsidP="00E709F7">
            <w:pPr>
              <w:tabs>
                <w:tab w:val="center" w:pos="1692"/>
              </w:tabs>
              <w:spacing w:after="0" w:line="100" w:lineRule="atLeast"/>
              <w:rPr>
                <w:ins w:id="5851" w:author="Olivier Arnaud Chanrion" w:date="2015-09-06T15:49:00Z"/>
              </w:rPr>
            </w:pPr>
            <w:ins w:id="5852" w:author="Olivier Arnaud Chanrion" w:date="2015-09-06T15:49:00Z">
              <w:r>
                <w:t>Quality **</w:t>
              </w:r>
            </w:ins>
            <w:ins w:id="5853" w:author="Olivier Arnaud Chanrion" w:date="2015-09-07T09:51:00Z">
              <w:r w:rsidR="00FA22D0">
                <w:t>*</w:t>
              </w:r>
            </w:ins>
          </w:p>
        </w:tc>
      </w:tr>
      <w:tr w:rsidR="006C5EA6" w:rsidRPr="00A47D9A" w14:paraId="3C58A5ED" w14:textId="77777777" w:rsidTr="00E709F7">
        <w:trPr>
          <w:trHeight w:val="1515"/>
          <w:ins w:id="5854" w:author="Olivier Arnaud Chanrion" w:date="2015-09-06T15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2B9DD83" w14:textId="77777777" w:rsidR="006C5EA6" w:rsidRPr="00A47D9A" w:rsidRDefault="006C5EA6" w:rsidP="00E709F7">
            <w:pPr>
              <w:spacing w:after="0" w:line="100" w:lineRule="atLeast"/>
              <w:rPr>
                <w:ins w:id="5855" w:author="Olivier Arnaud Chanrion" w:date="2015-09-06T15:49:00Z"/>
              </w:rPr>
            </w:pPr>
          </w:p>
          <w:p w14:paraId="7F739658" w14:textId="77777777" w:rsidR="006C5EA6" w:rsidRPr="00A47D9A" w:rsidRDefault="006C5EA6" w:rsidP="00E709F7">
            <w:pPr>
              <w:spacing w:after="0" w:line="100" w:lineRule="atLeast"/>
              <w:rPr>
                <w:ins w:id="5856" w:author="Olivier Arnaud Chanrion" w:date="2015-09-06T15:49:00Z"/>
              </w:rPr>
            </w:pPr>
            <w:ins w:id="5857" w:author="Olivier Arnaud Chanrion" w:date="2015-09-06T15:49:00Z">
              <w:r w:rsidRPr="00A47D9A">
                <w:t xml:space="preserve">Day                                                            </w:t>
              </w:r>
            </w:ins>
          </w:p>
          <w:p w14:paraId="105BB12C" w14:textId="77777777" w:rsidR="006C5EA6" w:rsidRPr="00A47D9A" w:rsidRDefault="006C5EA6" w:rsidP="00E709F7">
            <w:pPr>
              <w:spacing w:after="0" w:line="100" w:lineRule="atLeast"/>
              <w:rPr>
                <w:ins w:id="5858" w:author="Olivier Arnaud Chanrion" w:date="2015-09-06T15:49:00Z"/>
              </w:rPr>
            </w:pPr>
            <w:ins w:id="5859" w:author="Olivier Arnaud Chanrion" w:date="2015-09-06T15:49:00Z">
              <w:r w:rsidRPr="00A47D9A">
                <w:t xml:space="preserve">Start Time                                                  </w:t>
              </w:r>
            </w:ins>
          </w:p>
          <w:p w14:paraId="28A89A8F" w14:textId="77777777" w:rsidR="006C5EA6" w:rsidRPr="00A47D9A" w:rsidRDefault="006C5EA6" w:rsidP="00E709F7">
            <w:pPr>
              <w:spacing w:after="0" w:line="100" w:lineRule="atLeast"/>
              <w:rPr>
                <w:ins w:id="5860" w:author="Olivier Arnaud Chanrion" w:date="2015-09-06T15:49:00Z"/>
              </w:rPr>
            </w:pPr>
            <w:ins w:id="5861" w:author="Olivier Arnaud Chanrion" w:date="2015-09-06T15:49:00Z">
              <w:r w:rsidRPr="00A47D9A">
                <w:t xml:space="preserve">End   Time </w:t>
              </w:r>
            </w:ins>
          </w:p>
          <w:p w14:paraId="673E34EA" w14:textId="77777777" w:rsidR="006C5EA6" w:rsidRPr="00A47D9A" w:rsidRDefault="006C5EA6" w:rsidP="00E709F7">
            <w:pPr>
              <w:spacing w:after="0" w:line="100" w:lineRule="atLeast"/>
              <w:rPr>
                <w:ins w:id="5862" w:author="Olivier Arnaud Chanrion" w:date="2015-09-06T15:49:00Z"/>
              </w:rPr>
            </w:pPr>
            <w:ins w:id="5863" w:author="Olivier Arnaud Chanrion" w:date="2015-09-06T15:49:00Z">
              <w:r w:rsidRPr="00A47D9A">
                <w:t xml:space="preserve">ISS Site                                  </w:t>
              </w:r>
            </w:ins>
          </w:p>
          <w:p w14:paraId="5880F476" w14:textId="77777777" w:rsidR="006C5EA6" w:rsidRPr="00A47D9A" w:rsidRDefault="006C5EA6" w:rsidP="00E709F7">
            <w:pPr>
              <w:spacing w:after="0" w:line="100" w:lineRule="atLeast"/>
              <w:rPr>
                <w:ins w:id="5864" w:author="Olivier Arnaud Chanrion" w:date="2015-09-06T15:49:00Z"/>
              </w:rPr>
            </w:pPr>
            <w:ins w:id="5865" w:author="Olivier Arnaud Chanrion" w:date="2015-09-06T15:49:00Z">
              <w:r w:rsidRPr="00A47D9A">
                <w:t xml:space="preserve">Pointing                                                      </w:t>
              </w:r>
            </w:ins>
          </w:p>
          <w:p w14:paraId="662F2B95" w14:textId="77777777" w:rsidR="006C5EA6" w:rsidRPr="00A47D9A" w:rsidRDefault="006C5EA6" w:rsidP="00E709F7">
            <w:pPr>
              <w:spacing w:after="0" w:line="100" w:lineRule="atLeast"/>
              <w:rPr>
                <w:ins w:id="5866" w:author="Olivier Arnaud Chanrion" w:date="2015-09-06T15:49:00Z"/>
              </w:rPr>
            </w:pPr>
            <w:ins w:id="5867" w:author="Olivier Arnaud Chanrion" w:date="2015-09-06T15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AA7CF5E" w14:textId="77777777" w:rsidR="006C5EA6" w:rsidRDefault="006C5EA6" w:rsidP="00E709F7">
            <w:pPr>
              <w:spacing w:after="0" w:line="100" w:lineRule="atLeast"/>
              <w:rPr>
                <w:ins w:id="5868" w:author="Olivier Arnaud Chanrion" w:date="2015-09-06T15:49:00Z"/>
              </w:rPr>
            </w:pPr>
          </w:p>
          <w:p w14:paraId="7317376C" w14:textId="77777777" w:rsidR="006B4150" w:rsidRPr="006B4150" w:rsidRDefault="006B4150" w:rsidP="006B4150">
            <w:pPr>
              <w:spacing w:after="0" w:line="100" w:lineRule="atLeast"/>
              <w:rPr>
                <w:ins w:id="5869" w:author="Olivier Arnaud Chanrion" w:date="2015-09-07T09:49:00Z"/>
                <w:lang w:val="en-US"/>
              </w:rPr>
            </w:pPr>
            <w:ins w:id="5870" w:author="Olivier Arnaud Chanrion" w:date="2015-09-07T09:49:00Z">
              <w:r w:rsidRPr="006B4150">
                <w:rPr>
                  <w:lang w:val="en-US"/>
                </w:rPr>
                <w:t>2015/09/08          Daytime</w:t>
              </w:r>
            </w:ins>
          </w:p>
          <w:p w14:paraId="5CB620B2" w14:textId="77777777" w:rsidR="006B4150" w:rsidRPr="006B4150" w:rsidRDefault="006B4150" w:rsidP="006B4150">
            <w:pPr>
              <w:spacing w:after="0" w:line="100" w:lineRule="atLeast"/>
              <w:rPr>
                <w:ins w:id="5871" w:author="Olivier Arnaud Chanrion" w:date="2015-09-07T09:49:00Z"/>
                <w:lang w:val="en-US"/>
              </w:rPr>
            </w:pPr>
            <w:ins w:id="5872" w:author="Olivier Arnaud Chanrion" w:date="2015-09-07T09:49:00Z">
              <w:r w:rsidRPr="006B4150">
                <w:rPr>
                  <w:lang w:val="en-US"/>
                </w:rPr>
                <w:t>251/21:18</w:t>
              </w:r>
            </w:ins>
          </w:p>
          <w:p w14:paraId="52112D3F" w14:textId="77777777" w:rsidR="006B4150" w:rsidRPr="006B4150" w:rsidRDefault="006B4150" w:rsidP="006B4150">
            <w:pPr>
              <w:spacing w:after="0" w:line="100" w:lineRule="atLeast"/>
              <w:rPr>
                <w:ins w:id="5873" w:author="Olivier Arnaud Chanrion" w:date="2015-09-07T09:49:00Z"/>
                <w:lang w:val="en-US"/>
              </w:rPr>
            </w:pPr>
            <w:ins w:id="5874" w:author="Olivier Arnaud Chanrion" w:date="2015-09-07T09:49:00Z">
              <w:r w:rsidRPr="006B4150">
                <w:rPr>
                  <w:lang w:val="en-US"/>
                </w:rPr>
                <w:t>251/21:22</w:t>
              </w:r>
            </w:ins>
          </w:p>
          <w:p w14:paraId="7801A8E5" w14:textId="77777777" w:rsidR="006B4150" w:rsidRPr="006B4150" w:rsidRDefault="006B4150" w:rsidP="006B4150">
            <w:pPr>
              <w:spacing w:after="0" w:line="100" w:lineRule="atLeast"/>
              <w:rPr>
                <w:ins w:id="5875" w:author="Olivier Arnaud Chanrion" w:date="2015-09-07T09:49:00Z"/>
                <w:lang w:val="en-US"/>
              </w:rPr>
            </w:pPr>
            <w:ins w:id="5876" w:author="Olivier Arnaud Chanrion" w:date="2015-09-07T09:49:00Z">
              <w:r w:rsidRPr="006B4150">
                <w:rPr>
                  <w:lang w:val="en-US"/>
                </w:rPr>
                <w:t>Target on PORT side, coming from horizon</w:t>
              </w:r>
            </w:ins>
          </w:p>
          <w:p w14:paraId="72B93F51" w14:textId="77777777" w:rsidR="006B4150" w:rsidRPr="006B4150" w:rsidRDefault="006B4150" w:rsidP="006B4150">
            <w:pPr>
              <w:spacing w:after="0" w:line="100" w:lineRule="atLeast"/>
              <w:rPr>
                <w:ins w:id="5877" w:author="Olivier Arnaud Chanrion" w:date="2015-09-07T09:49:00Z"/>
                <w:lang w:val="en-US"/>
              </w:rPr>
            </w:pPr>
            <w:ins w:id="5878" w:author="Olivier Arnaud Chanrion" w:date="2015-09-07T09:49:00Z">
              <w:r w:rsidRPr="006B4150">
                <w:rPr>
                  <w:lang w:val="en-US"/>
                </w:rPr>
                <w:t xml:space="preserve">Start     </w:t>
              </w:r>
              <w:proofErr w:type="spellStart"/>
              <w:r w:rsidRPr="006B4150">
                <w:rPr>
                  <w:lang w:val="en-US"/>
                </w:rPr>
                <w:t>Az</w:t>
              </w:r>
              <w:proofErr w:type="spellEnd"/>
              <w:r w:rsidRPr="006B4150">
                <w:rPr>
                  <w:lang w:val="en-US"/>
                </w:rPr>
                <w:t>:  -11.8 º  El -19.9 º</w:t>
              </w:r>
            </w:ins>
          </w:p>
          <w:p w14:paraId="3C2F9168" w14:textId="47BEF672" w:rsidR="006C5EA6" w:rsidRPr="00032500" w:rsidRDefault="006B4150" w:rsidP="006B4150">
            <w:pPr>
              <w:spacing w:after="0" w:line="100" w:lineRule="atLeast"/>
              <w:rPr>
                <w:ins w:id="5879" w:author="Olivier Arnaud Chanrion" w:date="2015-09-06T15:49:00Z"/>
                <w:lang w:val="en-US"/>
              </w:rPr>
            </w:pPr>
            <w:ins w:id="5880" w:author="Olivier Arnaud Chanrion" w:date="2015-09-07T09:49:00Z">
              <w:r w:rsidRPr="006B4150">
                <w:rPr>
                  <w:lang w:val="en-US"/>
                </w:rPr>
                <w:t xml:space="preserve">End       </w:t>
              </w:r>
              <w:proofErr w:type="spellStart"/>
              <w:r w:rsidRPr="006B4150">
                <w:rPr>
                  <w:lang w:val="en-US"/>
                </w:rPr>
                <w:t>Az</w:t>
              </w:r>
              <w:proofErr w:type="spellEnd"/>
              <w:r w:rsidRPr="006B4150">
                <w:rPr>
                  <w:lang w:val="en-US"/>
                </w:rPr>
                <w:t>:  -61.7 º  El -42.0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7EA234B" w14:textId="295D6819" w:rsidR="006C5EA6" w:rsidRPr="00A47D9A" w:rsidRDefault="006B4150" w:rsidP="00E709F7">
            <w:pPr>
              <w:spacing w:after="0" w:line="100" w:lineRule="atLeast"/>
              <w:jc w:val="center"/>
              <w:rPr>
                <w:ins w:id="5881" w:author="Olivier Arnaud Chanrion" w:date="2015-09-06T15:49:00Z"/>
                <w:lang w:val="da-DK"/>
              </w:rPr>
            </w:pPr>
            <w:ins w:id="5882" w:author="Olivier Arnaud Chanrion" w:date="2015-09-07T09:4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72A17A4" wp14:editId="34688906">
                    <wp:extent cx="2149475" cy="1610360"/>
                    <wp:effectExtent l="0" t="0" r="3175" b="8890"/>
                    <wp:docPr id="21" name="Picture 21" descr="T:\src\gpredict-1.3\STORM\Storm_20150908_211803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" descr="T:\src\gpredict-1.3\STORM\Storm_20150908_211803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A9C8B50" w14:textId="77777777" w:rsidR="00E709F7" w:rsidRDefault="00E709F7">
      <w:pPr>
        <w:pBdr>
          <w:bottom w:val="dotted" w:sz="24" w:space="1" w:color="auto"/>
        </w:pBdr>
        <w:rPr>
          <w:ins w:id="5883" w:author="Olivier Arnaud Chanrion" w:date="2015-09-06T17:53:00Z"/>
          <w:rFonts w:ascii="Calibri" w:hAnsi="Calibri" w:cs="Calibri"/>
          <w:sz w:val="22"/>
          <w:lang w:val="en-US" w:eastAsia="en-US"/>
        </w:rPr>
        <w:pPrChange w:id="5884" w:author="Olivier Arnaud Chanrion" w:date="2015-09-06T15:50:00Z">
          <w:pPr>
            <w:spacing w:after="0"/>
          </w:pPr>
        </w:pPrChange>
      </w:pPr>
    </w:p>
    <w:p w14:paraId="23F12D80" w14:textId="77777777" w:rsidR="00B221CE" w:rsidRDefault="00B221CE" w:rsidP="00E709F7">
      <w:pPr>
        <w:rPr>
          <w:ins w:id="5885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48E3C72" w14:textId="77777777" w:rsidTr="00E709F7">
        <w:trPr>
          <w:ins w:id="5886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875210" w14:textId="2C66A002" w:rsidR="00E709F7" w:rsidRDefault="0067778A" w:rsidP="00E709F7">
            <w:pPr>
              <w:spacing w:after="0" w:line="100" w:lineRule="atLeast"/>
              <w:rPr>
                <w:ins w:id="5887" w:author="Olivier Arnaud Chanrion" w:date="2015-09-06T16:00:00Z"/>
              </w:rPr>
            </w:pPr>
            <w:ins w:id="5888" w:author="Olivier Arnaud Chanrion" w:date="2015-09-06T16:00:00Z">
              <w:r>
                <w:t xml:space="preserve">Target </w:t>
              </w:r>
            </w:ins>
            <w:ins w:id="5889" w:author="Olivier Arnaud Chanrion" w:date="2015-09-07T14:53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963EF59" w14:textId="77777777" w:rsidR="00E709F7" w:rsidRDefault="00E709F7" w:rsidP="00E709F7">
            <w:pPr>
              <w:spacing w:after="0" w:line="100" w:lineRule="atLeast"/>
              <w:rPr>
                <w:ins w:id="5890" w:author="Olivier Arnaud Chanrion" w:date="2015-09-06T16:00:00Z"/>
              </w:rPr>
            </w:pPr>
            <w:ins w:id="5891" w:author="Olivier Arnaud Chanrion" w:date="2015-09-06T16:00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E22AB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892" w:author="Olivier Arnaud Chanrion" w:date="2015-09-06T16:00:00Z"/>
              </w:rPr>
            </w:pPr>
            <w:ins w:id="5893" w:author="Olivier Arnaud Chanrion" w:date="2015-09-06T16:00:00Z">
              <w:r>
                <w:t>Quality ***</w:t>
              </w:r>
            </w:ins>
          </w:p>
        </w:tc>
      </w:tr>
      <w:tr w:rsidR="00E709F7" w:rsidRPr="00A47D9A" w14:paraId="5CBB5BC9" w14:textId="77777777" w:rsidTr="00E709F7">
        <w:trPr>
          <w:trHeight w:val="1515"/>
          <w:ins w:id="5894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FB1CC90" w14:textId="77777777" w:rsidR="00E709F7" w:rsidRPr="00A47D9A" w:rsidRDefault="00E709F7" w:rsidP="00E709F7">
            <w:pPr>
              <w:spacing w:after="0" w:line="100" w:lineRule="atLeast"/>
              <w:rPr>
                <w:ins w:id="5895" w:author="Olivier Arnaud Chanrion" w:date="2015-09-06T16:00:00Z"/>
              </w:rPr>
            </w:pPr>
          </w:p>
          <w:p w14:paraId="0301806A" w14:textId="77777777" w:rsidR="00E709F7" w:rsidRPr="00A47D9A" w:rsidRDefault="00E709F7" w:rsidP="00E709F7">
            <w:pPr>
              <w:spacing w:after="0" w:line="100" w:lineRule="atLeast"/>
              <w:rPr>
                <w:ins w:id="5896" w:author="Olivier Arnaud Chanrion" w:date="2015-09-06T16:00:00Z"/>
              </w:rPr>
            </w:pPr>
            <w:ins w:id="5897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BA81CA6" w14:textId="77777777" w:rsidR="00E709F7" w:rsidRPr="00A47D9A" w:rsidRDefault="00E709F7" w:rsidP="00E709F7">
            <w:pPr>
              <w:spacing w:after="0" w:line="100" w:lineRule="atLeast"/>
              <w:rPr>
                <w:ins w:id="5898" w:author="Olivier Arnaud Chanrion" w:date="2015-09-06T16:00:00Z"/>
              </w:rPr>
            </w:pPr>
            <w:ins w:id="5899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2B600AB6" w14:textId="77777777" w:rsidR="00E709F7" w:rsidRPr="00A47D9A" w:rsidRDefault="00E709F7" w:rsidP="00E709F7">
            <w:pPr>
              <w:spacing w:after="0" w:line="100" w:lineRule="atLeast"/>
              <w:rPr>
                <w:ins w:id="5900" w:author="Olivier Arnaud Chanrion" w:date="2015-09-06T16:00:00Z"/>
              </w:rPr>
            </w:pPr>
            <w:ins w:id="5901" w:author="Olivier Arnaud Chanrion" w:date="2015-09-06T16:00:00Z">
              <w:r w:rsidRPr="00A47D9A">
                <w:t xml:space="preserve">End   Time </w:t>
              </w:r>
            </w:ins>
          </w:p>
          <w:p w14:paraId="1E87C302" w14:textId="77777777" w:rsidR="00E709F7" w:rsidRPr="00A47D9A" w:rsidRDefault="00E709F7" w:rsidP="00E709F7">
            <w:pPr>
              <w:spacing w:after="0" w:line="100" w:lineRule="atLeast"/>
              <w:rPr>
                <w:ins w:id="5902" w:author="Olivier Arnaud Chanrion" w:date="2015-09-06T16:00:00Z"/>
              </w:rPr>
            </w:pPr>
            <w:ins w:id="5903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950E3DD" w14:textId="77777777" w:rsidR="00E709F7" w:rsidRPr="00A47D9A" w:rsidRDefault="00E709F7" w:rsidP="00E709F7">
            <w:pPr>
              <w:spacing w:after="0" w:line="100" w:lineRule="atLeast"/>
              <w:rPr>
                <w:ins w:id="5904" w:author="Olivier Arnaud Chanrion" w:date="2015-09-06T16:00:00Z"/>
              </w:rPr>
            </w:pPr>
            <w:ins w:id="5905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0F4281B6" w14:textId="77777777" w:rsidR="00E709F7" w:rsidRPr="00A47D9A" w:rsidRDefault="00E709F7" w:rsidP="00E709F7">
            <w:pPr>
              <w:spacing w:after="0" w:line="100" w:lineRule="atLeast"/>
              <w:rPr>
                <w:ins w:id="5906" w:author="Olivier Arnaud Chanrion" w:date="2015-09-06T16:00:00Z"/>
              </w:rPr>
            </w:pPr>
            <w:ins w:id="5907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576D03A" w14:textId="77777777" w:rsidR="00E709F7" w:rsidRDefault="00E709F7" w:rsidP="00E709F7">
            <w:pPr>
              <w:spacing w:after="0" w:line="100" w:lineRule="atLeast"/>
              <w:rPr>
                <w:ins w:id="5908" w:author="Olivier Arnaud Chanrion" w:date="2015-09-06T16:00:00Z"/>
              </w:rPr>
            </w:pPr>
          </w:p>
          <w:p w14:paraId="2DE08015" w14:textId="77777777" w:rsidR="00B221CE" w:rsidRPr="00B221CE" w:rsidRDefault="00B221CE" w:rsidP="00B221CE">
            <w:pPr>
              <w:spacing w:after="0" w:line="100" w:lineRule="atLeast"/>
              <w:rPr>
                <w:ins w:id="5909" w:author="Olivier Arnaud Chanrion" w:date="2015-09-07T11:39:00Z"/>
                <w:lang w:val="en-US"/>
              </w:rPr>
            </w:pPr>
            <w:ins w:id="5910" w:author="Olivier Arnaud Chanrion" w:date="2015-09-07T11:39:00Z">
              <w:r w:rsidRPr="00B221CE">
                <w:rPr>
                  <w:lang w:val="en-US"/>
                </w:rPr>
                <w:t>2015/09/09          Daytime</w:t>
              </w:r>
            </w:ins>
          </w:p>
          <w:p w14:paraId="189E652C" w14:textId="77777777" w:rsidR="00B221CE" w:rsidRPr="00B221CE" w:rsidRDefault="00B221CE" w:rsidP="00B221CE">
            <w:pPr>
              <w:spacing w:after="0" w:line="100" w:lineRule="atLeast"/>
              <w:rPr>
                <w:ins w:id="5911" w:author="Olivier Arnaud Chanrion" w:date="2015-09-07T11:39:00Z"/>
                <w:lang w:val="en-US"/>
              </w:rPr>
            </w:pPr>
            <w:ins w:id="5912" w:author="Olivier Arnaud Chanrion" w:date="2015-09-07T11:39:00Z">
              <w:r w:rsidRPr="00B221CE">
                <w:rPr>
                  <w:lang w:val="en-US"/>
                </w:rPr>
                <w:t>252/06:36</w:t>
              </w:r>
            </w:ins>
          </w:p>
          <w:p w14:paraId="0F9BFDAA" w14:textId="77777777" w:rsidR="00B221CE" w:rsidRPr="00B221CE" w:rsidRDefault="00B221CE" w:rsidP="00B221CE">
            <w:pPr>
              <w:spacing w:after="0" w:line="100" w:lineRule="atLeast"/>
              <w:rPr>
                <w:ins w:id="5913" w:author="Olivier Arnaud Chanrion" w:date="2015-09-07T11:39:00Z"/>
                <w:lang w:val="en-US"/>
              </w:rPr>
            </w:pPr>
            <w:ins w:id="5914" w:author="Olivier Arnaud Chanrion" w:date="2015-09-07T11:39:00Z">
              <w:r w:rsidRPr="00B221CE">
                <w:rPr>
                  <w:lang w:val="en-US"/>
                </w:rPr>
                <w:t>252/06:40</w:t>
              </w:r>
            </w:ins>
          </w:p>
          <w:p w14:paraId="6E5F0A78" w14:textId="77777777" w:rsidR="00B221CE" w:rsidRPr="00B221CE" w:rsidRDefault="00B221CE" w:rsidP="00B221CE">
            <w:pPr>
              <w:spacing w:after="0" w:line="100" w:lineRule="atLeast"/>
              <w:rPr>
                <w:ins w:id="5915" w:author="Olivier Arnaud Chanrion" w:date="2015-09-07T11:39:00Z"/>
                <w:lang w:val="en-US"/>
              </w:rPr>
            </w:pPr>
            <w:ins w:id="5916" w:author="Olivier Arnaud Chanrion" w:date="2015-09-07T11:39:00Z">
              <w:r w:rsidRPr="00B221CE">
                <w:rPr>
                  <w:lang w:val="en-US"/>
                </w:rPr>
                <w:t>Target on STBD side, moving toward horizon</w:t>
              </w:r>
            </w:ins>
          </w:p>
          <w:p w14:paraId="4F2181C6" w14:textId="77777777" w:rsidR="00B221CE" w:rsidRPr="00B221CE" w:rsidRDefault="00B221CE" w:rsidP="00B221CE">
            <w:pPr>
              <w:spacing w:after="0" w:line="100" w:lineRule="atLeast"/>
              <w:rPr>
                <w:ins w:id="5917" w:author="Olivier Arnaud Chanrion" w:date="2015-09-07T11:39:00Z"/>
                <w:lang w:val="en-US"/>
              </w:rPr>
            </w:pPr>
            <w:ins w:id="5918" w:author="Olivier Arnaud Chanrion" w:date="2015-09-07T11:39:00Z">
              <w:r w:rsidRPr="00B221CE">
                <w:rPr>
                  <w:lang w:val="en-US"/>
                </w:rPr>
                <w:t xml:space="preserve">Start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 76.4 º  El -21.4 º</w:t>
              </w:r>
            </w:ins>
          </w:p>
          <w:p w14:paraId="30B44569" w14:textId="537C5D39" w:rsidR="00E709F7" w:rsidRDefault="00B221CE" w:rsidP="00B221CE">
            <w:pPr>
              <w:spacing w:after="0" w:line="100" w:lineRule="atLeast"/>
              <w:rPr>
                <w:ins w:id="5919" w:author="Olivier Arnaud Chanrion" w:date="2015-09-07T11:39:00Z"/>
                <w:lang w:val="en-US"/>
              </w:rPr>
            </w:pPr>
            <w:ins w:id="5920" w:author="Olivier Arnaud Chanrion" w:date="2015-09-07T11:39:00Z">
              <w:r w:rsidRPr="00B221CE">
                <w:rPr>
                  <w:lang w:val="en-US"/>
                </w:rPr>
                <w:t xml:space="preserve">End  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133.8 º  El -20.0 º</w:t>
              </w:r>
            </w:ins>
          </w:p>
          <w:p w14:paraId="65113ACE" w14:textId="77777777" w:rsidR="00B221CE" w:rsidRDefault="00B221CE" w:rsidP="00B221CE">
            <w:pPr>
              <w:spacing w:after="0" w:line="100" w:lineRule="atLeast"/>
              <w:rPr>
                <w:ins w:id="5921" w:author="Olivier Arnaud Chanrion" w:date="2015-09-06T16:00:00Z"/>
                <w:lang w:val="en-US"/>
              </w:rPr>
            </w:pPr>
          </w:p>
          <w:p w14:paraId="0ED7AD35" w14:textId="77777777" w:rsidR="00E709F7" w:rsidRDefault="00E709F7" w:rsidP="00E709F7">
            <w:pPr>
              <w:spacing w:after="0" w:line="100" w:lineRule="atLeast"/>
              <w:rPr>
                <w:ins w:id="5922" w:author="Olivier Arnaud Chanrion" w:date="2015-09-06T16:00:00Z"/>
                <w:lang w:val="en-US"/>
              </w:rPr>
            </w:pPr>
            <w:ins w:id="5923" w:author="Olivier Arnaud Chanrion" w:date="2015-09-06T16:00:00Z">
              <w:r>
                <w:rPr>
                  <w:lang w:val="en-US"/>
                </w:rPr>
                <w:t>Sun facing the observing window.</w:t>
              </w:r>
            </w:ins>
          </w:p>
          <w:p w14:paraId="031C8F7E" w14:textId="77777777" w:rsidR="00E709F7" w:rsidRPr="00032500" w:rsidRDefault="00E709F7" w:rsidP="00E709F7">
            <w:pPr>
              <w:spacing w:after="0" w:line="100" w:lineRule="atLeast"/>
              <w:rPr>
                <w:ins w:id="5924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9B981F4" w14:textId="770885BD" w:rsidR="00E709F7" w:rsidRPr="004A2D81" w:rsidRDefault="00B221CE" w:rsidP="00E709F7">
            <w:pPr>
              <w:spacing w:after="0" w:line="100" w:lineRule="atLeast"/>
              <w:jc w:val="center"/>
              <w:rPr>
                <w:ins w:id="5925" w:author="Olivier Arnaud Chanrion" w:date="2015-09-06T16:00:00Z"/>
                <w:lang w:val="en-US"/>
                <w:rPrChange w:id="5926" w:author="Olivier Arnaud Chanrion" w:date="2015-09-07T09:04:00Z">
                  <w:rPr>
                    <w:ins w:id="5927" w:author="Olivier Arnaud Chanrion" w:date="2015-09-06T16:00:00Z"/>
                    <w:lang w:val="da-DK"/>
                  </w:rPr>
                </w:rPrChange>
              </w:rPr>
            </w:pPr>
            <w:ins w:id="5928" w:author="Olivier Arnaud Chanrion" w:date="2015-09-07T11:3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962BA4F" wp14:editId="588B6758">
                    <wp:extent cx="2149475" cy="1610360"/>
                    <wp:effectExtent l="0" t="0" r="3175" b="8890"/>
                    <wp:docPr id="118" name="Picture 118" descr="T:\src\gpredict-1.3\STORM\Storm_20150909_063536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0" descr="T:\src\gpredict-1.3\STORM\Storm_20150909_063536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3D5FA4A" w14:textId="77777777" w:rsidR="004A2D81" w:rsidRDefault="004A2D81" w:rsidP="00E709F7">
      <w:pPr>
        <w:spacing w:after="0"/>
        <w:rPr>
          <w:ins w:id="5929" w:author="Olivier Arnaud Chanrion" w:date="2015-09-07T09:03:00Z"/>
          <w:u w:val="single"/>
        </w:rPr>
      </w:pPr>
    </w:p>
    <w:p w14:paraId="32EFB3F6" w14:textId="77777777" w:rsidR="004A2D81" w:rsidRDefault="004A2D81" w:rsidP="00E709F7">
      <w:pPr>
        <w:spacing w:after="0"/>
        <w:rPr>
          <w:ins w:id="5930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EA6AEBE" w14:textId="77777777" w:rsidTr="00E709F7">
        <w:trPr>
          <w:ins w:id="5931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D1DB95C" w14:textId="6160EFF1" w:rsidR="00E709F7" w:rsidRDefault="0067778A" w:rsidP="00E709F7">
            <w:pPr>
              <w:spacing w:after="0" w:line="100" w:lineRule="atLeast"/>
              <w:rPr>
                <w:ins w:id="5932" w:author="Olivier Arnaud Chanrion" w:date="2015-09-06T16:01:00Z"/>
              </w:rPr>
            </w:pPr>
            <w:ins w:id="5933" w:author="Olivier Arnaud Chanrion" w:date="2015-09-06T16:01:00Z">
              <w:r>
                <w:t xml:space="preserve">Target </w:t>
              </w:r>
            </w:ins>
            <w:ins w:id="5934" w:author="Olivier Arnaud Chanrion" w:date="2015-09-07T14:53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85CD558" w14:textId="77777777" w:rsidR="00E709F7" w:rsidRDefault="00E709F7" w:rsidP="00E709F7">
            <w:pPr>
              <w:spacing w:after="0" w:line="100" w:lineRule="atLeast"/>
              <w:rPr>
                <w:ins w:id="5935" w:author="Olivier Arnaud Chanrion" w:date="2015-09-06T16:01:00Z"/>
              </w:rPr>
            </w:pPr>
            <w:ins w:id="5936" w:author="Olivier Arnaud Chanrion" w:date="2015-09-06T16:01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C71390E" w14:textId="77777777" w:rsidR="00E709F7" w:rsidRDefault="00E709F7" w:rsidP="00E709F7">
            <w:pPr>
              <w:spacing w:after="0" w:line="100" w:lineRule="atLeast"/>
              <w:rPr>
                <w:ins w:id="5937" w:author="Olivier Arnaud Chanrion" w:date="2015-09-06T16:01:00Z"/>
              </w:rPr>
            </w:pPr>
            <w:ins w:id="5938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31C24B4B" w14:textId="77777777" w:rsidTr="00E709F7">
        <w:trPr>
          <w:trHeight w:val="1515"/>
          <w:ins w:id="5939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8A9526" w14:textId="77777777" w:rsidR="00E709F7" w:rsidRPr="00A47D9A" w:rsidRDefault="00E709F7" w:rsidP="00E709F7">
            <w:pPr>
              <w:spacing w:after="0" w:line="100" w:lineRule="atLeast"/>
              <w:rPr>
                <w:ins w:id="5940" w:author="Olivier Arnaud Chanrion" w:date="2015-09-06T16:01:00Z"/>
              </w:rPr>
            </w:pPr>
          </w:p>
          <w:p w14:paraId="3E88C2BF" w14:textId="77777777" w:rsidR="00E709F7" w:rsidRPr="00A47D9A" w:rsidRDefault="00E709F7" w:rsidP="00E709F7">
            <w:pPr>
              <w:spacing w:after="0" w:line="100" w:lineRule="atLeast"/>
              <w:rPr>
                <w:ins w:id="5941" w:author="Olivier Arnaud Chanrion" w:date="2015-09-06T16:01:00Z"/>
              </w:rPr>
            </w:pPr>
            <w:ins w:id="5942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1FA4019D" w14:textId="77777777" w:rsidR="00E709F7" w:rsidRPr="00A47D9A" w:rsidRDefault="00E709F7" w:rsidP="00E709F7">
            <w:pPr>
              <w:spacing w:after="0" w:line="100" w:lineRule="atLeast"/>
              <w:rPr>
                <w:ins w:id="5943" w:author="Olivier Arnaud Chanrion" w:date="2015-09-06T16:01:00Z"/>
              </w:rPr>
            </w:pPr>
            <w:ins w:id="5944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71DEB0E9" w14:textId="77777777" w:rsidR="00E709F7" w:rsidRPr="00A47D9A" w:rsidRDefault="00E709F7" w:rsidP="00E709F7">
            <w:pPr>
              <w:spacing w:after="0" w:line="100" w:lineRule="atLeast"/>
              <w:rPr>
                <w:ins w:id="5945" w:author="Olivier Arnaud Chanrion" w:date="2015-09-06T16:01:00Z"/>
              </w:rPr>
            </w:pPr>
            <w:ins w:id="5946" w:author="Olivier Arnaud Chanrion" w:date="2015-09-06T16:01:00Z">
              <w:r w:rsidRPr="00A47D9A">
                <w:t xml:space="preserve">End   Time </w:t>
              </w:r>
            </w:ins>
          </w:p>
          <w:p w14:paraId="0735C26D" w14:textId="77777777" w:rsidR="00E709F7" w:rsidRPr="00A47D9A" w:rsidRDefault="00E709F7" w:rsidP="00E709F7">
            <w:pPr>
              <w:spacing w:after="0" w:line="100" w:lineRule="atLeast"/>
              <w:rPr>
                <w:ins w:id="5947" w:author="Olivier Arnaud Chanrion" w:date="2015-09-06T16:01:00Z"/>
              </w:rPr>
            </w:pPr>
            <w:ins w:id="5948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347072BD" w14:textId="77777777" w:rsidR="00E709F7" w:rsidRPr="00A47D9A" w:rsidRDefault="00E709F7" w:rsidP="00E709F7">
            <w:pPr>
              <w:spacing w:after="0" w:line="100" w:lineRule="atLeast"/>
              <w:rPr>
                <w:ins w:id="5949" w:author="Olivier Arnaud Chanrion" w:date="2015-09-06T16:01:00Z"/>
              </w:rPr>
            </w:pPr>
            <w:ins w:id="5950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58EE9DC4" w14:textId="77777777" w:rsidR="00E709F7" w:rsidRPr="00A47D9A" w:rsidRDefault="00E709F7" w:rsidP="00E709F7">
            <w:pPr>
              <w:spacing w:after="0" w:line="100" w:lineRule="atLeast"/>
              <w:rPr>
                <w:ins w:id="5951" w:author="Olivier Arnaud Chanrion" w:date="2015-09-06T16:01:00Z"/>
              </w:rPr>
            </w:pPr>
            <w:ins w:id="5952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2751A0" w14:textId="77777777" w:rsidR="00E709F7" w:rsidRDefault="00E709F7" w:rsidP="00E709F7">
            <w:pPr>
              <w:spacing w:after="0" w:line="100" w:lineRule="atLeast"/>
              <w:rPr>
                <w:ins w:id="5953" w:author="Olivier Arnaud Chanrion" w:date="2015-09-06T16:01:00Z"/>
              </w:rPr>
            </w:pPr>
          </w:p>
          <w:p w14:paraId="755F584B" w14:textId="77777777" w:rsidR="003F56CE" w:rsidRPr="003F56CE" w:rsidRDefault="003F56CE" w:rsidP="003F56CE">
            <w:pPr>
              <w:spacing w:after="0" w:line="100" w:lineRule="atLeast"/>
              <w:rPr>
                <w:ins w:id="5954" w:author="Olivier Arnaud Chanrion" w:date="2015-09-07T11:12:00Z"/>
                <w:lang w:val="en-US"/>
              </w:rPr>
            </w:pPr>
            <w:ins w:id="5955" w:author="Olivier Arnaud Chanrion" w:date="2015-09-07T11:12:00Z">
              <w:r w:rsidRPr="003F56CE">
                <w:rPr>
                  <w:lang w:val="en-US"/>
                </w:rPr>
                <w:t xml:space="preserve">2015/09/09          </w:t>
              </w:r>
              <w:proofErr w:type="spellStart"/>
              <w:r w:rsidRPr="003F56CE">
                <w:rPr>
                  <w:lang w:val="en-US"/>
                </w:rPr>
                <w:t>Nightime</w:t>
              </w:r>
              <w:proofErr w:type="spellEnd"/>
            </w:ins>
          </w:p>
          <w:p w14:paraId="65CB26FC" w14:textId="77777777" w:rsidR="003F56CE" w:rsidRPr="003F56CE" w:rsidRDefault="003F56CE" w:rsidP="003F56CE">
            <w:pPr>
              <w:spacing w:after="0" w:line="100" w:lineRule="atLeast"/>
              <w:rPr>
                <w:ins w:id="5956" w:author="Olivier Arnaud Chanrion" w:date="2015-09-07T11:12:00Z"/>
                <w:lang w:val="en-US"/>
              </w:rPr>
            </w:pPr>
            <w:ins w:id="5957" w:author="Olivier Arnaud Chanrion" w:date="2015-09-07T11:12:00Z">
              <w:r w:rsidRPr="003F56CE">
                <w:rPr>
                  <w:lang w:val="en-US"/>
                </w:rPr>
                <w:t>252/07:28</w:t>
              </w:r>
            </w:ins>
          </w:p>
          <w:p w14:paraId="3DA38769" w14:textId="77777777" w:rsidR="003F56CE" w:rsidRPr="003F56CE" w:rsidRDefault="003F56CE" w:rsidP="003F56CE">
            <w:pPr>
              <w:spacing w:after="0" w:line="100" w:lineRule="atLeast"/>
              <w:rPr>
                <w:ins w:id="5958" w:author="Olivier Arnaud Chanrion" w:date="2015-09-07T11:12:00Z"/>
                <w:lang w:val="en-US"/>
              </w:rPr>
            </w:pPr>
            <w:ins w:id="5959" w:author="Olivier Arnaud Chanrion" w:date="2015-09-07T11:12:00Z">
              <w:r w:rsidRPr="003F56CE">
                <w:rPr>
                  <w:lang w:val="en-US"/>
                </w:rPr>
                <w:t>252/07:32</w:t>
              </w:r>
            </w:ins>
          </w:p>
          <w:p w14:paraId="458E9645" w14:textId="77777777" w:rsidR="003F56CE" w:rsidRPr="003F56CE" w:rsidRDefault="003F56CE" w:rsidP="003F56CE">
            <w:pPr>
              <w:spacing w:after="0" w:line="100" w:lineRule="atLeast"/>
              <w:rPr>
                <w:ins w:id="5960" w:author="Olivier Arnaud Chanrion" w:date="2015-09-07T11:12:00Z"/>
                <w:lang w:val="en-US"/>
              </w:rPr>
            </w:pPr>
            <w:ins w:id="5961" w:author="Olivier Arnaud Chanrion" w:date="2015-09-07T11:12:00Z">
              <w:r w:rsidRPr="003F56CE">
                <w:rPr>
                  <w:lang w:val="en-US"/>
                </w:rPr>
                <w:t>Target on PORT side, coming from horizon</w:t>
              </w:r>
            </w:ins>
          </w:p>
          <w:p w14:paraId="0A27A7B7" w14:textId="77777777" w:rsidR="003F56CE" w:rsidRPr="003F56CE" w:rsidRDefault="003F56CE" w:rsidP="003F56CE">
            <w:pPr>
              <w:spacing w:after="0" w:line="100" w:lineRule="atLeast"/>
              <w:rPr>
                <w:ins w:id="5962" w:author="Olivier Arnaud Chanrion" w:date="2015-09-07T11:12:00Z"/>
                <w:lang w:val="en-US"/>
              </w:rPr>
            </w:pPr>
            <w:ins w:id="5963" w:author="Olivier Arnaud Chanrion" w:date="2015-09-07T11:12:00Z">
              <w:r w:rsidRPr="003F56CE">
                <w:rPr>
                  <w:lang w:val="en-US"/>
                </w:rPr>
                <w:t xml:space="preserve">Start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-35.2 º  El -19.9 º</w:t>
              </w:r>
            </w:ins>
          </w:p>
          <w:p w14:paraId="76E48B72" w14:textId="2E59D85F" w:rsidR="00E709F7" w:rsidRPr="0096473A" w:rsidRDefault="003F56CE" w:rsidP="003F56CE">
            <w:pPr>
              <w:spacing w:after="0" w:line="100" w:lineRule="atLeast"/>
              <w:rPr>
                <w:ins w:id="5964" w:author="Olivier Arnaud Chanrion" w:date="2015-09-06T16:01:00Z"/>
                <w:lang w:val="en-US"/>
              </w:rPr>
            </w:pPr>
            <w:ins w:id="5965" w:author="Olivier Arnaud Chanrion" w:date="2015-09-07T11:12:00Z">
              <w:r w:rsidRPr="003F56CE">
                <w:rPr>
                  <w:lang w:val="en-US"/>
                </w:rPr>
                <w:t xml:space="preserve">End  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-99.1 º  El -23.6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C67D50" w14:textId="6B1CA38D" w:rsidR="00E709F7" w:rsidRPr="0096473A" w:rsidRDefault="003F56CE" w:rsidP="00E709F7">
            <w:pPr>
              <w:spacing w:after="0" w:line="100" w:lineRule="atLeast"/>
              <w:jc w:val="center"/>
              <w:rPr>
                <w:ins w:id="5966" w:author="Olivier Arnaud Chanrion" w:date="2015-09-06T16:01:00Z"/>
                <w:lang w:val="en-US"/>
              </w:rPr>
            </w:pPr>
            <w:ins w:id="5967" w:author="Olivier Arnaud Chanrion" w:date="2015-09-07T11:1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BE22AC5" wp14:editId="287D546D">
                    <wp:extent cx="2149475" cy="1610360"/>
                    <wp:effectExtent l="0" t="0" r="3175" b="8890"/>
                    <wp:docPr id="99" name="Picture 99" descr="T:\src\gpredict-1.3\STORM\Storm_20150909_072754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7" descr="T:\src\gpredict-1.3\STORM\Storm_20150909_072754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5CF3EF0" w14:textId="77777777" w:rsidR="00E709F7" w:rsidRDefault="00E709F7" w:rsidP="00E709F7">
      <w:pPr>
        <w:spacing w:after="0"/>
        <w:rPr>
          <w:ins w:id="5968" w:author="Olivier Arnaud Chanrion" w:date="2015-09-06T17:54:00Z"/>
          <w:u w:val="single"/>
        </w:rPr>
      </w:pPr>
    </w:p>
    <w:p w14:paraId="338E6F22" w14:textId="77777777" w:rsidR="00E709F7" w:rsidRDefault="00E709F7" w:rsidP="00E709F7">
      <w:pPr>
        <w:spacing w:after="0"/>
        <w:rPr>
          <w:ins w:id="5969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341D325" w14:textId="77777777" w:rsidTr="00E709F7">
        <w:trPr>
          <w:ins w:id="5970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9D066B" w14:textId="1C767271" w:rsidR="00E709F7" w:rsidRDefault="0067778A" w:rsidP="00E709F7">
            <w:pPr>
              <w:spacing w:after="0" w:line="100" w:lineRule="atLeast"/>
              <w:rPr>
                <w:ins w:id="5971" w:author="Olivier Arnaud Chanrion" w:date="2015-09-06T16:01:00Z"/>
              </w:rPr>
            </w:pPr>
            <w:ins w:id="5972" w:author="Olivier Arnaud Chanrion" w:date="2015-09-06T16:01:00Z">
              <w:r>
                <w:t xml:space="preserve">Target </w:t>
              </w:r>
            </w:ins>
            <w:ins w:id="5973" w:author="Olivier Arnaud Chanrion" w:date="2015-09-07T14:53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0C13EE" w14:textId="77777777" w:rsidR="00E709F7" w:rsidRDefault="00E709F7" w:rsidP="00E709F7">
            <w:pPr>
              <w:spacing w:after="0" w:line="100" w:lineRule="atLeast"/>
              <w:rPr>
                <w:ins w:id="5974" w:author="Olivier Arnaud Chanrion" w:date="2015-09-06T16:01:00Z"/>
              </w:rPr>
            </w:pPr>
            <w:ins w:id="5975" w:author="Olivier Arnaud Chanrion" w:date="2015-09-06T16:01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65823B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976" w:author="Olivier Arnaud Chanrion" w:date="2015-09-06T16:01:00Z"/>
              </w:rPr>
            </w:pPr>
            <w:ins w:id="5977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4BA3D497" w14:textId="77777777" w:rsidTr="00E709F7">
        <w:trPr>
          <w:trHeight w:val="1515"/>
          <w:ins w:id="5978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E17BE" w14:textId="77777777" w:rsidR="00E709F7" w:rsidRPr="00A47D9A" w:rsidRDefault="00E709F7" w:rsidP="00E709F7">
            <w:pPr>
              <w:spacing w:after="0" w:line="100" w:lineRule="atLeast"/>
              <w:rPr>
                <w:ins w:id="5979" w:author="Olivier Arnaud Chanrion" w:date="2015-09-06T16:01:00Z"/>
              </w:rPr>
            </w:pPr>
          </w:p>
          <w:p w14:paraId="01F1C40C" w14:textId="77777777" w:rsidR="00E709F7" w:rsidRPr="00A47D9A" w:rsidRDefault="00E709F7" w:rsidP="00E709F7">
            <w:pPr>
              <w:spacing w:after="0" w:line="100" w:lineRule="atLeast"/>
              <w:rPr>
                <w:ins w:id="5980" w:author="Olivier Arnaud Chanrion" w:date="2015-09-06T16:01:00Z"/>
              </w:rPr>
            </w:pPr>
            <w:ins w:id="5981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32FAA2AD" w14:textId="77777777" w:rsidR="00E709F7" w:rsidRPr="00A47D9A" w:rsidRDefault="00E709F7" w:rsidP="00E709F7">
            <w:pPr>
              <w:spacing w:after="0" w:line="100" w:lineRule="atLeast"/>
              <w:rPr>
                <w:ins w:id="5982" w:author="Olivier Arnaud Chanrion" w:date="2015-09-06T16:01:00Z"/>
              </w:rPr>
            </w:pPr>
            <w:ins w:id="5983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543FA808" w14:textId="77777777" w:rsidR="00E709F7" w:rsidRPr="00A47D9A" w:rsidRDefault="00E709F7" w:rsidP="00E709F7">
            <w:pPr>
              <w:spacing w:after="0" w:line="100" w:lineRule="atLeast"/>
              <w:rPr>
                <w:ins w:id="5984" w:author="Olivier Arnaud Chanrion" w:date="2015-09-06T16:01:00Z"/>
              </w:rPr>
            </w:pPr>
            <w:ins w:id="5985" w:author="Olivier Arnaud Chanrion" w:date="2015-09-06T16:01:00Z">
              <w:r w:rsidRPr="00A47D9A">
                <w:t xml:space="preserve">End   Time </w:t>
              </w:r>
            </w:ins>
          </w:p>
          <w:p w14:paraId="291E1BF1" w14:textId="77777777" w:rsidR="00E709F7" w:rsidRPr="00A47D9A" w:rsidRDefault="00E709F7" w:rsidP="00E709F7">
            <w:pPr>
              <w:spacing w:after="0" w:line="100" w:lineRule="atLeast"/>
              <w:rPr>
                <w:ins w:id="5986" w:author="Olivier Arnaud Chanrion" w:date="2015-09-06T16:01:00Z"/>
              </w:rPr>
            </w:pPr>
            <w:ins w:id="5987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0322A8A6" w14:textId="77777777" w:rsidR="00E709F7" w:rsidRPr="00A47D9A" w:rsidRDefault="00E709F7" w:rsidP="00E709F7">
            <w:pPr>
              <w:spacing w:after="0" w:line="100" w:lineRule="atLeast"/>
              <w:rPr>
                <w:ins w:id="5988" w:author="Olivier Arnaud Chanrion" w:date="2015-09-06T16:01:00Z"/>
              </w:rPr>
            </w:pPr>
            <w:ins w:id="5989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63AC8F57" w14:textId="77777777" w:rsidR="00E709F7" w:rsidRPr="00A47D9A" w:rsidRDefault="00E709F7" w:rsidP="00E709F7">
            <w:pPr>
              <w:spacing w:after="0" w:line="100" w:lineRule="atLeast"/>
              <w:rPr>
                <w:ins w:id="5990" w:author="Olivier Arnaud Chanrion" w:date="2015-09-06T16:01:00Z"/>
              </w:rPr>
            </w:pPr>
            <w:ins w:id="5991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E03EECC" w14:textId="77777777" w:rsidR="00E709F7" w:rsidRDefault="00E709F7" w:rsidP="00E709F7">
            <w:pPr>
              <w:spacing w:after="0" w:line="100" w:lineRule="atLeast"/>
              <w:rPr>
                <w:ins w:id="5992" w:author="Olivier Arnaud Chanrion" w:date="2015-09-06T16:01:00Z"/>
              </w:rPr>
            </w:pPr>
          </w:p>
          <w:p w14:paraId="382C6FE2" w14:textId="77777777" w:rsidR="00B221CE" w:rsidRPr="00B221CE" w:rsidRDefault="00B221CE" w:rsidP="00B221CE">
            <w:pPr>
              <w:spacing w:after="0" w:line="100" w:lineRule="atLeast"/>
              <w:rPr>
                <w:ins w:id="5993" w:author="Olivier Arnaud Chanrion" w:date="2015-09-07T11:40:00Z"/>
                <w:lang w:val="en-US"/>
              </w:rPr>
            </w:pPr>
            <w:ins w:id="5994" w:author="Olivier Arnaud Chanrion" w:date="2015-09-07T11:40:00Z">
              <w:r w:rsidRPr="00B221CE">
                <w:rPr>
                  <w:lang w:val="en-US"/>
                </w:rPr>
                <w:t>2015/09/09          Daytime</w:t>
              </w:r>
            </w:ins>
          </w:p>
          <w:p w14:paraId="1BCD0A45" w14:textId="77777777" w:rsidR="00B221CE" w:rsidRPr="00B221CE" w:rsidRDefault="00B221CE" w:rsidP="00B221CE">
            <w:pPr>
              <w:spacing w:after="0" w:line="100" w:lineRule="atLeast"/>
              <w:rPr>
                <w:ins w:id="5995" w:author="Olivier Arnaud Chanrion" w:date="2015-09-07T11:40:00Z"/>
                <w:lang w:val="en-US"/>
              </w:rPr>
            </w:pPr>
            <w:ins w:id="5996" w:author="Olivier Arnaud Chanrion" w:date="2015-09-07T11:40:00Z">
              <w:r w:rsidRPr="00B221CE">
                <w:rPr>
                  <w:lang w:val="en-US"/>
                </w:rPr>
                <w:t>252/08:08</w:t>
              </w:r>
            </w:ins>
          </w:p>
          <w:p w14:paraId="240FB263" w14:textId="77777777" w:rsidR="00B221CE" w:rsidRPr="00B221CE" w:rsidRDefault="00B221CE" w:rsidP="00B221CE">
            <w:pPr>
              <w:spacing w:after="0" w:line="100" w:lineRule="atLeast"/>
              <w:rPr>
                <w:ins w:id="5997" w:author="Olivier Arnaud Chanrion" w:date="2015-09-07T11:40:00Z"/>
                <w:lang w:val="en-US"/>
              </w:rPr>
            </w:pPr>
            <w:ins w:id="5998" w:author="Olivier Arnaud Chanrion" w:date="2015-09-07T11:40:00Z">
              <w:r w:rsidRPr="00B221CE">
                <w:rPr>
                  <w:lang w:val="en-US"/>
                </w:rPr>
                <w:t>252/08:13</w:t>
              </w:r>
            </w:ins>
          </w:p>
          <w:p w14:paraId="093B5816" w14:textId="77777777" w:rsidR="00B221CE" w:rsidRPr="00B221CE" w:rsidRDefault="00B221CE" w:rsidP="00B221CE">
            <w:pPr>
              <w:spacing w:after="0" w:line="100" w:lineRule="atLeast"/>
              <w:rPr>
                <w:ins w:id="5999" w:author="Olivier Arnaud Chanrion" w:date="2015-09-07T11:40:00Z"/>
                <w:lang w:val="en-US"/>
              </w:rPr>
            </w:pPr>
            <w:ins w:id="6000" w:author="Olivier Arnaud Chanrion" w:date="2015-09-07T11:40:00Z">
              <w:r w:rsidRPr="00B221CE">
                <w:rPr>
                  <w:lang w:val="en-US"/>
                </w:rPr>
                <w:t>Target on PORT side, coming from horizon</w:t>
              </w:r>
            </w:ins>
          </w:p>
          <w:p w14:paraId="44AEE87B" w14:textId="77777777" w:rsidR="00B221CE" w:rsidRPr="00B221CE" w:rsidRDefault="00B221CE" w:rsidP="00B221CE">
            <w:pPr>
              <w:spacing w:after="0" w:line="100" w:lineRule="atLeast"/>
              <w:rPr>
                <w:ins w:id="6001" w:author="Olivier Arnaud Chanrion" w:date="2015-09-07T11:40:00Z"/>
                <w:lang w:val="en-US"/>
              </w:rPr>
            </w:pPr>
            <w:ins w:id="6002" w:author="Olivier Arnaud Chanrion" w:date="2015-09-07T11:40:00Z">
              <w:r w:rsidRPr="00B221CE">
                <w:rPr>
                  <w:lang w:val="en-US"/>
                </w:rPr>
                <w:t xml:space="preserve">Start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-16.9 º  El -19.9 º</w:t>
              </w:r>
            </w:ins>
          </w:p>
          <w:p w14:paraId="6AE58DAB" w14:textId="0519A222" w:rsidR="00E709F7" w:rsidRPr="00032500" w:rsidRDefault="00B221CE" w:rsidP="00B221CE">
            <w:pPr>
              <w:spacing w:after="0" w:line="100" w:lineRule="atLeast"/>
              <w:rPr>
                <w:ins w:id="6003" w:author="Olivier Arnaud Chanrion" w:date="2015-09-06T16:01:00Z"/>
                <w:lang w:val="en-US"/>
              </w:rPr>
            </w:pPr>
            <w:ins w:id="6004" w:author="Olivier Arnaud Chanrion" w:date="2015-09-07T11:40:00Z">
              <w:r w:rsidRPr="00B221CE">
                <w:rPr>
                  <w:lang w:val="en-US"/>
                </w:rPr>
                <w:t xml:space="preserve">End  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-90.0 º  El -36.5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78C82B" w14:textId="296EAE47" w:rsidR="00E709F7" w:rsidRPr="00A47D9A" w:rsidRDefault="00B221CE" w:rsidP="00E709F7">
            <w:pPr>
              <w:spacing w:after="0" w:line="100" w:lineRule="atLeast"/>
              <w:jc w:val="center"/>
              <w:rPr>
                <w:ins w:id="6005" w:author="Olivier Arnaud Chanrion" w:date="2015-09-06T16:01:00Z"/>
                <w:lang w:val="da-DK"/>
              </w:rPr>
            </w:pPr>
            <w:ins w:id="6006" w:author="Olivier Arnaud Chanrion" w:date="2015-09-07T11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CBEE9D0" wp14:editId="4E01783D">
                    <wp:extent cx="2149475" cy="1610360"/>
                    <wp:effectExtent l="0" t="0" r="3175" b="8890"/>
                    <wp:docPr id="119" name="Picture 119" descr="T:\src\gpredict-1.3\STORM\Storm_20150909_080813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1" descr="T:\src\gpredict-1.3\STORM\Storm_20150909_080813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71F7CD2" w14:textId="77777777" w:rsidR="00E709F7" w:rsidRDefault="00E709F7" w:rsidP="00E709F7">
      <w:pPr>
        <w:spacing w:after="0"/>
        <w:rPr>
          <w:ins w:id="6007" w:author="Olivier Arnaud Chanrion" w:date="2015-09-06T16:01:00Z"/>
          <w:u w:val="single"/>
        </w:rPr>
      </w:pPr>
    </w:p>
    <w:p w14:paraId="1C409066" w14:textId="77777777" w:rsidR="00540E1E" w:rsidRDefault="00540E1E" w:rsidP="00E709F7">
      <w:pPr>
        <w:spacing w:after="0"/>
        <w:rPr>
          <w:ins w:id="6008" w:author="Olivier Arnaud Chanrion" w:date="2015-09-07T14:53:00Z"/>
          <w:u w:val="single"/>
        </w:rPr>
      </w:pPr>
    </w:p>
    <w:p w14:paraId="07112D59" w14:textId="77777777" w:rsidR="00605E3E" w:rsidRDefault="00605E3E" w:rsidP="00E709F7">
      <w:pPr>
        <w:spacing w:after="0"/>
        <w:rPr>
          <w:ins w:id="6009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08C83CEF" w14:textId="77777777" w:rsidTr="00E709F7">
        <w:trPr>
          <w:ins w:id="6010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80508D" w14:textId="20A939FC" w:rsidR="00E709F7" w:rsidRDefault="0067778A" w:rsidP="00E709F7">
            <w:pPr>
              <w:spacing w:after="0" w:line="100" w:lineRule="atLeast"/>
              <w:rPr>
                <w:ins w:id="6011" w:author="Olivier Arnaud Chanrion" w:date="2015-09-06T16:02:00Z"/>
              </w:rPr>
            </w:pPr>
            <w:ins w:id="6012" w:author="Olivier Arnaud Chanrion" w:date="2015-09-06T16:02:00Z">
              <w:r>
                <w:t xml:space="preserve">Target </w:t>
              </w:r>
            </w:ins>
            <w:ins w:id="6013" w:author="Olivier Arnaud Chanrion" w:date="2015-09-07T14:53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29F2F8D" w14:textId="77777777" w:rsidR="00E709F7" w:rsidRDefault="00E709F7" w:rsidP="00E709F7">
            <w:pPr>
              <w:spacing w:after="0" w:line="100" w:lineRule="atLeast"/>
              <w:rPr>
                <w:ins w:id="6014" w:author="Olivier Arnaud Chanrion" w:date="2015-09-06T16:02:00Z"/>
              </w:rPr>
            </w:pPr>
            <w:ins w:id="6015" w:author="Olivier Arnaud Chanrion" w:date="2015-09-06T16:02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F017A8" w14:textId="77777777" w:rsidR="00E709F7" w:rsidRDefault="00E709F7" w:rsidP="00E709F7">
            <w:pPr>
              <w:spacing w:after="0" w:line="100" w:lineRule="atLeast"/>
              <w:rPr>
                <w:ins w:id="6016" w:author="Olivier Arnaud Chanrion" w:date="2015-09-06T16:02:00Z"/>
              </w:rPr>
            </w:pPr>
            <w:ins w:id="6017" w:author="Olivier Arnaud Chanrion" w:date="2015-09-06T16:02:00Z">
              <w:r>
                <w:t>Quality ***</w:t>
              </w:r>
            </w:ins>
          </w:p>
        </w:tc>
      </w:tr>
      <w:tr w:rsidR="00E709F7" w:rsidRPr="00A47D9A" w14:paraId="321A922E" w14:textId="77777777" w:rsidTr="00E709F7">
        <w:trPr>
          <w:trHeight w:val="1515"/>
          <w:ins w:id="6018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D65972" w14:textId="77777777" w:rsidR="00E709F7" w:rsidRPr="00A47D9A" w:rsidRDefault="00E709F7" w:rsidP="00E709F7">
            <w:pPr>
              <w:spacing w:after="0" w:line="100" w:lineRule="atLeast"/>
              <w:rPr>
                <w:ins w:id="6019" w:author="Olivier Arnaud Chanrion" w:date="2015-09-06T16:02:00Z"/>
              </w:rPr>
            </w:pPr>
          </w:p>
          <w:p w14:paraId="2E321BDE" w14:textId="77777777" w:rsidR="00E709F7" w:rsidRPr="00A47D9A" w:rsidRDefault="00E709F7" w:rsidP="00E709F7">
            <w:pPr>
              <w:spacing w:after="0" w:line="100" w:lineRule="atLeast"/>
              <w:rPr>
                <w:ins w:id="6020" w:author="Olivier Arnaud Chanrion" w:date="2015-09-06T16:02:00Z"/>
              </w:rPr>
            </w:pPr>
            <w:ins w:id="6021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363E8FE" w14:textId="77777777" w:rsidR="00E709F7" w:rsidRPr="00A47D9A" w:rsidRDefault="00E709F7" w:rsidP="00E709F7">
            <w:pPr>
              <w:spacing w:after="0" w:line="100" w:lineRule="atLeast"/>
              <w:rPr>
                <w:ins w:id="6022" w:author="Olivier Arnaud Chanrion" w:date="2015-09-06T16:02:00Z"/>
              </w:rPr>
            </w:pPr>
            <w:ins w:id="6023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3AEE2DD8" w14:textId="77777777" w:rsidR="00E709F7" w:rsidRPr="00A47D9A" w:rsidRDefault="00E709F7" w:rsidP="00E709F7">
            <w:pPr>
              <w:spacing w:after="0" w:line="100" w:lineRule="atLeast"/>
              <w:rPr>
                <w:ins w:id="6024" w:author="Olivier Arnaud Chanrion" w:date="2015-09-06T16:02:00Z"/>
              </w:rPr>
            </w:pPr>
            <w:ins w:id="6025" w:author="Olivier Arnaud Chanrion" w:date="2015-09-06T16:02:00Z">
              <w:r w:rsidRPr="00A47D9A">
                <w:t xml:space="preserve">End   Time </w:t>
              </w:r>
            </w:ins>
          </w:p>
          <w:p w14:paraId="5E617B94" w14:textId="77777777" w:rsidR="00E709F7" w:rsidRPr="00A47D9A" w:rsidRDefault="00E709F7" w:rsidP="00E709F7">
            <w:pPr>
              <w:spacing w:after="0" w:line="100" w:lineRule="atLeast"/>
              <w:rPr>
                <w:ins w:id="6026" w:author="Olivier Arnaud Chanrion" w:date="2015-09-06T16:02:00Z"/>
              </w:rPr>
            </w:pPr>
            <w:ins w:id="6027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CCEBAE0" w14:textId="77777777" w:rsidR="00E709F7" w:rsidRPr="00A47D9A" w:rsidRDefault="00E709F7" w:rsidP="00E709F7">
            <w:pPr>
              <w:spacing w:after="0" w:line="100" w:lineRule="atLeast"/>
              <w:rPr>
                <w:ins w:id="6028" w:author="Olivier Arnaud Chanrion" w:date="2015-09-06T16:02:00Z"/>
              </w:rPr>
            </w:pPr>
            <w:ins w:id="6029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1E4029D" w14:textId="77777777" w:rsidR="00E709F7" w:rsidRPr="00A47D9A" w:rsidRDefault="00E709F7" w:rsidP="00E709F7">
            <w:pPr>
              <w:spacing w:after="0" w:line="100" w:lineRule="atLeast"/>
              <w:rPr>
                <w:ins w:id="6030" w:author="Olivier Arnaud Chanrion" w:date="2015-09-06T16:02:00Z"/>
              </w:rPr>
            </w:pPr>
            <w:ins w:id="6031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344EF58" w14:textId="77777777" w:rsidR="00E709F7" w:rsidRDefault="00E709F7" w:rsidP="00E709F7">
            <w:pPr>
              <w:spacing w:after="0" w:line="100" w:lineRule="atLeast"/>
              <w:rPr>
                <w:ins w:id="6032" w:author="Olivier Arnaud Chanrion" w:date="2015-09-06T16:02:00Z"/>
              </w:rPr>
            </w:pPr>
          </w:p>
          <w:p w14:paraId="26D3A79C" w14:textId="77777777" w:rsidR="00540E1E" w:rsidRPr="00540E1E" w:rsidRDefault="00540E1E" w:rsidP="00540E1E">
            <w:pPr>
              <w:spacing w:after="0" w:line="100" w:lineRule="atLeast"/>
              <w:rPr>
                <w:ins w:id="6033" w:author="Olivier Arnaud Chanrion" w:date="2015-09-07T11:14:00Z"/>
                <w:lang w:val="en-US"/>
              </w:rPr>
            </w:pPr>
            <w:ins w:id="6034" w:author="Olivier Arnaud Chanrion" w:date="2015-09-07T11:14:00Z">
              <w:r w:rsidRPr="00540E1E">
                <w:rPr>
                  <w:lang w:val="en-US"/>
                </w:rPr>
                <w:t xml:space="preserve">2015/09/09          </w:t>
              </w:r>
              <w:proofErr w:type="spellStart"/>
              <w:r w:rsidRPr="00540E1E">
                <w:rPr>
                  <w:lang w:val="en-US"/>
                </w:rPr>
                <w:t>Nightime</w:t>
              </w:r>
              <w:proofErr w:type="spellEnd"/>
            </w:ins>
          </w:p>
          <w:p w14:paraId="20D1C944" w14:textId="77777777" w:rsidR="00540E1E" w:rsidRPr="00540E1E" w:rsidRDefault="00540E1E" w:rsidP="00540E1E">
            <w:pPr>
              <w:spacing w:after="0" w:line="100" w:lineRule="atLeast"/>
              <w:rPr>
                <w:ins w:id="6035" w:author="Olivier Arnaud Chanrion" w:date="2015-09-07T11:14:00Z"/>
                <w:lang w:val="en-US"/>
              </w:rPr>
            </w:pPr>
            <w:ins w:id="6036" w:author="Olivier Arnaud Chanrion" w:date="2015-09-07T11:14:00Z">
              <w:r w:rsidRPr="00540E1E">
                <w:rPr>
                  <w:lang w:val="en-US"/>
                </w:rPr>
                <w:t>252/09:08</w:t>
              </w:r>
            </w:ins>
          </w:p>
          <w:p w14:paraId="2B22F505" w14:textId="77777777" w:rsidR="00540E1E" w:rsidRPr="00540E1E" w:rsidRDefault="00540E1E" w:rsidP="00540E1E">
            <w:pPr>
              <w:spacing w:after="0" w:line="100" w:lineRule="atLeast"/>
              <w:rPr>
                <w:ins w:id="6037" w:author="Olivier Arnaud Chanrion" w:date="2015-09-07T11:14:00Z"/>
                <w:lang w:val="en-US"/>
              </w:rPr>
            </w:pPr>
            <w:ins w:id="6038" w:author="Olivier Arnaud Chanrion" w:date="2015-09-07T11:14:00Z">
              <w:r w:rsidRPr="00540E1E">
                <w:rPr>
                  <w:lang w:val="en-US"/>
                </w:rPr>
                <w:t>252/09:12</w:t>
              </w:r>
            </w:ins>
          </w:p>
          <w:p w14:paraId="771E86F2" w14:textId="77777777" w:rsidR="00540E1E" w:rsidRPr="00540E1E" w:rsidRDefault="00540E1E" w:rsidP="00540E1E">
            <w:pPr>
              <w:spacing w:after="0" w:line="100" w:lineRule="atLeast"/>
              <w:rPr>
                <w:ins w:id="6039" w:author="Olivier Arnaud Chanrion" w:date="2015-09-07T11:14:00Z"/>
                <w:lang w:val="en-US"/>
              </w:rPr>
            </w:pPr>
            <w:ins w:id="6040" w:author="Olivier Arnaud Chanrion" w:date="2015-09-07T11:14:00Z">
              <w:r w:rsidRPr="00540E1E">
                <w:rPr>
                  <w:lang w:val="en-US"/>
                </w:rPr>
                <w:t>Target on STBD side, moving toward horizon</w:t>
              </w:r>
            </w:ins>
          </w:p>
          <w:p w14:paraId="692BF2B7" w14:textId="77777777" w:rsidR="00540E1E" w:rsidRPr="00540E1E" w:rsidRDefault="00540E1E" w:rsidP="00540E1E">
            <w:pPr>
              <w:spacing w:after="0" w:line="100" w:lineRule="atLeast"/>
              <w:rPr>
                <w:ins w:id="6041" w:author="Olivier Arnaud Chanrion" w:date="2015-09-07T11:14:00Z"/>
                <w:lang w:val="en-US"/>
              </w:rPr>
            </w:pPr>
            <w:ins w:id="6042" w:author="Olivier Arnaud Chanrion" w:date="2015-09-07T11:14:00Z">
              <w:r w:rsidRPr="00540E1E">
                <w:rPr>
                  <w:lang w:val="en-US"/>
                </w:rPr>
                <w:t xml:space="preserve">Start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 90.1 º  El -27.1 º</w:t>
              </w:r>
            </w:ins>
          </w:p>
          <w:p w14:paraId="5692D4A9" w14:textId="560B399C" w:rsidR="00E709F7" w:rsidRPr="0096473A" w:rsidRDefault="00540E1E" w:rsidP="00540E1E">
            <w:pPr>
              <w:spacing w:after="0" w:line="100" w:lineRule="atLeast"/>
              <w:rPr>
                <w:ins w:id="6043" w:author="Olivier Arnaud Chanrion" w:date="2015-09-06T16:02:00Z"/>
                <w:lang w:val="en-US"/>
              </w:rPr>
            </w:pPr>
            <w:ins w:id="6044" w:author="Olivier Arnaud Chanrion" w:date="2015-09-07T11:14:00Z">
              <w:r w:rsidRPr="00540E1E">
                <w:rPr>
                  <w:lang w:val="en-US"/>
                </w:rPr>
                <w:t xml:space="preserve">End  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149.7 º  El -20.1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F549BC" w14:textId="57A0FFE9" w:rsidR="00E709F7" w:rsidRPr="0096473A" w:rsidRDefault="00540E1E" w:rsidP="00E709F7">
            <w:pPr>
              <w:spacing w:after="0" w:line="100" w:lineRule="atLeast"/>
              <w:jc w:val="center"/>
              <w:rPr>
                <w:ins w:id="6045" w:author="Olivier Arnaud Chanrion" w:date="2015-09-06T16:02:00Z"/>
                <w:lang w:val="en-US"/>
              </w:rPr>
            </w:pPr>
            <w:ins w:id="6046" w:author="Olivier Arnaud Chanrion" w:date="2015-09-07T11:1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9101165" wp14:editId="14F35F70">
                    <wp:extent cx="2149475" cy="1610360"/>
                    <wp:effectExtent l="0" t="0" r="3175" b="8890"/>
                    <wp:docPr id="100" name="Picture 100" descr="T:\src\gpredict-1.3\STORM\Storm_20150909_090810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" descr="T:\src\gpredict-1.3\STORM\Storm_20150909_090810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F8B4F96" w14:textId="77777777" w:rsidR="004A2D81" w:rsidRPr="005E73CA" w:rsidRDefault="004A2D81" w:rsidP="00E709F7">
      <w:pPr>
        <w:rPr>
          <w:ins w:id="6047" w:author="Olivier Arnaud Chanrion" w:date="2015-09-06T16:0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CCC3C5B" w14:textId="77777777" w:rsidTr="00E709F7">
        <w:trPr>
          <w:ins w:id="6048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26DE1C" w14:textId="14DA5589" w:rsidR="00E709F7" w:rsidRDefault="0067778A" w:rsidP="00E709F7">
            <w:pPr>
              <w:spacing w:after="0" w:line="100" w:lineRule="atLeast"/>
              <w:rPr>
                <w:ins w:id="6049" w:author="Olivier Arnaud Chanrion" w:date="2015-09-06T16:02:00Z"/>
              </w:rPr>
            </w:pPr>
            <w:ins w:id="6050" w:author="Olivier Arnaud Chanrion" w:date="2015-09-06T16:02:00Z">
              <w:r>
                <w:t xml:space="preserve">Target </w:t>
              </w:r>
            </w:ins>
            <w:ins w:id="6051" w:author="Olivier Arnaud Chanrion" w:date="2015-09-07T14:53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239803" w14:textId="77777777" w:rsidR="00E709F7" w:rsidRDefault="00E709F7" w:rsidP="00E709F7">
            <w:pPr>
              <w:spacing w:after="0" w:line="100" w:lineRule="atLeast"/>
              <w:rPr>
                <w:ins w:id="6052" w:author="Olivier Arnaud Chanrion" w:date="2015-09-06T16:02:00Z"/>
              </w:rPr>
            </w:pPr>
            <w:ins w:id="6053" w:author="Olivier Arnaud Chanrion" w:date="2015-09-06T16:02:00Z">
              <w:r w:rsidRPr="00B233ED">
                <w:t xml:space="preserve">CTs 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D8B8724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6054" w:author="Olivier Arnaud Chanrion" w:date="2015-09-06T16:02:00Z"/>
              </w:rPr>
            </w:pPr>
            <w:ins w:id="6055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5CC8E733" w14:textId="77777777" w:rsidTr="00E709F7">
        <w:trPr>
          <w:trHeight w:val="1515"/>
          <w:ins w:id="6056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2344574" w14:textId="77777777" w:rsidR="00E709F7" w:rsidRPr="00A47D9A" w:rsidRDefault="00E709F7" w:rsidP="00E709F7">
            <w:pPr>
              <w:spacing w:after="0" w:line="100" w:lineRule="atLeast"/>
              <w:rPr>
                <w:ins w:id="6057" w:author="Olivier Arnaud Chanrion" w:date="2015-09-06T16:02:00Z"/>
              </w:rPr>
            </w:pPr>
          </w:p>
          <w:p w14:paraId="4A59372D" w14:textId="77777777" w:rsidR="00E709F7" w:rsidRPr="00A47D9A" w:rsidRDefault="00E709F7" w:rsidP="00E709F7">
            <w:pPr>
              <w:spacing w:after="0" w:line="100" w:lineRule="atLeast"/>
              <w:rPr>
                <w:ins w:id="6058" w:author="Olivier Arnaud Chanrion" w:date="2015-09-06T16:02:00Z"/>
              </w:rPr>
            </w:pPr>
            <w:ins w:id="6059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BA6907D" w14:textId="77777777" w:rsidR="00E709F7" w:rsidRPr="00A47D9A" w:rsidRDefault="00E709F7" w:rsidP="00E709F7">
            <w:pPr>
              <w:spacing w:after="0" w:line="100" w:lineRule="atLeast"/>
              <w:rPr>
                <w:ins w:id="6060" w:author="Olivier Arnaud Chanrion" w:date="2015-09-06T16:02:00Z"/>
              </w:rPr>
            </w:pPr>
            <w:ins w:id="6061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001EEC4" w14:textId="77777777" w:rsidR="00E709F7" w:rsidRPr="00A47D9A" w:rsidRDefault="00E709F7" w:rsidP="00E709F7">
            <w:pPr>
              <w:spacing w:after="0" w:line="100" w:lineRule="atLeast"/>
              <w:rPr>
                <w:ins w:id="6062" w:author="Olivier Arnaud Chanrion" w:date="2015-09-06T16:02:00Z"/>
              </w:rPr>
            </w:pPr>
            <w:ins w:id="6063" w:author="Olivier Arnaud Chanrion" w:date="2015-09-06T16:02:00Z">
              <w:r w:rsidRPr="00A47D9A">
                <w:t xml:space="preserve">End   Time </w:t>
              </w:r>
            </w:ins>
          </w:p>
          <w:p w14:paraId="0531A980" w14:textId="77777777" w:rsidR="00E709F7" w:rsidRPr="00A47D9A" w:rsidRDefault="00E709F7" w:rsidP="00E709F7">
            <w:pPr>
              <w:spacing w:after="0" w:line="100" w:lineRule="atLeast"/>
              <w:rPr>
                <w:ins w:id="6064" w:author="Olivier Arnaud Chanrion" w:date="2015-09-06T16:02:00Z"/>
              </w:rPr>
            </w:pPr>
            <w:ins w:id="6065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D40543D" w14:textId="77777777" w:rsidR="00E709F7" w:rsidRPr="00A47D9A" w:rsidRDefault="00E709F7" w:rsidP="00E709F7">
            <w:pPr>
              <w:spacing w:after="0" w:line="100" w:lineRule="atLeast"/>
              <w:rPr>
                <w:ins w:id="6066" w:author="Olivier Arnaud Chanrion" w:date="2015-09-06T16:02:00Z"/>
              </w:rPr>
            </w:pPr>
            <w:ins w:id="6067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7EC7F9B" w14:textId="77777777" w:rsidR="00E709F7" w:rsidRPr="00A47D9A" w:rsidRDefault="00E709F7" w:rsidP="00E709F7">
            <w:pPr>
              <w:spacing w:after="0" w:line="100" w:lineRule="atLeast"/>
              <w:rPr>
                <w:ins w:id="6068" w:author="Olivier Arnaud Chanrion" w:date="2015-09-06T16:02:00Z"/>
              </w:rPr>
            </w:pPr>
            <w:ins w:id="6069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6E80FD0" w14:textId="77777777" w:rsidR="00E709F7" w:rsidRDefault="00E709F7" w:rsidP="00E709F7">
            <w:pPr>
              <w:spacing w:after="0" w:line="100" w:lineRule="atLeast"/>
              <w:rPr>
                <w:ins w:id="6070" w:author="Olivier Arnaud Chanrion" w:date="2015-09-06T16:02:00Z"/>
              </w:rPr>
            </w:pPr>
          </w:p>
          <w:p w14:paraId="01D2CBC8" w14:textId="77777777" w:rsidR="00437526" w:rsidRPr="00437526" w:rsidRDefault="00437526" w:rsidP="00437526">
            <w:pPr>
              <w:spacing w:after="0" w:line="100" w:lineRule="atLeast"/>
              <w:rPr>
                <w:ins w:id="6071" w:author="Olivier Arnaud Chanrion" w:date="2015-09-07T13:32:00Z"/>
                <w:lang w:val="en-US"/>
              </w:rPr>
            </w:pPr>
            <w:ins w:id="6072" w:author="Olivier Arnaud Chanrion" w:date="2015-09-07T13:32:00Z">
              <w:r w:rsidRPr="00437526">
                <w:rPr>
                  <w:lang w:val="en-US"/>
                </w:rPr>
                <w:t>2015/09/09          Daytime</w:t>
              </w:r>
            </w:ins>
          </w:p>
          <w:p w14:paraId="0EE05E53" w14:textId="77777777" w:rsidR="00437526" w:rsidRPr="00437526" w:rsidRDefault="00437526" w:rsidP="00437526">
            <w:pPr>
              <w:spacing w:after="0" w:line="100" w:lineRule="atLeast"/>
              <w:rPr>
                <w:ins w:id="6073" w:author="Olivier Arnaud Chanrion" w:date="2015-09-07T13:32:00Z"/>
                <w:lang w:val="en-US"/>
              </w:rPr>
            </w:pPr>
            <w:ins w:id="6074" w:author="Olivier Arnaud Chanrion" w:date="2015-09-07T13:32:00Z">
              <w:r w:rsidRPr="00437526">
                <w:rPr>
                  <w:lang w:val="en-US"/>
                </w:rPr>
                <w:t>252/09:33</w:t>
              </w:r>
            </w:ins>
          </w:p>
          <w:p w14:paraId="508F3F24" w14:textId="77777777" w:rsidR="00437526" w:rsidRPr="00437526" w:rsidRDefault="00437526" w:rsidP="00437526">
            <w:pPr>
              <w:spacing w:after="0" w:line="100" w:lineRule="atLeast"/>
              <w:rPr>
                <w:ins w:id="6075" w:author="Olivier Arnaud Chanrion" w:date="2015-09-07T13:32:00Z"/>
                <w:lang w:val="en-US"/>
              </w:rPr>
            </w:pPr>
            <w:ins w:id="6076" w:author="Olivier Arnaud Chanrion" w:date="2015-09-07T13:32:00Z">
              <w:r w:rsidRPr="00437526">
                <w:rPr>
                  <w:lang w:val="en-US"/>
                </w:rPr>
                <w:t>252/09:37</w:t>
              </w:r>
            </w:ins>
          </w:p>
          <w:p w14:paraId="22762045" w14:textId="77777777" w:rsidR="00437526" w:rsidRPr="00437526" w:rsidRDefault="00437526" w:rsidP="00437526">
            <w:pPr>
              <w:spacing w:after="0" w:line="100" w:lineRule="atLeast"/>
              <w:rPr>
                <w:ins w:id="6077" w:author="Olivier Arnaud Chanrion" w:date="2015-09-07T13:32:00Z"/>
                <w:lang w:val="en-US"/>
              </w:rPr>
            </w:pPr>
            <w:ins w:id="6078" w:author="Olivier Arnaud Chanrion" w:date="2015-09-07T13:32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28C0C8E4" w14:textId="77777777" w:rsidR="00437526" w:rsidRPr="00437526" w:rsidRDefault="00437526" w:rsidP="00437526">
            <w:pPr>
              <w:spacing w:after="0" w:line="100" w:lineRule="atLeast"/>
              <w:rPr>
                <w:ins w:id="6079" w:author="Olivier Arnaud Chanrion" w:date="2015-09-07T13:32:00Z"/>
                <w:lang w:val="en-US"/>
              </w:rPr>
            </w:pPr>
            <w:ins w:id="6080" w:author="Olivier Arnaud Chanrion" w:date="2015-09-07T13:32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82.1 º  El -22.3 º</w:t>
              </w:r>
            </w:ins>
          </w:p>
          <w:p w14:paraId="08C5A3C3" w14:textId="06E793CB" w:rsidR="00E709F7" w:rsidRPr="00CF75B9" w:rsidRDefault="00437526" w:rsidP="00437526">
            <w:pPr>
              <w:spacing w:after="0" w:line="100" w:lineRule="atLeast"/>
              <w:rPr>
                <w:ins w:id="6081" w:author="Olivier Arnaud Chanrion" w:date="2015-09-06T16:02:00Z"/>
                <w:lang w:val="en-US"/>
                <w:rPrChange w:id="6082" w:author="Olivier Arnaud Chanrion" w:date="2015-09-07T14:21:00Z">
                  <w:rPr>
                    <w:ins w:id="6083" w:author="Olivier Arnaud Chanrion" w:date="2015-09-06T16:02:00Z"/>
                    <w:lang w:val="en-US"/>
                  </w:rPr>
                </w:rPrChange>
              </w:rPr>
            </w:pPr>
            <w:ins w:id="6084" w:author="Olivier Arnaud Chanrion" w:date="2015-09-07T13:32:00Z">
              <w:r w:rsidRPr="00CF75B9">
                <w:rPr>
                  <w:lang w:val="en-US"/>
                  <w:rPrChange w:id="6085" w:author="Olivier Arnaud Chanrion" w:date="2015-09-07T14:21:00Z">
                    <w:rPr>
                      <w:lang w:val="en-US"/>
                    </w:rPr>
                  </w:rPrChange>
                </w:rPr>
                <w:t xml:space="preserve">End       </w:t>
              </w:r>
              <w:proofErr w:type="spellStart"/>
              <w:r w:rsidRPr="00CF75B9">
                <w:rPr>
                  <w:lang w:val="en-US"/>
                  <w:rPrChange w:id="6086" w:author="Olivier Arnaud Chanrion" w:date="2015-09-07T14:21:00Z">
                    <w:rPr>
                      <w:lang w:val="en-US"/>
                    </w:rPr>
                  </w:rPrChange>
                </w:rPr>
                <w:t>Az</w:t>
              </w:r>
              <w:proofErr w:type="spellEnd"/>
              <w:r w:rsidRPr="00CF75B9">
                <w:rPr>
                  <w:lang w:val="en-US"/>
                  <w:rPrChange w:id="6087" w:author="Olivier Arnaud Chanrion" w:date="2015-09-07T14:21:00Z">
                    <w:rPr>
                      <w:lang w:val="en-US"/>
                    </w:rPr>
                  </w:rPrChange>
                </w:rPr>
                <w:t>:  140.1 º  El -20.0 º</w:t>
              </w:r>
            </w:ins>
            <w:ins w:id="6088" w:author="Olivier Arnaud Chanrion" w:date="2015-09-06T16:02:00Z">
              <w:r w:rsidR="00E709F7" w:rsidRPr="00CF75B9">
                <w:rPr>
                  <w:lang w:val="en-US"/>
                  <w:rPrChange w:id="6089" w:author="Olivier Arnaud Chanrion" w:date="2015-09-07T14:21:00Z">
                    <w:rPr>
                      <w:lang w:val="en-US"/>
                    </w:rPr>
                  </w:rPrChange>
                </w:rPr>
                <w:t xml:space="preserve">End       </w:t>
              </w:r>
              <w:proofErr w:type="spellStart"/>
              <w:r w:rsidR="00E709F7" w:rsidRPr="00CF75B9">
                <w:rPr>
                  <w:lang w:val="en-US"/>
                  <w:rPrChange w:id="6090" w:author="Olivier Arnaud Chanrion" w:date="2015-09-07T14:21:00Z">
                    <w:rPr>
                      <w:lang w:val="en-US"/>
                    </w:rPr>
                  </w:rPrChange>
                </w:rPr>
                <w:t>Az</w:t>
              </w:r>
              <w:proofErr w:type="spellEnd"/>
              <w:r w:rsidR="00E709F7" w:rsidRPr="00CF75B9">
                <w:rPr>
                  <w:lang w:val="en-US"/>
                  <w:rPrChange w:id="6091" w:author="Olivier Arnaud Chanrion" w:date="2015-09-07T14:21:00Z">
                    <w:rPr>
                      <w:lang w:val="en-US"/>
                    </w:rPr>
                  </w:rPrChange>
                </w:rPr>
                <w:t>:  138.2 º  El -20.1 º</w:t>
              </w:r>
            </w:ins>
          </w:p>
          <w:p w14:paraId="21281D19" w14:textId="77777777" w:rsidR="00E709F7" w:rsidRPr="00CF75B9" w:rsidRDefault="00E709F7" w:rsidP="00E709F7">
            <w:pPr>
              <w:spacing w:after="0" w:line="100" w:lineRule="atLeast"/>
              <w:rPr>
                <w:ins w:id="6092" w:author="Olivier Arnaud Chanrion" w:date="2015-09-06T16:02:00Z"/>
                <w:lang w:val="en-US"/>
                <w:rPrChange w:id="6093" w:author="Olivier Arnaud Chanrion" w:date="2015-09-07T14:21:00Z">
                  <w:rPr>
                    <w:ins w:id="6094" w:author="Olivier Arnaud Chanrion" w:date="2015-09-06T16:02:00Z"/>
                    <w:lang w:val="en-US"/>
                  </w:rPr>
                </w:rPrChange>
              </w:rPr>
            </w:pPr>
          </w:p>
          <w:p w14:paraId="1AF116D6" w14:textId="77777777" w:rsidR="00E709F7" w:rsidRDefault="00E709F7" w:rsidP="00E709F7">
            <w:pPr>
              <w:spacing w:after="0" w:line="100" w:lineRule="atLeast"/>
              <w:rPr>
                <w:ins w:id="6095" w:author="Olivier Arnaud Chanrion" w:date="2015-09-06T16:02:00Z"/>
                <w:lang w:val="en-US"/>
              </w:rPr>
            </w:pPr>
            <w:ins w:id="6096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2E05BF8C" w14:textId="77777777" w:rsidR="00E709F7" w:rsidRPr="00032500" w:rsidRDefault="00E709F7" w:rsidP="00E709F7">
            <w:pPr>
              <w:spacing w:after="0" w:line="100" w:lineRule="atLeast"/>
              <w:rPr>
                <w:ins w:id="6097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D92335B" w14:textId="2E1FD044" w:rsidR="00E709F7" w:rsidRPr="00D54247" w:rsidRDefault="00437526" w:rsidP="00E709F7">
            <w:pPr>
              <w:spacing w:after="0" w:line="100" w:lineRule="atLeast"/>
              <w:jc w:val="center"/>
              <w:rPr>
                <w:ins w:id="6098" w:author="Olivier Arnaud Chanrion" w:date="2015-09-06T16:02:00Z"/>
                <w:lang w:val="en-US"/>
              </w:rPr>
            </w:pPr>
            <w:ins w:id="6099" w:author="Olivier Arnaud Chanrion" w:date="2015-09-07T13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B0FDCB2" wp14:editId="6812A3B9">
                    <wp:extent cx="2149475" cy="1610360"/>
                    <wp:effectExtent l="0" t="0" r="3175" b="8890"/>
                    <wp:docPr id="265" name="Picture 265" descr="T:\src\gpredict-1.3\STORM\Storm_20150909_093233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5" descr="T:\src\gpredict-1.3\STORM\Storm_20150909_093233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8852BBD" w14:textId="77777777" w:rsidR="00605E3E" w:rsidRDefault="00605E3E" w:rsidP="00E709F7">
      <w:pPr>
        <w:spacing w:after="0"/>
        <w:rPr>
          <w:ins w:id="6100" w:author="Olivier Arnaud Chanrion" w:date="2015-09-07T14:45:00Z"/>
          <w:u w:val="single"/>
        </w:rPr>
      </w:pPr>
    </w:p>
    <w:p w14:paraId="17EBB446" w14:textId="77777777" w:rsidR="00605E3E" w:rsidRDefault="00605E3E" w:rsidP="00E709F7">
      <w:pPr>
        <w:spacing w:after="0"/>
        <w:rPr>
          <w:ins w:id="6101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248E7F62" w14:textId="77777777" w:rsidTr="00E709F7">
        <w:trPr>
          <w:ins w:id="6102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8A90698" w14:textId="624EB514" w:rsidR="00E709F7" w:rsidRDefault="0067778A" w:rsidP="00E709F7">
            <w:pPr>
              <w:spacing w:after="0" w:line="100" w:lineRule="atLeast"/>
              <w:rPr>
                <w:ins w:id="6103" w:author="Olivier Arnaud Chanrion" w:date="2015-09-06T16:02:00Z"/>
              </w:rPr>
            </w:pPr>
            <w:ins w:id="6104" w:author="Olivier Arnaud Chanrion" w:date="2015-09-06T16:02:00Z">
              <w:r>
                <w:t xml:space="preserve">Target </w:t>
              </w:r>
            </w:ins>
            <w:ins w:id="6105" w:author="Olivier Arnaud Chanrion" w:date="2015-09-07T14:53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76EE47D" w14:textId="77777777" w:rsidR="00E709F7" w:rsidRDefault="00E709F7" w:rsidP="00E709F7">
            <w:pPr>
              <w:spacing w:after="0" w:line="100" w:lineRule="atLeast"/>
              <w:rPr>
                <w:ins w:id="6106" w:author="Olivier Arnaud Chanrion" w:date="2015-09-06T16:02:00Z"/>
              </w:rPr>
            </w:pPr>
            <w:ins w:id="6107" w:author="Olivier Arnaud Chanrion" w:date="2015-09-06T16:02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4405F23" w14:textId="70F33D3A" w:rsidR="00E709F7" w:rsidRDefault="00E709F7" w:rsidP="00E709F7">
            <w:pPr>
              <w:spacing w:after="0" w:line="100" w:lineRule="atLeast"/>
              <w:rPr>
                <w:ins w:id="6108" w:author="Olivier Arnaud Chanrion" w:date="2015-09-06T16:02:00Z"/>
              </w:rPr>
            </w:pPr>
            <w:ins w:id="6109" w:author="Olivier Arnaud Chanrion" w:date="2015-09-06T16:02:00Z">
              <w:r>
                <w:t>Quality **</w:t>
              </w:r>
            </w:ins>
            <w:ins w:id="6110" w:author="Olivier Arnaud Chanrion" w:date="2015-09-07T09:51:00Z">
              <w:r w:rsidR="00FA22D0">
                <w:t>*</w:t>
              </w:r>
            </w:ins>
          </w:p>
        </w:tc>
      </w:tr>
      <w:tr w:rsidR="00E709F7" w:rsidRPr="00A47D9A" w14:paraId="418128B5" w14:textId="77777777" w:rsidTr="00E709F7">
        <w:trPr>
          <w:trHeight w:val="1515"/>
          <w:ins w:id="6111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B998E3" w14:textId="77777777" w:rsidR="00E709F7" w:rsidRPr="00A47D9A" w:rsidRDefault="00E709F7" w:rsidP="00E709F7">
            <w:pPr>
              <w:spacing w:after="0" w:line="100" w:lineRule="atLeast"/>
              <w:rPr>
                <w:ins w:id="6112" w:author="Olivier Arnaud Chanrion" w:date="2015-09-06T16:02:00Z"/>
              </w:rPr>
            </w:pPr>
          </w:p>
          <w:p w14:paraId="302AFE7A" w14:textId="77777777" w:rsidR="00E709F7" w:rsidRPr="00A47D9A" w:rsidRDefault="00E709F7" w:rsidP="00E709F7">
            <w:pPr>
              <w:spacing w:after="0" w:line="100" w:lineRule="atLeast"/>
              <w:rPr>
                <w:ins w:id="6113" w:author="Olivier Arnaud Chanrion" w:date="2015-09-06T16:02:00Z"/>
              </w:rPr>
            </w:pPr>
            <w:ins w:id="6114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7C716921" w14:textId="77777777" w:rsidR="00E709F7" w:rsidRPr="00A47D9A" w:rsidRDefault="00E709F7" w:rsidP="00E709F7">
            <w:pPr>
              <w:spacing w:after="0" w:line="100" w:lineRule="atLeast"/>
              <w:rPr>
                <w:ins w:id="6115" w:author="Olivier Arnaud Chanrion" w:date="2015-09-06T16:02:00Z"/>
              </w:rPr>
            </w:pPr>
            <w:ins w:id="6116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5DB1CE3" w14:textId="77777777" w:rsidR="00E709F7" w:rsidRPr="00A47D9A" w:rsidRDefault="00E709F7" w:rsidP="00E709F7">
            <w:pPr>
              <w:spacing w:after="0" w:line="100" w:lineRule="atLeast"/>
              <w:rPr>
                <w:ins w:id="6117" w:author="Olivier Arnaud Chanrion" w:date="2015-09-06T16:02:00Z"/>
              </w:rPr>
            </w:pPr>
            <w:ins w:id="6118" w:author="Olivier Arnaud Chanrion" w:date="2015-09-06T16:02:00Z">
              <w:r w:rsidRPr="00A47D9A">
                <w:t xml:space="preserve">End   Time </w:t>
              </w:r>
            </w:ins>
          </w:p>
          <w:p w14:paraId="61EFFAB8" w14:textId="77777777" w:rsidR="00E709F7" w:rsidRPr="00A47D9A" w:rsidRDefault="00E709F7" w:rsidP="00E709F7">
            <w:pPr>
              <w:spacing w:after="0" w:line="100" w:lineRule="atLeast"/>
              <w:rPr>
                <w:ins w:id="6119" w:author="Olivier Arnaud Chanrion" w:date="2015-09-06T16:02:00Z"/>
              </w:rPr>
            </w:pPr>
            <w:ins w:id="6120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4E723EE8" w14:textId="77777777" w:rsidR="00E709F7" w:rsidRPr="00A47D9A" w:rsidRDefault="00E709F7" w:rsidP="00E709F7">
            <w:pPr>
              <w:spacing w:after="0" w:line="100" w:lineRule="atLeast"/>
              <w:rPr>
                <w:ins w:id="6121" w:author="Olivier Arnaud Chanrion" w:date="2015-09-06T16:02:00Z"/>
              </w:rPr>
            </w:pPr>
            <w:ins w:id="6122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FE430DD" w14:textId="77777777" w:rsidR="00E709F7" w:rsidRPr="00A47D9A" w:rsidRDefault="00E709F7" w:rsidP="00E709F7">
            <w:pPr>
              <w:spacing w:after="0" w:line="100" w:lineRule="atLeast"/>
              <w:rPr>
                <w:ins w:id="6123" w:author="Olivier Arnaud Chanrion" w:date="2015-09-06T16:02:00Z"/>
              </w:rPr>
            </w:pPr>
            <w:ins w:id="6124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03334F3" w14:textId="77777777" w:rsidR="00E709F7" w:rsidRDefault="00E709F7" w:rsidP="00E709F7">
            <w:pPr>
              <w:spacing w:after="0" w:line="100" w:lineRule="atLeast"/>
              <w:rPr>
                <w:ins w:id="6125" w:author="Olivier Arnaud Chanrion" w:date="2015-09-06T16:02:00Z"/>
              </w:rPr>
            </w:pPr>
          </w:p>
          <w:p w14:paraId="54F5AFDE" w14:textId="77777777" w:rsidR="00FA22D0" w:rsidRPr="00FA22D0" w:rsidRDefault="00FA22D0" w:rsidP="00FA22D0">
            <w:pPr>
              <w:spacing w:after="0" w:line="100" w:lineRule="atLeast"/>
              <w:rPr>
                <w:ins w:id="6126" w:author="Olivier Arnaud Chanrion" w:date="2015-09-07T09:51:00Z"/>
                <w:lang w:val="en-US"/>
              </w:rPr>
            </w:pPr>
            <w:ins w:id="6127" w:author="Olivier Arnaud Chanrion" w:date="2015-09-07T09:51:00Z">
              <w:r w:rsidRPr="00FA22D0">
                <w:rPr>
                  <w:lang w:val="en-US"/>
                </w:rPr>
                <w:t xml:space="preserve">2015/09/09          </w:t>
              </w:r>
              <w:proofErr w:type="spellStart"/>
              <w:r w:rsidRPr="00FA22D0">
                <w:rPr>
                  <w:lang w:val="en-US"/>
                </w:rPr>
                <w:t>Nightime</w:t>
              </w:r>
              <w:proofErr w:type="spellEnd"/>
            </w:ins>
          </w:p>
          <w:p w14:paraId="7068B2C2" w14:textId="77777777" w:rsidR="00FA22D0" w:rsidRPr="00FA22D0" w:rsidRDefault="00FA22D0" w:rsidP="00FA22D0">
            <w:pPr>
              <w:spacing w:after="0" w:line="100" w:lineRule="atLeast"/>
              <w:rPr>
                <w:ins w:id="6128" w:author="Olivier Arnaud Chanrion" w:date="2015-09-07T09:51:00Z"/>
                <w:lang w:val="en-US"/>
              </w:rPr>
            </w:pPr>
            <w:ins w:id="6129" w:author="Olivier Arnaud Chanrion" w:date="2015-09-07T09:51:00Z">
              <w:r w:rsidRPr="00FA22D0">
                <w:rPr>
                  <w:lang w:val="en-US"/>
                </w:rPr>
                <w:t>252/10:37</w:t>
              </w:r>
            </w:ins>
          </w:p>
          <w:p w14:paraId="7B9EB7E1" w14:textId="77777777" w:rsidR="00FA22D0" w:rsidRPr="00FA22D0" w:rsidRDefault="00FA22D0" w:rsidP="00FA22D0">
            <w:pPr>
              <w:spacing w:after="0" w:line="100" w:lineRule="atLeast"/>
              <w:rPr>
                <w:ins w:id="6130" w:author="Olivier Arnaud Chanrion" w:date="2015-09-07T09:51:00Z"/>
                <w:lang w:val="en-US"/>
              </w:rPr>
            </w:pPr>
            <w:ins w:id="6131" w:author="Olivier Arnaud Chanrion" w:date="2015-09-07T09:51:00Z">
              <w:r w:rsidRPr="00FA22D0">
                <w:rPr>
                  <w:lang w:val="en-US"/>
                </w:rPr>
                <w:t>252/10:42</w:t>
              </w:r>
            </w:ins>
          </w:p>
          <w:p w14:paraId="1301393D" w14:textId="77777777" w:rsidR="00FA22D0" w:rsidRPr="00FA22D0" w:rsidRDefault="00FA22D0" w:rsidP="00FA22D0">
            <w:pPr>
              <w:spacing w:after="0" w:line="100" w:lineRule="atLeast"/>
              <w:rPr>
                <w:ins w:id="6132" w:author="Olivier Arnaud Chanrion" w:date="2015-09-07T09:51:00Z"/>
                <w:lang w:val="en-US"/>
              </w:rPr>
            </w:pPr>
            <w:ins w:id="6133" w:author="Olivier Arnaud Chanrion" w:date="2015-09-07T09:51:00Z">
              <w:r w:rsidRPr="00FA22D0">
                <w:rPr>
                  <w:lang w:val="en-US"/>
                </w:rPr>
                <w:t>Target on PORT side, coming from horizon</w:t>
              </w:r>
            </w:ins>
          </w:p>
          <w:p w14:paraId="30FD8E6F" w14:textId="77777777" w:rsidR="00FA22D0" w:rsidRPr="00FA22D0" w:rsidRDefault="00FA22D0" w:rsidP="00FA22D0">
            <w:pPr>
              <w:spacing w:after="0" w:line="100" w:lineRule="atLeast"/>
              <w:rPr>
                <w:ins w:id="6134" w:author="Olivier Arnaud Chanrion" w:date="2015-09-07T09:51:00Z"/>
                <w:lang w:val="en-US"/>
              </w:rPr>
            </w:pPr>
            <w:ins w:id="6135" w:author="Olivier Arnaud Chanrion" w:date="2015-09-07T09:51:00Z">
              <w:r w:rsidRPr="00FA22D0">
                <w:rPr>
                  <w:lang w:val="en-US"/>
                </w:rPr>
                <w:t xml:space="preserve">Start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-25.0 º  El -20.0 º</w:t>
              </w:r>
            </w:ins>
          </w:p>
          <w:p w14:paraId="6DB589E0" w14:textId="0A4E17C9" w:rsidR="00E709F7" w:rsidRPr="0096473A" w:rsidRDefault="00FA22D0" w:rsidP="00FA22D0">
            <w:pPr>
              <w:spacing w:after="0" w:line="100" w:lineRule="atLeast"/>
              <w:rPr>
                <w:ins w:id="6136" w:author="Olivier Arnaud Chanrion" w:date="2015-09-06T16:02:00Z"/>
                <w:lang w:val="en-US"/>
              </w:rPr>
            </w:pPr>
            <w:ins w:id="6137" w:author="Olivier Arnaud Chanrion" w:date="2015-09-07T09:51:00Z">
              <w:r w:rsidRPr="00FA22D0">
                <w:rPr>
                  <w:lang w:val="en-US"/>
                </w:rPr>
                <w:t xml:space="preserve">End  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-90.3 º  El -28.9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8773D8D" w14:textId="010D3350" w:rsidR="00E709F7" w:rsidRPr="0096473A" w:rsidRDefault="00FA22D0" w:rsidP="00E709F7">
            <w:pPr>
              <w:spacing w:after="0" w:line="100" w:lineRule="atLeast"/>
              <w:jc w:val="center"/>
              <w:rPr>
                <w:ins w:id="6138" w:author="Olivier Arnaud Chanrion" w:date="2015-09-06T16:02:00Z"/>
                <w:lang w:val="en-US"/>
              </w:rPr>
            </w:pPr>
            <w:ins w:id="6139" w:author="Olivier Arnaud Chanrion" w:date="2015-09-07T09:5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31B39EF" wp14:editId="16381869">
                    <wp:extent cx="2149475" cy="1610360"/>
                    <wp:effectExtent l="0" t="0" r="3175" b="8890"/>
                    <wp:docPr id="22" name="Picture 22" descr="T:\src\gpredict-1.3\STORM\Storm_20150909_103712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" descr="T:\src\gpredict-1.3\STORM\Storm_20150909_103712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038378" w14:textId="77777777" w:rsidR="00E709F7" w:rsidRDefault="00E709F7" w:rsidP="00E709F7">
      <w:pPr>
        <w:spacing w:after="0"/>
        <w:rPr>
          <w:ins w:id="6140" w:author="Olivier Arnaud Chanrion" w:date="2015-09-06T16:02:00Z"/>
          <w:u w:val="single"/>
        </w:rPr>
      </w:pPr>
    </w:p>
    <w:p w14:paraId="723E5EBF" w14:textId="77777777" w:rsidR="00E709F7" w:rsidRDefault="00E709F7" w:rsidP="00E709F7">
      <w:pPr>
        <w:spacing w:after="0"/>
        <w:rPr>
          <w:ins w:id="6141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4F2CDB7" w14:textId="77777777" w:rsidTr="00E709F7">
        <w:trPr>
          <w:ins w:id="6142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C5CD15" w14:textId="7487E765" w:rsidR="00E709F7" w:rsidRDefault="00605E3E" w:rsidP="00E709F7">
            <w:pPr>
              <w:spacing w:after="0" w:line="100" w:lineRule="atLeast"/>
              <w:rPr>
                <w:ins w:id="6143" w:author="Olivier Arnaud Chanrion" w:date="2015-09-06T16:03:00Z"/>
              </w:rPr>
            </w:pPr>
            <w:ins w:id="6144" w:author="Olivier Arnaud Chanrion" w:date="2015-09-06T16:03:00Z">
              <w:r>
                <w:t xml:space="preserve">Target </w:t>
              </w:r>
            </w:ins>
            <w:ins w:id="6145" w:author="Olivier Arnaud Chanrion" w:date="2015-09-07T14:53:00Z">
              <w:r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5976AC" w14:textId="77777777" w:rsidR="00E709F7" w:rsidRDefault="00E709F7" w:rsidP="00E709F7">
            <w:pPr>
              <w:spacing w:after="0" w:line="100" w:lineRule="atLeast"/>
              <w:rPr>
                <w:ins w:id="6146" w:author="Olivier Arnaud Chanrion" w:date="2015-09-06T16:03:00Z"/>
              </w:rPr>
            </w:pPr>
            <w:ins w:id="6147" w:author="Olivier Arnaud Chanrion" w:date="2015-09-06T16:03:00Z">
              <w:r w:rsidRPr="00B233ED">
                <w:t xml:space="preserve">CTs 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B2A685E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6148" w:author="Olivier Arnaud Chanrion" w:date="2015-09-06T16:03:00Z"/>
              </w:rPr>
            </w:pPr>
            <w:ins w:id="6149" w:author="Olivier Arnaud Chanrion" w:date="2015-09-06T16:03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420B75AA" w14:textId="77777777" w:rsidTr="00E709F7">
        <w:trPr>
          <w:trHeight w:val="1515"/>
          <w:ins w:id="6150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1CAD128" w14:textId="77777777" w:rsidR="00E709F7" w:rsidRPr="00A47D9A" w:rsidRDefault="00E709F7" w:rsidP="00E709F7">
            <w:pPr>
              <w:spacing w:after="0" w:line="100" w:lineRule="atLeast"/>
              <w:rPr>
                <w:ins w:id="6151" w:author="Olivier Arnaud Chanrion" w:date="2015-09-06T16:03:00Z"/>
              </w:rPr>
            </w:pPr>
          </w:p>
          <w:p w14:paraId="5CC69FAE" w14:textId="77777777" w:rsidR="00E709F7" w:rsidRPr="00A47D9A" w:rsidRDefault="00E709F7" w:rsidP="00E709F7">
            <w:pPr>
              <w:spacing w:after="0" w:line="100" w:lineRule="atLeast"/>
              <w:rPr>
                <w:ins w:id="6152" w:author="Olivier Arnaud Chanrion" w:date="2015-09-06T16:03:00Z"/>
              </w:rPr>
            </w:pPr>
            <w:ins w:id="6153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4AE8C03D" w14:textId="77777777" w:rsidR="00E709F7" w:rsidRPr="00A47D9A" w:rsidRDefault="00E709F7" w:rsidP="00E709F7">
            <w:pPr>
              <w:spacing w:after="0" w:line="100" w:lineRule="atLeast"/>
              <w:rPr>
                <w:ins w:id="6154" w:author="Olivier Arnaud Chanrion" w:date="2015-09-06T16:03:00Z"/>
              </w:rPr>
            </w:pPr>
            <w:ins w:id="6155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5E23AF76" w14:textId="77777777" w:rsidR="00E709F7" w:rsidRPr="00A47D9A" w:rsidRDefault="00E709F7" w:rsidP="00E709F7">
            <w:pPr>
              <w:spacing w:after="0" w:line="100" w:lineRule="atLeast"/>
              <w:rPr>
                <w:ins w:id="6156" w:author="Olivier Arnaud Chanrion" w:date="2015-09-06T16:03:00Z"/>
              </w:rPr>
            </w:pPr>
            <w:ins w:id="6157" w:author="Olivier Arnaud Chanrion" w:date="2015-09-06T16:03:00Z">
              <w:r w:rsidRPr="00A47D9A">
                <w:t xml:space="preserve">End   Time </w:t>
              </w:r>
            </w:ins>
          </w:p>
          <w:p w14:paraId="1A0F30C4" w14:textId="77777777" w:rsidR="00E709F7" w:rsidRPr="00A47D9A" w:rsidRDefault="00E709F7" w:rsidP="00E709F7">
            <w:pPr>
              <w:spacing w:after="0" w:line="100" w:lineRule="atLeast"/>
              <w:rPr>
                <w:ins w:id="6158" w:author="Olivier Arnaud Chanrion" w:date="2015-09-06T16:03:00Z"/>
              </w:rPr>
            </w:pPr>
            <w:ins w:id="6159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53CE7C16" w14:textId="77777777" w:rsidR="00E709F7" w:rsidRPr="00A47D9A" w:rsidRDefault="00E709F7" w:rsidP="00E709F7">
            <w:pPr>
              <w:spacing w:after="0" w:line="100" w:lineRule="atLeast"/>
              <w:rPr>
                <w:ins w:id="6160" w:author="Olivier Arnaud Chanrion" w:date="2015-09-06T16:03:00Z"/>
              </w:rPr>
            </w:pPr>
            <w:ins w:id="6161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337B2A44" w14:textId="77777777" w:rsidR="00E709F7" w:rsidRPr="00A47D9A" w:rsidRDefault="00E709F7" w:rsidP="00E709F7">
            <w:pPr>
              <w:spacing w:after="0" w:line="100" w:lineRule="atLeast"/>
              <w:rPr>
                <w:ins w:id="6162" w:author="Olivier Arnaud Chanrion" w:date="2015-09-06T16:03:00Z"/>
              </w:rPr>
            </w:pPr>
            <w:ins w:id="6163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711371E" w14:textId="77777777" w:rsidR="00E709F7" w:rsidRDefault="00E709F7" w:rsidP="00E709F7">
            <w:pPr>
              <w:spacing w:after="0" w:line="100" w:lineRule="atLeast"/>
              <w:rPr>
                <w:ins w:id="6164" w:author="Olivier Arnaud Chanrion" w:date="2015-09-06T16:03:00Z"/>
              </w:rPr>
            </w:pPr>
          </w:p>
          <w:p w14:paraId="6CEB989E" w14:textId="77777777" w:rsidR="00437526" w:rsidRPr="00437526" w:rsidRDefault="00437526" w:rsidP="00437526">
            <w:pPr>
              <w:spacing w:after="0" w:line="100" w:lineRule="atLeast"/>
              <w:rPr>
                <w:ins w:id="6165" w:author="Olivier Arnaud Chanrion" w:date="2015-09-07T13:34:00Z"/>
                <w:lang w:val="en-US"/>
              </w:rPr>
            </w:pPr>
            <w:ins w:id="6166" w:author="Olivier Arnaud Chanrion" w:date="2015-09-07T13:34:00Z">
              <w:r w:rsidRPr="00437526">
                <w:rPr>
                  <w:lang w:val="en-US"/>
                </w:rPr>
                <w:t>2015/09/09          Daytime</w:t>
              </w:r>
            </w:ins>
          </w:p>
          <w:p w14:paraId="254AE59A" w14:textId="77777777" w:rsidR="00437526" w:rsidRPr="00437526" w:rsidRDefault="00437526" w:rsidP="00437526">
            <w:pPr>
              <w:spacing w:after="0" w:line="100" w:lineRule="atLeast"/>
              <w:rPr>
                <w:ins w:id="6167" w:author="Olivier Arnaud Chanrion" w:date="2015-09-07T13:34:00Z"/>
                <w:lang w:val="en-US"/>
              </w:rPr>
            </w:pPr>
            <w:ins w:id="6168" w:author="Olivier Arnaud Chanrion" w:date="2015-09-07T13:34:00Z">
              <w:r w:rsidRPr="00437526">
                <w:rPr>
                  <w:lang w:val="en-US"/>
                </w:rPr>
                <w:t>252/11:11</w:t>
              </w:r>
            </w:ins>
          </w:p>
          <w:p w14:paraId="455716B1" w14:textId="77777777" w:rsidR="00437526" w:rsidRPr="00437526" w:rsidRDefault="00437526" w:rsidP="00437526">
            <w:pPr>
              <w:spacing w:after="0" w:line="100" w:lineRule="atLeast"/>
              <w:rPr>
                <w:ins w:id="6169" w:author="Olivier Arnaud Chanrion" w:date="2015-09-07T13:34:00Z"/>
                <w:lang w:val="en-US"/>
              </w:rPr>
            </w:pPr>
            <w:ins w:id="6170" w:author="Olivier Arnaud Chanrion" w:date="2015-09-07T13:34:00Z">
              <w:r w:rsidRPr="00437526">
                <w:rPr>
                  <w:lang w:val="en-US"/>
                </w:rPr>
                <w:t>252/11:15</w:t>
              </w:r>
            </w:ins>
          </w:p>
          <w:p w14:paraId="390E64A9" w14:textId="77777777" w:rsidR="00437526" w:rsidRPr="00437526" w:rsidRDefault="00437526" w:rsidP="00437526">
            <w:pPr>
              <w:spacing w:after="0" w:line="100" w:lineRule="atLeast"/>
              <w:rPr>
                <w:ins w:id="6171" w:author="Olivier Arnaud Chanrion" w:date="2015-09-07T13:34:00Z"/>
                <w:lang w:val="en-US"/>
              </w:rPr>
            </w:pPr>
            <w:ins w:id="6172" w:author="Olivier Arnaud Chanrion" w:date="2015-09-07T13:34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7838717F" w14:textId="77777777" w:rsidR="00437526" w:rsidRPr="00437526" w:rsidRDefault="00437526" w:rsidP="00437526">
            <w:pPr>
              <w:spacing w:after="0" w:line="100" w:lineRule="atLeast"/>
              <w:rPr>
                <w:ins w:id="6173" w:author="Olivier Arnaud Chanrion" w:date="2015-09-07T13:34:00Z"/>
                <w:lang w:val="en-US"/>
              </w:rPr>
            </w:pPr>
            <w:ins w:id="6174" w:author="Olivier Arnaud Chanrion" w:date="2015-09-07T13:34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171.5 º  El -43.7 º</w:t>
              </w:r>
            </w:ins>
          </w:p>
          <w:p w14:paraId="01BCC5A6" w14:textId="286707A1" w:rsidR="00E709F7" w:rsidRPr="00032500" w:rsidRDefault="00437526" w:rsidP="00437526">
            <w:pPr>
              <w:spacing w:after="0" w:line="100" w:lineRule="atLeast"/>
              <w:rPr>
                <w:ins w:id="6175" w:author="Olivier Arnaud Chanrion" w:date="2015-09-06T16:03:00Z"/>
                <w:lang w:val="en-US"/>
              </w:rPr>
            </w:pPr>
            <w:ins w:id="6176" w:author="Olivier Arnaud Chanrion" w:date="2015-09-07T13:34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178.2 º  El -20.1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1F729CD" w14:textId="6FE079F1" w:rsidR="00E709F7" w:rsidRPr="00A47D9A" w:rsidRDefault="00437526" w:rsidP="00E709F7">
            <w:pPr>
              <w:spacing w:after="0" w:line="100" w:lineRule="atLeast"/>
              <w:jc w:val="center"/>
              <w:rPr>
                <w:ins w:id="6177" w:author="Olivier Arnaud Chanrion" w:date="2015-09-06T16:03:00Z"/>
                <w:lang w:val="da-DK"/>
              </w:rPr>
            </w:pPr>
            <w:ins w:id="6178" w:author="Olivier Arnaud Chanrion" w:date="2015-09-07T13:3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778C746" wp14:editId="629B0375">
                    <wp:extent cx="2149475" cy="1610360"/>
                    <wp:effectExtent l="0" t="0" r="3175" b="8890"/>
                    <wp:docPr id="266" name="Picture 266" descr="T:\src\gpredict-1.3\STORM\Storm_20150909_111054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6" descr="T:\src\gpredict-1.3\STORM\Storm_20150909_111054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CADE395" w14:textId="77777777" w:rsidR="00E709F7" w:rsidRDefault="00E709F7" w:rsidP="00E709F7">
      <w:pPr>
        <w:spacing w:after="0"/>
        <w:rPr>
          <w:ins w:id="6179" w:author="Olivier Arnaud Chanrion" w:date="2015-09-07T14:53:00Z"/>
          <w:u w:val="single"/>
        </w:rPr>
      </w:pPr>
    </w:p>
    <w:p w14:paraId="1CC514FA" w14:textId="77777777" w:rsidR="00605E3E" w:rsidRDefault="00605E3E" w:rsidP="00E709F7">
      <w:pPr>
        <w:spacing w:after="0"/>
        <w:rPr>
          <w:ins w:id="6180" w:author="Olivier Arnaud Chanrion" w:date="2015-09-07T14:53:00Z"/>
          <w:u w:val="single"/>
        </w:rPr>
      </w:pPr>
    </w:p>
    <w:p w14:paraId="4FC27FAE" w14:textId="77777777" w:rsidR="00605E3E" w:rsidRDefault="00605E3E" w:rsidP="00E709F7">
      <w:pPr>
        <w:spacing w:after="0"/>
        <w:rPr>
          <w:ins w:id="6181" w:author="Olivier Arnaud Chanrion" w:date="2015-09-07T14:53:00Z"/>
          <w:u w:val="single"/>
        </w:rPr>
      </w:pPr>
    </w:p>
    <w:p w14:paraId="73A90D46" w14:textId="77777777" w:rsidR="00605E3E" w:rsidRDefault="00605E3E" w:rsidP="00E709F7">
      <w:pPr>
        <w:spacing w:after="0"/>
        <w:rPr>
          <w:ins w:id="6182" w:author="Olivier Arnaud Chanrion" w:date="2015-09-07T14:53:00Z"/>
          <w:u w:val="single"/>
        </w:rPr>
      </w:pPr>
    </w:p>
    <w:p w14:paraId="376F392E" w14:textId="77777777" w:rsidR="00605E3E" w:rsidRDefault="00605E3E" w:rsidP="00E709F7">
      <w:pPr>
        <w:spacing w:after="0"/>
        <w:rPr>
          <w:ins w:id="6183" w:author="Olivier Arnaud Chanrion" w:date="2015-09-06T16:03:00Z"/>
          <w:u w:val="single"/>
        </w:rPr>
      </w:pPr>
    </w:p>
    <w:p w14:paraId="1738E695" w14:textId="77777777" w:rsidR="00E709F7" w:rsidRDefault="00E709F7" w:rsidP="00E709F7">
      <w:pPr>
        <w:spacing w:after="0"/>
        <w:rPr>
          <w:ins w:id="6184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AFF1A6F" w14:textId="77777777" w:rsidTr="00E709F7">
        <w:trPr>
          <w:ins w:id="6185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CF2AB55" w14:textId="5B0401B4" w:rsidR="00E709F7" w:rsidRDefault="00605E3E" w:rsidP="00E709F7">
            <w:pPr>
              <w:spacing w:after="0" w:line="100" w:lineRule="atLeast"/>
              <w:rPr>
                <w:ins w:id="6186" w:author="Olivier Arnaud Chanrion" w:date="2015-09-06T16:03:00Z"/>
              </w:rPr>
            </w:pPr>
            <w:ins w:id="6187" w:author="Olivier Arnaud Chanrion" w:date="2015-09-06T16:03:00Z">
              <w:r>
                <w:t xml:space="preserve">Target </w:t>
              </w:r>
            </w:ins>
            <w:ins w:id="6188" w:author="Olivier Arnaud Chanrion" w:date="2015-09-07T14:53:00Z">
              <w:r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4A3C77B" w14:textId="77777777" w:rsidR="00E709F7" w:rsidRDefault="00E709F7" w:rsidP="00E709F7">
            <w:pPr>
              <w:spacing w:after="0" w:line="100" w:lineRule="atLeast"/>
              <w:rPr>
                <w:ins w:id="6189" w:author="Olivier Arnaud Chanrion" w:date="2015-09-06T16:03:00Z"/>
              </w:rPr>
            </w:pPr>
            <w:ins w:id="6190" w:author="Olivier Arnaud Chanrion" w:date="2015-09-06T16:03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A2866DE" w14:textId="77777777" w:rsidR="00E709F7" w:rsidRDefault="00E709F7" w:rsidP="00E709F7">
            <w:pPr>
              <w:spacing w:after="0" w:line="100" w:lineRule="atLeast"/>
              <w:rPr>
                <w:ins w:id="6191" w:author="Olivier Arnaud Chanrion" w:date="2015-09-06T16:03:00Z"/>
              </w:rPr>
            </w:pPr>
            <w:ins w:id="6192" w:author="Olivier Arnaud Chanrion" w:date="2015-09-06T16:03:00Z">
              <w:r>
                <w:t>Quality **</w:t>
              </w:r>
            </w:ins>
          </w:p>
        </w:tc>
      </w:tr>
      <w:tr w:rsidR="00E709F7" w:rsidRPr="00A47D9A" w14:paraId="276FA7A7" w14:textId="77777777" w:rsidTr="00E709F7">
        <w:trPr>
          <w:trHeight w:val="1515"/>
          <w:ins w:id="6193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7A5C840" w14:textId="77777777" w:rsidR="00E709F7" w:rsidRPr="00A47D9A" w:rsidRDefault="00E709F7" w:rsidP="00E709F7">
            <w:pPr>
              <w:spacing w:after="0" w:line="100" w:lineRule="atLeast"/>
              <w:rPr>
                <w:ins w:id="6194" w:author="Olivier Arnaud Chanrion" w:date="2015-09-06T16:03:00Z"/>
              </w:rPr>
            </w:pPr>
          </w:p>
          <w:p w14:paraId="3E00145E" w14:textId="77777777" w:rsidR="00E709F7" w:rsidRPr="00A47D9A" w:rsidRDefault="00E709F7" w:rsidP="00E709F7">
            <w:pPr>
              <w:spacing w:after="0" w:line="100" w:lineRule="atLeast"/>
              <w:rPr>
                <w:ins w:id="6195" w:author="Olivier Arnaud Chanrion" w:date="2015-09-06T16:03:00Z"/>
              </w:rPr>
            </w:pPr>
            <w:ins w:id="6196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241A412D" w14:textId="77777777" w:rsidR="00E709F7" w:rsidRPr="00A47D9A" w:rsidRDefault="00E709F7" w:rsidP="00E709F7">
            <w:pPr>
              <w:spacing w:after="0" w:line="100" w:lineRule="atLeast"/>
              <w:rPr>
                <w:ins w:id="6197" w:author="Olivier Arnaud Chanrion" w:date="2015-09-06T16:03:00Z"/>
              </w:rPr>
            </w:pPr>
            <w:ins w:id="6198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1E432BD3" w14:textId="77777777" w:rsidR="00E709F7" w:rsidRPr="00A47D9A" w:rsidRDefault="00E709F7" w:rsidP="00E709F7">
            <w:pPr>
              <w:spacing w:after="0" w:line="100" w:lineRule="atLeast"/>
              <w:rPr>
                <w:ins w:id="6199" w:author="Olivier Arnaud Chanrion" w:date="2015-09-06T16:03:00Z"/>
              </w:rPr>
            </w:pPr>
            <w:ins w:id="6200" w:author="Olivier Arnaud Chanrion" w:date="2015-09-06T16:03:00Z">
              <w:r w:rsidRPr="00A47D9A">
                <w:t xml:space="preserve">End   Time </w:t>
              </w:r>
            </w:ins>
          </w:p>
          <w:p w14:paraId="11F4F447" w14:textId="77777777" w:rsidR="00E709F7" w:rsidRPr="00A47D9A" w:rsidRDefault="00E709F7" w:rsidP="00E709F7">
            <w:pPr>
              <w:spacing w:after="0" w:line="100" w:lineRule="atLeast"/>
              <w:rPr>
                <w:ins w:id="6201" w:author="Olivier Arnaud Chanrion" w:date="2015-09-06T16:03:00Z"/>
              </w:rPr>
            </w:pPr>
            <w:ins w:id="6202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7D4C0B3A" w14:textId="77777777" w:rsidR="00E709F7" w:rsidRPr="00A47D9A" w:rsidRDefault="00E709F7" w:rsidP="00E709F7">
            <w:pPr>
              <w:spacing w:after="0" w:line="100" w:lineRule="atLeast"/>
              <w:rPr>
                <w:ins w:id="6203" w:author="Olivier Arnaud Chanrion" w:date="2015-09-06T16:03:00Z"/>
              </w:rPr>
            </w:pPr>
            <w:ins w:id="6204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69579C31" w14:textId="77777777" w:rsidR="00E709F7" w:rsidRPr="00A47D9A" w:rsidRDefault="00E709F7" w:rsidP="00E709F7">
            <w:pPr>
              <w:spacing w:after="0" w:line="100" w:lineRule="atLeast"/>
              <w:rPr>
                <w:ins w:id="6205" w:author="Olivier Arnaud Chanrion" w:date="2015-09-06T16:03:00Z"/>
              </w:rPr>
            </w:pPr>
            <w:ins w:id="6206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10FE1D6" w14:textId="77777777" w:rsidR="00E709F7" w:rsidRDefault="00E709F7" w:rsidP="00E709F7">
            <w:pPr>
              <w:spacing w:after="0" w:line="100" w:lineRule="atLeast"/>
              <w:rPr>
                <w:ins w:id="6207" w:author="Olivier Arnaud Chanrion" w:date="2015-09-06T16:03:00Z"/>
              </w:rPr>
            </w:pPr>
          </w:p>
          <w:p w14:paraId="119CFBB1" w14:textId="77777777" w:rsidR="00FA22D0" w:rsidRPr="00FA22D0" w:rsidRDefault="00FA22D0" w:rsidP="00FA22D0">
            <w:pPr>
              <w:spacing w:after="0" w:line="100" w:lineRule="atLeast"/>
              <w:rPr>
                <w:ins w:id="6208" w:author="Olivier Arnaud Chanrion" w:date="2015-09-07T09:52:00Z"/>
                <w:lang w:val="en-US"/>
              </w:rPr>
            </w:pPr>
            <w:ins w:id="6209" w:author="Olivier Arnaud Chanrion" w:date="2015-09-07T09:52:00Z">
              <w:r w:rsidRPr="00FA22D0">
                <w:rPr>
                  <w:lang w:val="en-US"/>
                </w:rPr>
                <w:t xml:space="preserve">2015/09/09          </w:t>
              </w:r>
              <w:proofErr w:type="spellStart"/>
              <w:r w:rsidRPr="00FA22D0">
                <w:rPr>
                  <w:lang w:val="en-US"/>
                </w:rPr>
                <w:t>Nightime</w:t>
              </w:r>
              <w:proofErr w:type="spellEnd"/>
            </w:ins>
          </w:p>
          <w:p w14:paraId="4E708061" w14:textId="77777777" w:rsidR="00FA22D0" w:rsidRPr="00FA22D0" w:rsidRDefault="00FA22D0" w:rsidP="00FA22D0">
            <w:pPr>
              <w:spacing w:after="0" w:line="100" w:lineRule="atLeast"/>
              <w:rPr>
                <w:ins w:id="6210" w:author="Olivier Arnaud Chanrion" w:date="2015-09-07T09:52:00Z"/>
                <w:lang w:val="en-US"/>
              </w:rPr>
            </w:pPr>
            <w:ins w:id="6211" w:author="Olivier Arnaud Chanrion" w:date="2015-09-07T09:52:00Z">
              <w:r w:rsidRPr="00FA22D0">
                <w:rPr>
                  <w:lang w:val="en-US"/>
                </w:rPr>
                <w:t>252/12:17</w:t>
              </w:r>
            </w:ins>
          </w:p>
          <w:p w14:paraId="4CF9E33A" w14:textId="77777777" w:rsidR="00FA22D0" w:rsidRPr="00FA22D0" w:rsidRDefault="00FA22D0" w:rsidP="00FA22D0">
            <w:pPr>
              <w:spacing w:after="0" w:line="100" w:lineRule="atLeast"/>
              <w:rPr>
                <w:ins w:id="6212" w:author="Olivier Arnaud Chanrion" w:date="2015-09-07T09:52:00Z"/>
                <w:lang w:val="en-US"/>
              </w:rPr>
            </w:pPr>
            <w:ins w:id="6213" w:author="Olivier Arnaud Chanrion" w:date="2015-09-07T09:52:00Z">
              <w:r w:rsidRPr="00FA22D0">
                <w:rPr>
                  <w:lang w:val="en-US"/>
                </w:rPr>
                <w:t>252/12:22</w:t>
              </w:r>
            </w:ins>
          </w:p>
          <w:p w14:paraId="298F07AE" w14:textId="77777777" w:rsidR="00FA22D0" w:rsidRPr="00FA22D0" w:rsidRDefault="00FA22D0" w:rsidP="00FA22D0">
            <w:pPr>
              <w:spacing w:after="0" w:line="100" w:lineRule="atLeast"/>
              <w:rPr>
                <w:ins w:id="6214" w:author="Olivier Arnaud Chanrion" w:date="2015-09-07T09:52:00Z"/>
                <w:lang w:val="en-US"/>
              </w:rPr>
            </w:pPr>
            <w:ins w:id="6215" w:author="Olivier Arnaud Chanrion" w:date="2015-09-07T09:52:00Z">
              <w:r w:rsidRPr="00FA22D0">
                <w:rPr>
                  <w:lang w:val="en-US"/>
                </w:rPr>
                <w:t>Target on STBD side, moving toward horizon</w:t>
              </w:r>
            </w:ins>
          </w:p>
          <w:p w14:paraId="6F266F5B" w14:textId="77777777" w:rsidR="00FA22D0" w:rsidRPr="00FA22D0" w:rsidRDefault="00FA22D0" w:rsidP="00FA22D0">
            <w:pPr>
              <w:spacing w:after="0" w:line="100" w:lineRule="atLeast"/>
              <w:rPr>
                <w:ins w:id="6216" w:author="Olivier Arnaud Chanrion" w:date="2015-09-07T09:52:00Z"/>
                <w:lang w:val="en-US"/>
              </w:rPr>
            </w:pPr>
            <w:ins w:id="6217" w:author="Olivier Arnaud Chanrion" w:date="2015-09-07T09:52:00Z">
              <w:r w:rsidRPr="00FA22D0">
                <w:rPr>
                  <w:lang w:val="en-US"/>
                </w:rPr>
                <w:t xml:space="preserve">Start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 79.1 º  El -25.6 º</w:t>
              </w:r>
            </w:ins>
          </w:p>
          <w:p w14:paraId="3710CBA1" w14:textId="308AEB66" w:rsidR="00E709F7" w:rsidRDefault="00FA22D0" w:rsidP="00FA22D0">
            <w:pPr>
              <w:spacing w:after="0" w:line="100" w:lineRule="atLeast"/>
              <w:rPr>
                <w:ins w:id="6218" w:author="Olivier Arnaud Chanrion" w:date="2015-09-07T09:52:00Z"/>
                <w:lang w:val="en-US"/>
              </w:rPr>
            </w:pPr>
            <w:ins w:id="6219" w:author="Olivier Arnaud Chanrion" w:date="2015-09-07T09:52:00Z">
              <w:r w:rsidRPr="00FA22D0">
                <w:rPr>
                  <w:lang w:val="en-US"/>
                </w:rPr>
                <w:t xml:space="preserve">End  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150.1 º  El -19.9 º</w:t>
              </w:r>
            </w:ins>
          </w:p>
          <w:p w14:paraId="5C756CC3" w14:textId="77777777" w:rsidR="00FA22D0" w:rsidRDefault="00FA22D0" w:rsidP="00FA22D0">
            <w:pPr>
              <w:spacing w:after="0" w:line="100" w:lineRule="atLeast"/>
              <w:rPr>
                <w:ins w:id="6220" w:author="Olivier Arnaud Chanrion" w:date="2015-09-06T16:03:00Z"/>
                <w:lang w:val="en-US"/>
              </w:rPr>
            </w:pPr>
          </w:p>
          <w:p w14:paraId="1A60AD1E" w14:textId="77777777" w:rsidR="00E709F7" w:rsidRPr="0096473A" w:rsidRDefault="00E709F7" w:rsidP="00E709F7">
            <w:pPr>
              <w:spacing w:after="0" w:line="100" w:lineRule="atLeast"/>
              <w:rPr>
                <w:ins w:id="6221" w:author="Olivier Arnaud Chanrion" w:date="2015-09-06T16:03:00Z"/>
                <w:lang w:val="en-US"/>
              </w:rPr>
            </w:pPr>
            <w:ins w:id="6222" w:author="Olivier Arnaud Chanrion" w:date="2015-09-06T16:03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9DE1245" w14:textId="06C50C5A" w:rsidR="00E709F7" w:rsidRPr="0096473A" w:rsidRDefault="00FA22D0" w:rsidP="00E709F7">
            <w:pPr>
              <w:spacing w:after="0" w:line="100" w:lineRule="atLeast"/>
              <w:jc w:val="center"/>
              <w:rPr>
                <w:ins w:id="6223" w:author="Olivier Arnaud Chanrion" w:date="2015-09-06T16:03:00Z"/>
                <w:lang w:val="en-US"/>
              </w:rPr>
            </w:pPr>
            <w:ins w:id="6224" w:author="Olivier Arnaud Chanrion" w:date="2015-09-07T09:5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D793F99" wp14:editId="7AD6353B">
                    <wp:extent cx="2149475" cy="1610360"/>
                    <wp:effectExtent l="0" t="0" r="3175" b="8890"/>
                    <wp:docPr id="23" name="Picture 23" descr="T:\src\gpredict-1.3\STORM\Storm_20150909_121727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7" descr="T:\src\gpredict-1.3\STORM\Storm_20150909_121727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54D9E49" w14:textId="77777777" w:rsidR="00E709F7" w:rsidRDefault="00E709F7" w:rsidP="00E709F7">
      <w:pPr>
        <w:spacing w:after="0"/>
        <w:rPr>
          <w:ins w:id="6225" w:author="Olivier Arnaud Chanrion" w:date="2015-09-06T17:55:00Z"/>
          <w:u w:val="single"/>
        </w:rPr>
      </w:pPr>
    </w:p>
    <w:p w14:paraId="3D27CAB8" w14:textId="77777777" w:rsidR="00605E3E" w:rsidRPr="005E73CA" w:rsidRDefault="00605E3E" w:rsidP="00605E3E">
      <w:pPr>
        <w:rPr>
          <w:ins w:id="6226" w:author="Olivier Arnaud Chanrion" w:date="2015-09-07T14:4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5E3E" w14:paraId="5920FC30" w14:textId="77777777" w:rsidTr="00034A17">
        <w:trPr>
          <w:ins w:id="6227" w:author="Olivier Arnaud Chanrion" w:date="2015-09-07T14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98C877" w14:textId="44CD025B" w:rsidR="00605E3E" w:rsidRDefault="00605E3E" w:rsidP="00034A17">
            <w:pPr>
              <w:spacing w:after="0" w:line="100" w:lineRule="atLeast"/>
              <w:rPr>
                <w:ins w:id="6228" w:author="Olivier Arnaud Chanrion" w:date="2015-09-07T14:47:00Z"/>
              </w:rPr>
            </w:pPr>
            <w:ins w:id="6229" w:author="Olivier Arnaud Chanrion" w:date="2015-09-07T14:47:00Z">
              <w:r>
                <w:t xml:space="preserve">Target </w:t>
              </w:r>
            </w:ins>
            <w:ins w:id="6230" w:author="Olivier Arnaud Chanrion" w:date="2015-09-07T14:53:00Z">
              <w:r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4F4BFC" w14:textId="77777777" w:rsidR="00605E3E" w:rsidRDefault="00605E3E" w:rsidP="00034A17">
            <w:pPr>
              <w:spacing w:after="0" w:line="100" w:lineRule="atLeast"/>
              <w:rPr>
                <w:ins w:id="6231" w:author="Olivier Arnaud Chanrion" w:date="2015-09-07T14:47:00Z"/>
              </w:rPr>
            </w:pPr>
            <w:ins w:id="6232" w:author="Olivier Arnaud Chanrion" w:date="2015-09-07T14:47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22B25B" w14:textId="77777777" w:rsidR="00605E3E" w:rsidRDefault="00605E3E" w:rsidP="00034A17">
            <w:pPr>
              <w:tabs>
                <w:tab w:val="center" w:pos="1692"/>
              </w:tabs>
              <w:spacing w:after="0" w:line="100" w:lineRule="atLeast"/>
              <w:rPr>
                <w:ins w:id="6233" w:author="Olivier Arnaud Chanrion" w:date="2015-09-07T14:47:00Z"/>
              </w:rPr>
            </w:pPr>
            <w:ins w:id="6234" w:author="Olivier Arnaud Chanrion" w:date="2015-09-07T14:47:00Z">
              <w:r>
                <w:t>Quality ***</w:t>
              </w:r>
              <w:r>
                <w:tab/>
              </w:r>
            </w:ins>
          </w:p>
        </w:tc>
      </w:tr>
      <w:tr w:rsidR="00605E3E" w:rsidRPr="00A47D9A" w14:paraId="6669BBD0" w14:textId="77777777" w:rsidTr="00034A17">
        <w:trPr>
          <w:trHeight w:val="1515"/>
          <w:ins w:id="6235" w:author="Olivier Arnaud Chanrion" w:date="2015-09-07T14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177A0F1" w14:textId="77777777" w:rsidR="00605E3E" w:rsidRPr="00A47D9A" w:rsidRDefault="00605E3E" w:rsidP="00034A17">
            <w:pPr>
              <w:spacing w:after="0" w:line="100" w:lineRule="atLeast"/>
              <w:rPr>
                <w:ins w:id="6236" w:author="Olivier Arnaud Chanrion" w:date="2015-09-07T14:47:00Z"/>
              </w:rPr>
            </w:pPr>
          </w:p>
          <w:p w14:paraId="45661FC8" w14:textId="77777777" w:rsidR="00605E3E" w:rsidRPr="00A47D9A" w:rsidRDefault="00605E3E" w:rsidP="00034A17">
            <w:pPr>
              <w:spacing w:after="0" w:line="100" w:lineRule="atLeast"/>
              <w:rPr>
                <w:ins w:id="6237" w:author="Olivier Arnaud Chanrion" w:date="2015-09-07T14:47:00Z"/>
              </w:rPr>
            </w:pPr>
            <w:ins w:id="6238" w:author="Olivier Arnaud Chanrion" w:date="2015-09-07T14:47:00Z">
              <w:r w:rsidRPr="00A47D9A">
                <w:t xml:space="preserve">Day                                                            </w:t>
              </w:r>
            </w:ins>
          </w:p>
          <w:p w14:paraId="79DE1A83" w14:textId="77777777" w:rsidR="00605E3E" w:rsidRPr="00A47D9A" w:rsidRDefault="00605E3E" w:rsidP="00034A17">
            <w:pPr>
              <w:spacing w:after="0" w:line="100" w:lineRule="atLeast"/>
              <w:rPr>
                <w:ins w:id="6239" w:author="Olivier Arnaud Chanrion" w:date="2015-09-07T14:47:00Z"/>
              </w:rPr>
            </w:pPr>
            <w:ins w:id="6240" w:author="Olivier Arnaud Chanrion" w:date="2015-09-07T14:47:00Z">
              <w:r w:rsidRPr="00A47D9A">
                <w:t xml:space="preserve">Start Time                                                  </w:t>
              </w:r>
            </w:ins>
          </w:p>
          <w:p w14:paraId="58AC1224" w14:textId="77777777" w:rsidR="00605E3E" w:rsidRPr="00A47D9A" w:rsidRDefault="00605E3E" w:rsidP="00034A17">
            <w:pPr>
              <w:spacing w:after="0" w:line="100" w:lineRule="atLeast"/>
              <w:rPr>
                <w:ins w:id="6241" w:author="Olivier Arnaud Chanrion" w:date="2015-09-07T14:47:00Z"/>
              </w:rPr>
            </w:pPr>
            <w:ins w:id="6242" w:author="Olivier Arnaud Chanrion" w:date="2015-09-07T14:47:00Z">
              <w:r w:rsidRPr="00A47D9A">
                <w:t xml:space="preserve">End   Time </w:t>
              </w:r>
            </w:ins>
          </w:p>
          <w:p w14:paraId="5C40E756" w14:textId="77777777" w:rsidR="00605E3E" w:rsidRPr="00A47D9A" w:rsidRDefault="00605E3E" w:rsidP="00034A17">
            <w:pPr>
              <w:spacing w:after="0" w:line="100" w:lineRule="atLeast"/>
              <w:rPr>
                <w:ins w:id="6243" w:author="Olivier Arnaud Chanrion" w:date="2015-09-07T14:47:00Z"/>
              </w:rPr>
            </w:pPr>
            <w:ins w:id="6244" w:author="Olivier Arnaud Chanrion" w:date="2015-09-07T14:47:00Z">
              <w:r w:rsidRPr="00A47D9A">
                <w:t xml:space="preserve">ISS Site                                  </w:t>
              </w:r>
            </w:ins>
          </w:p>
          <w:p w14:paraId="40F7BC89" w14:textId="77777777" w:rsidR="00605E3E" w:rsidRPr="00A47D9A" w:rsidRDefault="00605E3E" w:rsidP="00034A17">
            <w:pPr>
              <w:spacing w:after="0" w:line="100" w:lineRule="atLeast"/>
              <w:rPr>
                <w:ins w:id="6245" w:author="Olivier Arnaud Chanrion" w:date="2015-09-07T14:47:00Z"/>
              </w:rPr>
            </w:pPr>
            <w:ins w:id="6246" w:author="Olivier Arnaud Chanrion" w:date="2015-09-07T14:47:00Z">
              <w:r w:rsidRPr="00A47D9A">
                <w:t xml:space="preserve">Pointing                                                      </w:t>
              </w:r>
            </w:ins>
          </w:p>
          <w:p w14:paraId="7B08BBFE" w14:textId="77777777" w:rsidR="00605E3E" w:rsidRPr="00A47D9A" w:rsidRDefault="00605E3E" w:rsidP="00034A17">
            <w:pPr>
              <w:spacing w:after="0" w:line="100" w:lineRule="atLeast"/>
              <w:rPr>
                <w:ins w:id="6247" w:author="Olivier Arnaud Chanrion" w:date="2015-09-07T14:47:00Z"/>
              </w:rPr>
            </w:pPr>
            <w:ins w:id="6248" w:author="Olivier Arnaud Chanrion" w:date="2015-09-07T14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920F284" w14:textId="77777777" w:rsidR="00605E3E" w:rsidRDefault="00605E3E" w:rsidP="00034A17">
            <w:pPr>
              <w:spacing w:after="0" w:line="100" w:lineRule="atLeast"/>
              <w:rPr>
                <w:ins w:id="6249" w:author="Olivier Arnaud Chanrion" w:date="2015-09-07T14:47:00Z"/>
              </w:rPr>
            </w:pPr>
          </w:p>
          <w:p w14:paraId="2004735E" w14:textId="77777777" w:rsidR="00605E3E" w:rsidRPr="003F3B4D" w:rsidRDefault="00605E3E" w:rsidP="00034A17">
            <w:pPr>
              <w:spacing w:after="0" w:line="100" w:lineRule="atLeast"/>
              <w:rPr>
                <w:ins w:id="6250" w:author="Olivier Arnaud Chanrion" w:date="2015-09-07T14:47:00Z"/>
                <w:lang w:val="en-US"/>
              </w:rPr>
            </w:pPr>
            <w:ins w:id="6251" w:author="Olivier Arnaud Chanrion" w:date="2015-09-07T14:47:00Z">
              <w:r w:rsidRPr="003F3B4D">
                <w:rPr>
                  <w:lang w:val="en-US"/>
                </w:rPr>
                <w:t>2015/09/09          Daytime</w:t>
              </w:r>
            </w:ins>
          </w:p>
          <w:p w14:paraId="65CAA694" w14:textId="77777777" w:rsidR="00605E3E" w:rsidRPr="003F3B4D" w:rsidRDefault="00605E3E" w:rsidP="00034A17">
            <w:pPr>
              <w:spacing w:after="0" w:line="100" w:lineRule="atLeast"/>
              <w:rPr>
                <w:ins w:id="6252" w:author="Olivier Arnaud Chanrion" w:date="2015-09-07T14:47:00Z"/>
                <w:lang w:val="en-US"/>
              </w:rPr>
            </w:pPr>
            <w:ins w:id="6253" w:author="Olivier Arnaud Chanrion" w:date="2015-09-07T14:47:00Z">
              <w:r w:rsidRPr="003F3B4D">
                <w:rPr>
                  <w:lang w:val="en-US"/>
                </w:rPr>
                <w:t>252/12:42</w:t>
              </w:r>
            </w:ins>
          </w:p>
          <w:p w14:paraId="2A6555E8" w14:textId="77777777" w:rsidR="00605E3E" w:rsidRPr="003F3B4D" w:rsidRDefault="00605E3E" w:rsidP="00034A17">
            <w:pPr>
              <w:spacing w:after="0" w:line="100" w:lineRule="atLeast"/>
              <w:rPr>
                <w:ins w:id="6254" w:author="Olivier Arnaud Chanrion" w:date="2015-09-07T14:47:00Z"/>
                <w:lang w:val="en-US"/>
              </w:rPr>
            </w:pPr>
            <w:ins w:id="6255" w:author="Olivier Arnaud Chanrion" w:date="2015-09-07T14:47:00Z">
              <w:r w:rsidRPr="003F3B4D">
                <w:rPr>
                  <w:lang w:val="en-US"/>
                </w:rPr>
                <w:t>252/12:44</w:t>
              </w:r>
            </w:ins>
          </w:p>
          <w:p w14:paraId="0C9D6C77" w14:textId="77777777" w:rsidR="00605E3E" w:rsidRPr="003F3B4D" w:rsidRDefault="00605E3E" w:rsidP="00034A17">
            <w:pPr>
              <w:spacing w:after="0" w:line="100" w:lineRule="atLeast"/>
              <w:rPr>
                <w:ins w:id="6256" w:author="Olivier Arnaud Chanrion" w:date="2015-09-07T14:47:00Z"/>
                <w:lang w:val="en-US"/>
              </w:rPr>
            </w:pPr>
            <w:ins w:id="6257" w:author="Olivier Arnaud Chanrion" w:date="2015-09-07T14:47:00Z">
              <w:r w:rsidRPr="003F3B4D">
                <w:rPr>
                  <w:lang w:val="en-US"/>
                </w:rPr>
                <w:t>Target on STBD side, moving toward horizon</w:t>
              </w:r>
            </w:ins>
          </w:p>
          <w:p w14:paraId="0E56DA24" w14:textId="77777777" w:rsidR="00605E3E" w:rsidRPr="003F3B4D" w:rsidRDefault="00605E3E" w:rsidP="00034A17">
            <w:pPr>
              <w:spacing w:after="0" w:line="100" w:lineRule="atLeast"/>
              <w:rPr>
                <w:ins w:id="6258" w:author="Olivier Arnaud Chanrion" w:date="2015-09-07T14:47:00Z"/>
                <w:lang w:val="en-US"/>
              </w:rPr>
            </w:pPr>
            <w:ins w:id="6259" w:author="Olivier Arnaud Chanrion" w:date="2015-09-07T14:47:00Z">
              <w:r w:rsidRPr="003F3B4D">
                <w:rPr>
                  <w:lang w:val="en-US"/>
                </w:rPr>
                <w:t xml:space="preserve">Start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 79.5 º  El -19.7 º</w:t>
              </w:r>
            </w:ins>
          </w:p>
          <w:p w14:paraId="34FB4071" w14:textId="77777777" w:rsidR="00605E3E" w:rsidRDefault="00605E3E" w:rsidP="00034A17">
            <w:pPr>
              <w:spacing w:after="0" w:line="100" w:lineRule="atLeast"/>
              <w:rPr>
                <w:ins w:id="6260" w:author="Olivier Arnaud Chanrion" w:date="2015-09-07T14:47:00Z"/>
                <w:lang w:val="en-US"/>
              </w:rPr>
            </w:pPr>
            <w:ins w:id="6261" w:author="Olivier Arnaud Chanrion" w:date="2015-09-07T14:47:00Z">
              <w:r w:rsidRPr="003F3B4D">
                <w:rPr>
                  <w:lang w:val="en-US"/>
                </w:rPr>
                <w:t xml:space="preserve">End  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100.1 º  El -19.8 º</w:t>
              </w:r>
            </w:ins>
          </w:p>
          <w:p w14:paraId="25E3ECB8" w14:textId="77777777" w:rsidR="00605E3E" w:rsidRDefault="00605E3E" w:rsidP="00034A17">
            <w:pPr>
              <w:spacing w:after="0" w:line="100" w:lineRule="atLeast"/>
              <w:rPr>
                <w:ins w:id="6262" w:author="Olivier Arnaud Chanrion" w:date="2015-09-07T14:47:00Z"/>
                <w:lang w:val="en-US"/>
              </w:rPr>
            </w:pPr>
          </w:p>
          <w:p w14:paraId="33FD1521" w14:textId="77777777" w:rsidR="00605E3E" w:rsidRPr="00032500" w:rsidRDefault="00605E3E" w:rsidP="00034A17">
            <w:pPr>
              <w:spacing w:after="0" w:line="100" w:lineRule="atLeast"/>
              <w:rPr>
                <w:ins w:id="6263" w:author="Olivier Arnaud Chanrion" w:date="2015-09-07T14:47:00Z"/>
                <w:lang w:val="en-US"/>
              </w:rPr>
            </w:pPr>
            <w:ins w:id="6264" w:author="Olivier Arnaud Chanrion" w:date="2015-09-07T14:4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F205501" w14:textId="77777777" w:rsidR="00605E3E" w:rsidRPr="00034A17" w:rsidRDefault="00605E3E" w:rsidP="00034A17">
            <w:pPr>
              <w:spacing w:after="0" w:line="100" w:lineRule="atLeast"/>
              <w:jc w:val="center"/>
              <w:rPr>
                <w:ins w:id="6265" w:author="Olivier Arnaud Chanrion" w:date="2015-09-07T14:47:00Z"/>
                <w:lang w:val="en-US"/>
              </w:rPr>
            </w:pPr>
            <w:ins w:id="6266" w:author="Olivier Arnaud Chanrion" w:date="2015-09-07T14:4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0C55B44" wp14:editId="2E4AEC70">
                    <wp:extent cx="2149475" cy="1610360"/>
                    <wp:effectExtent l="0" t="0" r="3175" b="8890"/>
                    <wp:docPr id="156" name="Picture 156" descr="T:\src\gpredict-1.3\STORM\Storm_20150909_124146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9" descr="T:\src\gpredict-1.3\STORM\Storm_20150909_124146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156FA1A" w14:textId="77777777" w:rsidR="00605E3E" w:rsidRDefault="00605E3E" w:rsidP="00605E3E">
      <w:pPr>
        <w:spacing w:after="0"/>
        <w:rPr>
          <w:ins w:id="6267" w:author="Olivier Arnaud Chanrion" w:date="2015-09-07T14:47:00Z"/>
          <w:u w:val="single"/>
        </w:rPr>
      </w:pPr>
    </w:p>
    <w:p w14:paraId="26D3729F" w14:textId="77777777" w:rsidR="00FA22D0" w:rsidRDefault="00FA22D0" w:rsidP="00E709F7">
      <w:pPr>
        <w:spacing w:after="0"/>
        <w:rPr>
          <w:ins w:id="6268" w:author="Olivier Arnaud Chanrion" w:date="2015-09-07T09:5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8EC0564" w14:textId="77777777" w:rsidTr="00E709F7">
        <w:trPr>
          <w:ins w:id="6269" w:author="Olivier Arnaud Chanrion" w:date="2015-09-06T16:0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A493C45" w14:textId="5576448F" w:rsidR="00E709F7" w:rsidRDefault="00605E3E" w:rsidP="00E709F7">
            <w:pPr>
              <w:spacing w:after="0" w:line="100" w:lineRule="atLeast"/>
              <w:rPr>
                <w:ins w:id="6270" w:author="Olivier Arnaud Chanrion" w:date="2015-09-06T16:04:00Z"/>
              </w:rPr>
            </w:pPr>
            <w:ins w:id="6271" w:author="Olivier Arnaud Chanrion" w:date="2015-09-06T16:04:00Z">
              <w:r>
                <w:t>Target 1</w:t>
              </w:r>
            </w:ins>
            <w:ins w:id="6272" w:author="Olivier Arnaud Chanrion" w:date="2015-09-07T14:53:00Z">
              <w:r>
                <w:t>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699DD23" w14:textId="77777777" w:rsidR="00E709F7" w:rsidRDefault="00E709F7" w:rsidP="00E709F7">
            <w:pPr>
              <w:spacing w:after="0" w:line="100" w:lineRule="atLeast"/>
              <w:rPr>
                <w:ins w:id="6273" w:author="Olivier Arnaud Chanrion" w:date="2015-09-06T16:04:00Z"/>
              </w:rPr>
            </w:pPr>
            <w:ins w:id="6274" w:author="Olivier Arnaud Chanrion" w:date="2015-09-06T16:04:00Z">
              <w:r w:rsidRPr="00B233ED">
                <w:t xml:space="preserve">CTs 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7C558C9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6275" w:author="Olivier Arnaud Chanrion" w:date="2015-09-06T16:04:00Z"/>
              </w:rPr>
            </w:pPr>
            <w:ins w:id="6276" w:author="Olivier Arnaud Chanrion" w:date="2015-09-06T16:04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447F6D4" w14:textId="77777777" w:rsidTr="00E709F7">
        <w:trPr>
          <w:trHeight w:val="1515"/>
          <w:ins w:id="6277" w:author="Olivier Arnaud Chanrion" w:date="2015-09-06T16:0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1979629" w14:textId="77777777" w:rsidR="00E709F7" w:rsidRPr="00A47D9A" w:rsidRDefault="00E709F7" w:rsidP="00E709F7">
            <w:pPr>
              <w:spacing w:after="0" w:line="100" w:lineRule="atLeast"/>
              <w:rPr>
                <w:ins w:id="6278" w:author="Olivier Arnaud Chanrion" w:date="2015-09-06T16:04:00Z"/>
              </w:rPr>
            </w:pPr>
          </w:p>
          <w:p w14:paraId="1F686BA7" w14:textId="77777777" w:rsidR="00E709F7" w:rsidRPr="00A47D9A" w:rsidRDefault="00E709F7" w:rsidP="00E709F7">
            <w:pPr>
              <w:spacing w:after="0" w:line="100" w:lineRule="atLeast"/>
              <w:rPr>
                <w:ins w:id="6279" w:author="Olivier Arnaud Chanrion" w:date="2015-09-06T16:04:00Z"/>
              </w:rPr>
            </w:pPr>
            <w:ins w:id="6280" w:author="Olivier Arnaud Chanrion" w:date="2015-09-06T16:04:00Z">
              <w:r w:rsidRPr="00A47D9A">
                <w:t xml:space="preserve">Day                                                            </w:t>
              </w:r>
            </w:ins>
          </w:p>
          <w:p w14:paraId="03F6A776" w14:textId="77777777" w:rsidR="00E709F7" w:rsidRPr="00A47D9A" w:rsidRDefault="00E709F7" w:rsidP="00E709F7">
            <w:pPr>
              <w:spacing w:after="0" w:line="100" w:lineRule="atLeast"/>
              <w:rPr>
                <w:ins w:id="6281" w:author="Olivier Arnaud Chanrion" w:date="2015-09-06T16:04:00Z"/>
              </w:rPr>
            </w:pPr>
            <w:ins w:id="6282" w:author="Olivier Arnaud Chanrion" w:date="2015-09-06T16:04:00Z">
              <w:r w:rsidRPr="00A47D9A">
                <w:t xml:space="preserve">Start Time                                                  </w:t>
              </w:r>
            </w:ins>
          </w:p>
          <w:p w14:paraId="2882F96A" w14:textId="77777777" w:rsidR="00E709F7" w:rsidRPr="00A47D9A" w:rsidRDefault="00E709F7" w:rsidP="00E709F7">
            <w:pPr>
              <w:spacing w:after="0" w:line="100" w:lineRule="atLeast"/>
              <w:rPr>
                <w:ins w:id="6283" w:author="Olivier Arnaud Chanrion" w:date="2015-09-06T16:04:00Z"/>
              </w:rPr>
            </w:pPr>
            <w:ins w:id="6284" w:author="Olivier Arnaud Chanrion" w:date="2015-09-06T16:04:00Z">
              <w:r w:rsidRPr="00A47D9A">
                <w:t xml:space="preserve">End   Time </w:t>
              </w:r>
            </w:ins>
          </w:p>
          <w:p w14:paraId="43A71D0B" w14:textId="77777777" w:rsidR="00E709F7" w:rsidRPr="00A47D9A" w:rsidRDefault="00E709F7" w:rsidP="00E709F7">
            <w:pPr>
              <w:spacing w:after="0" w:line="100" w:lineRule="atLeast"/>
              <w:rPr>
                <w:ins w:id="6285" w:author="Olivier Arnaud Chanrion" w:date="2015-09-06T16:04:00Z"/>
              </w:rPr>
            </w:pPr>
            <w:ins w:id="6286" w:author="Olivier Arnaud Chanrion" w:date="2015-09-06T16:04:00Z">
              <w:r w:rsidRPr="00A47D9A">
                <w:t xml:space="preserve">ISS Site                                  </w:t>
              </w:r>
            </w:ins>
          </w:p>
          <w:p w14:paraId="7D11F80C" w14:textId="77777777" w:rsidR="00E709F7" w:rsidRPr="00A47D9A" w:rsidRDefault="00E709F7" w:rsidP="00E709F7">
            <w:pPr>
              <w:spacing w:after="0" w:line="100" w:lineRule="atLeast"/>
              <w:rPr>
                <w:ins w:id="6287" w:author="Olivier Arnaud Chanrion" w:date="2015-09-06T16:04:00Z"/>
              </w:rPr>
            </w:pPr>
            <w:ins w:id="6288" w:author="Olivier Arnaud Chanrion" w:date="2015-09-06T16:04:00Z">
              <w:r w:rsidRPr="00A47D9A">
                <w:t xml:space="preserve">Pointing                                                      </w:t>
              </w:r>
            </w:ins>
          </w:p>
          <w:p w14:paraId="3565E862" w14:textId="77777777" w:rsidR="00E709F7" w:rsidRPr="00A47D9A" w:rsidRDefault="00E709F7" w:rsidP="00E709F7">
            <w:pPr>
              <w:spacing w:after="0" w:line="100" w:lineRule="atLeast"/>
              <w:rPr>
                <w:ins w:id="6289" w:author="Olivier Arnaud Chanrion" w:date="2015-09-06T16:04:00Z"/>
              </w:rPr>
            </w:pPr>
            <w:ins w:id="6290" w:author="Olivier Arnaud Chanrion" w:date="2015-09-06T16:0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90D38A" w14:textId="77777777" w:rsidR="00E709F7" w:rsidRDefault="00E709F7" w:rsidP="00E709F7">
            <w:pPr>
              <w:spacing w:after="0" w:line="100" w:lineRule="atLeast"/>
              <w:rPr>
                <w:ins w:id="6291" w:author="Olivier Arnaud Chanrion" w:date="2015-09-06T16:04:00Z"/>
              </w:rPr>
            </w:pPr>
          </w:p>
          <w:p w14:paraId="2274EF9C" w14:textId="77777777" w:rsidR="00437526" w:rsidRPr="00437526" w:rsidRDefault="00437526" w:rsidP="00437526">
            <w:pPr>
              <w:spacing w:after="0" w:line="100" w:lineRule="atLeast"/>
              <w:rPr>
                <w:ins w:id="6292" w:author="Olivier Arnaud Chanrion" w:date="2015-09-07T13:35:00Z"/>
                <w:lang w:val="en-US"/>
              </w:rPr>
            </w:pPr>
            <w:ins w:id="6293" w:author="Olivier Arnaud Chanrion" w:date="2015-09-07T13:35:00Z">
              <w:r w:rsidRPr="00437526">
                <w:rPr>
                  <w:lang w:val="en-US"/>
                </w:rPr>
                <w:t>2015/09/09          Daytime</w:t>
              </w:r>
            </w:ins>
          </w:p>
          <w:p w14:paraId="7B18FBD3" w14:textId="77777777" w:rsidR="00437526" w:rsidRPr="00437526" w:rsidRDefault="00437526" w:rsidP="00437526">
            <w:pPr>
              <w:spacing w:after="0" w:line="100" w:lineRule="atLeast"/>
              <w:rPr>
                <w:ins w:id="6294" w:author="Olivier Arnaud Chanrion" w:date="2015-09-07T13:35:00Z"/>
                <w:lang w:val="en-US"/>
              </w:rPr>
            </w:pPr>
            <w:ins w:id="6295" w:author="Olivier Arnaud Chanrion" w:date="2015-09-07T13:35:00Z">
              <w:r w:rsidRPr="00437526">
                <w:rPr>
                  <w:lang w:val="en-US"/>
                </w:rPr>
                <w:t>252/12:42</w:t>
              </w:r>
            </w:ins>
          </w:p>
          <w:p w14:paraId="0881D64A" w14:textId="77777777" w:rsidR="00437526" w:rsidRPr="00437526" w:rsidRDefault="00437526" w:rsidP="00437526">
            <w:pPr>
              <w:spacing w:after="0" w:line="100" w:lineRule="atLeast"/>
              <w:rPr>
                <w:ins w:id="6296" w:author="Olivier Arnaud Chanrion" w:date="2015-09-07T13:35:00Z"/>
                <w:lang w:val="en-US"/>
              </w:rPr>
            </w:pPr>
            <w:ins w:id="6297" w:author="Olivier Arnaud Chanrion" w:date="2015-09-07T13:35:00Z">
              <w:r w:rsidRPr="00437526">
                <w:rPr>
                  <w:lang w:val="en-US"/>
                </w:rPr>
                <w:t>252/12:46</w:t>
              </w:r>
            </w:ins>
          </w:p>
          <w:p w14:paraId="78067DB7" w14:textId="77777777" w:rsidR="00437526" w:rsidRPr="00437526" w:rsidRDefault="00437526" w:rsidP="00437526">
            <w:pPr>
              <w:spacing w:after="0" w:line="100" w:lineRule="atLeast"/>
              <w:rPr>
                <w:ins w:id="6298" w:author="Olivier Arnaud Chanrion" w:date="2015-09-07T13:35:00Z"/>
                <w:lang w:val="en-US"/>
              </w:rPr>
            </w:pPr>
            <w:ins w:id="6299" w:author="Olivier Arnaud Chanrion" w:date="2015-09-07T13:35:00Z">
              <w:r w:rsidRPr="00437526">
                <w:rPr>
                  <w:lang w:val="en-US"/>
                </w:rPr>
                <w:t>Target on PORT side, coming from horizon</w:t>
              </w:r>
            </w:ins>
          </w:p>
          <w:p w14:paraId="2C11D576" w14:textId="77777777" w:rsidR="00437526" w:rsidRPr="00437526" w:rsidRDefault="00437526" w:rsidP="00437526">
            <w:pPr>
              <w:spacing w:after="0" w:line="100" w:lineRule="atLeast"/>
              <w:rPr>
                <w:ins w:id="6300" w:author="Olivier Arnaud Chanrion" w:date="2015-09-07T13:35:00Z"/>
                <w:lang w:val="en-US"/>
              </w:rPr>
            </w:pPr>
            <w:ins w:id="6301" w:author="Olivier Arnaud Chanrion" w:date="2015-09-07T13:35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-49.3 º  El -20.0 º</w:t>
              </w:r>
            </w:ins>
          </w:p>
          <w:p w14:paraId="6F1D509A" w14:textId="4336CCA2" w:rsidR="00E709F7" w:rsidRPr="00032500" w:rsidRDefault="00437526" w:rsidP="00437526">
            <w:pPr>
              <w:spacing w:after="0" w:line="100" w:lineRule="atLeast"/>
              <w:rPr>
                <w:ins w:id="6302" w:author="Olivier Arnaud Chanrion" w:date="2015-09-06T16:04:00Z"/>
                <w:lang w:val="en-US"/>
              </w:rPr>
            </w:pPr>
            <w:ins w:id="6303" w:author="Olivier Arnaud Chanrion" w:date="2015-09-07T13:35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-100.5 º  El -20.8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2AA2485" w14:textId="75D23CB9" w:rsidR="00E709F7" w:rsidRPr="00A47D9A" w:rsidRDefault="004C624D" w:rsidP="00E709F7">
            <w:pPr>
              <w:spacing w:after="0" w:line="100" w:lineRule="atLeast"/>
              <w:jc w:val="center"/>
              <w:rPr>
                <w:ins w:id="6304" w:author="Olivier Arnaud Chanrion" w:date="2015-09-06T16:04:00Z"/>
                <w:lang w:val="da-DK"/>
              </w:rPr>
            </w:pPr>
            <w:ins w:id="6305" w:author="Olivier Arnaud Chanrion" w:date="2015-09-07T13:3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E972806" wp14:editId="372732BD">
                    <wp:extent cx="2149475" cy="1610360"/>
                    <wp:effectExtent l="0" t="0" r="3175" b="8890"/>
                    <wp:docPr id="267" name="Picture 267" descr="T:\src\gpredict-1.3\STORM\Storm_20150909_124224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7" descr="T:\src\gpredict-1.3\STORM\Storm_20150909_124224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4682D91" w14:textId="77777777" w:rsidR="00BB4A55" w:rsidRPr="005E73CA" w:rsidRDefault="00BB4A55" w:rsidP="00BB4A55">
      <w:pPr>
        <w:rPr>
          <w:ins w:id="6306" w:author="Olivier Arnaud Chanrion" w:date="2015-09-07T13:1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B4A55" w14:paraId="0B72AD78" w14:textId="77777777" w:rsidTr="00554816">
        <w:trPr>
          <w:ins w:id="6307" w:author="Olivier Arnaud Chanrion" w:date="2015-09-07T13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BA9105B" w14:textId="65B686E4" w:rsidR="00BB4A55" w:rsidRDefault="00605E3E" w:rsidP="00554816">
            <w:pPr>
              <w:spacing w:after="0" w:line="100" w:lineRule="atLeast"/>
              <w:rPr>
                <w:ins w:id="6308" w:author="Olivier Arnaud Chanrion" w:date="2015-09-07T13:12:00Z"/>
              </w:rPr>
            </w:pPr>
            <w:ins w:id="6309" w:author="Olivier Arnaud Chanrion" w:date="2015-09-07T13:12:00Z">
              <w:r>
                <w:t>Target 1</w:t>
              </w:r>
            </w:ins>
            <w:ins w:id="6310" w:author="Olivier Arnaud Chanrion" w:date="2015-09-07T14:53:00Z">
              <w:r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FE5567C" w14:textId="7E709A44" w:rsidR="00BB4A55" w:rsidRDefault="00BB4A55" w:rsidP="00605E3E">
            <w:pPr>
              <w:spacing w:after="0" w:line="100" w:lineRule="atLeast"/>
              <w:rPr>
                <w:ins w:id="6311" w:author="Olivier Arnaud Chanrion" w:date="2015-09-07T13:12:00Z"/>
              </w:rPr>
              <w:pPrChange w:id="6312" w:author="Olivier Arnaud Chanrion" w:date="2015-09-07T14:47:00Z">
                <w:pPr>
                  <w:spacing w:after="0" w:line="100" w:lineRule="atLeast"/>
                </w:pPr>
              </w:pPrChange>
            </w:pPr>
            <w:ins w:id="6313" w:author="Olivier Arnaud Chanrion" w:date="2015-09-07T13:12:00Z">
              <w:r w:rsidRPr="00B233ED">
                <w:t xml:space="preserve">CTs  above </w:t>
              </w:r>
            </w:ins>
            <w:ins w:id="6314" w:author="Olivier Arnaud Chanrion" w:date="2015-09-07T14:47:00Z">
              <w:r w:rsidR="00605E3E"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C33D4AD" w14:textId="77777777" w:rsidR="00BB4A55" w:rsidRDefault="00BB4A55" w:rsidP="00554816">
            <w:pPr>
              <w:tabs>
                <w:tab w:val="center" w:pos="1692"/>
              </w:tabs>
              <w:spacing w:after="0" w:line="100" w:lineRule="atLeast"/>
              <w:rPr>
                <w:ins w:id="6315" w:author="Olivier Arnaud Chanrion" w:date="2015-09-07T13:12:00Z"/>
              </w:rPr>
            </w:pPr>
            <w:ins w:id="6316" w:author="Olivier Arnaud Chanrion" w:date="2015-09-07T13:12:00Z">
              <w:r>
                <w:t>Quality ***</w:t>
              </w:r>
              <w:r>
                <w:tab/>
              </w:r>
            </w:ins>
          </w:p>
        </w:tc>
      </w:tr>
      <w:tr w:rsidR="00BB4A55" w:rsidRPr="00A47D9A" w14:paraId="0F38DB35" w14:textId="77777777" w:rsidTr="00554816">
        <w:trPr>
          <w:trHeight w:val="1515"/>
          <w:ins w:id="6317" w:author="Olivier Arnaud Chanrion" w:date="2015-09-07T13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975860C" w14:textId="77777777" w:rsidR="00BB4A55" w:rsidRPr="00A47D9A" w:rsidRDefault="00BB4A55" w:rsidP="00554816">
            <w:pPr>
              <w:spacing w:after="0" w:line="100" w:lineRule="atLeast"/>
              <w:rPr>
                <w:ins w:id="6318" w:author="Olivier Arnaud Chanrion" w:date="2015-09-07T13:12:00Z"/>
              </w:rPr>
            </w:pPr>
          </w:p>
          <w:p w14:paraId="3CA44FB4" w14:textId="77777777" w:rsidR="00BB4A55" w:rsidRPr="00A47D9A" w:rsidRDefault="00BB4A55" w:rsidP="00554816">
            <w:pPr>
              <w:spacing w:after="0" w:line="100" w:lineRule="atLeast"/>
              <w:rPr>
                <w:ins w:id="6319" w:author="Olivier Arnaud Chanrion" w:date="2015-09-07T13:12:00Z"/>
              </w:rPr>
            </w:pPr>
            <w:ins w:id="6320" w:author="Olivier Arnaud Chanrion" w:date="2015-09-07T13:12:00Z">
              <w:r w:rsidRPr="00A47D9A">
                <w:t xml:space="preserve">Day                                                            </w:t>
              </w:r>
            </w:ins>
          </w:p>
          <w:p w14:paraId="069281F6" w14:textId="77777777" w:rsidR="00BB4A55" w:rsidRPr="00A47D9A" w:rsidRDefault="00BB4A55" w:rsidP="00554816">
            <w:pPr>
              <w:spacing w:after="0" w:line="100" w:lineRule="atLeast"/>
              <w:rPr>
                <w:ins w:id="6321" w:author="Olivier Arnaud Chanrion" w:date="2015-09-07T13:12:00Z"/>
              </w:rPr>
            </w:pPr>
            <w:ins w:id="6322" w:author="Olivier Arnaud Chanrion" w:date="2015-09-07T13:12:00Z">
              <w:r w:rsidRPr="00A47D9A">
                <w:t xml:space="preserve">Start Time                                                  </w:t>
              </w:r>
            </w:ins>
          </w:p>
          <w:p w14:paraId="3D907E7A" w14:textId="77777777" w:rsidR="00BB4A55" w:rsidRPr="00A47D9A" w:rsidRDefault="00BB4A55" w:rsidP="00554816">
            <w:pPr>
              <w:spacing w:after="0" w:line="100" w:lineRule="atLeast"/>
              <w:rPr>
                <w:ins w:id="6323" w:author="Olivier Arnaud Chanrion" w:date="2015-09-07T13:12:00Z"/>
              </w:rPr>
            </w:pPr>
            <w:ins w:id="6324" w:author="Olivier Arnaud Chanrion" w:date="2015-09-07T13:12:00Z">
              <w:r w:rsidRPr="00A47D9A">
                <w:t xml:space="preserve">End   Time </w:t>
              </w:r>
            </w:ins>
          </w:p>
          <w:p w14:paraId="6B50EC6E" w14:textId="77777777" w:rsidR="00BB4A55" w:rsidRPr="00A47D9A" w:rsidRDefault="00BB4A55" w:rsidP="00554816">
            <w:pPr>
              <w:spacing w:after="0" w:line="100" w:lineRule="atLeast"/>
              <w:rPr>
                <w:ins w:id="6325" w:author="Olivier Arnaud Chanrion" w:date="2015-09-07T13:12:00Z"/>
              </w:rPr>
            </w:pPr>
            <w:ins w:id="6326" w:author="Olivier Arnaud Chanrion" w:date="2015-09-07T13:12:00Z">
              <w:r w:rsidRPr="00A47D9A">
                <w:t xml:space="preserve">ISS Site                                  </w:t>
              </w:r>
            </w:ins>
          </w:p>
          <w:p w14:paraId="1A8B1733" w14:textId="77777777" w:rsidR="00BB4A55" w:rsidRPr="00A47D9A" w:rsidRDefault="00BB4A55" w:rsidP="00554816">
            <w:pPr>
              <w:spacing w:after="0" w:line="100" w:lineRule="atLeast"/>
              <w:rPr>
                <w:ins w:id="6327" w:author="Olivier Arnaud Chanrion" w:date="2015-09-07T13:12:00Z"/>
              </w:rPr>
            </w:pPr>
            <w:ins w:id="6328" w:author="Olivier Arnaud Chanrion" w:date="2015-09-07T13:12:00Z">
              <w:r w:rsidRPr="00A47D9A">
                <w:t xml:space="preserve">Pointing                                                      </w:t>
              </w:r>
            </w:ins>
          </w:p>
          <w:p w14:paraId="6505ADE8" w14:textId="77777777" w:rsidR="00BB4A55" w:rsidRPr="00A47D9A" w:rsidRDefault="00BB4A55" w:rsidP="00554816">
            <w:pPr>
              <w:spacing w:after="0" w:line="100" w:lineRule="atLeast"/>
              <w:rPr>
                <w:ins w:id="6329" w:author="Olivier Arnaud Chanrion" w:date="2015-09-07T13:12:00Z"/>
              </w:rPr>
            </w:pPr>
            <w:ins w:id="6330" w:author="Olivier Arnaud Chanrion" w:date="2015-09-07T13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5ED87D5" w14:textId="77777777" w:rsidR="00BB4A55" w:rsidRDefault="00BB4A55" w:rsidP="00554816">
            <w:pPr>
              <w:spacing w:after="0" w:line="100" w:lineRule="atLeast"/>
              <w:rPr>
                <w:ins w:id="6331" w:author="Olivier Arnaud Chanrion" w:date="2015-09-07T13:12:00Z"/>
              </w:rPr>
            </w:pPr>
          </w:p>
          <w:p w14:paraId="5147D49C" w14:textId="77777777" w:rsidR="00BB4A55" w:rsidRPr="00BB4A55" w:rsidRDefault="00BB4A55" w:rsidP="00BB4A55">
            <w:pPr>
              <w:spacing w:after="0" w:line="100" w:lineRule="atLeast"/>
              <w:rPr>
                <w:ins w:id="6332" w:author="Olivier Arnaud Chanrion" w:date="2015-09-07T13:13:00Z"/>
                <w:lang w:val="en-US"/>
              </w:rPr>
            </w:pPr>
            <w:ins w:id="6333" w:author="Olivier Arnaud Chanrion" w:date="2015-09-07T13:13:00Z">
              <w:r w:rsidRPr="00BB4A55">
                <w:rPr>
                  <w:lang w:val="en-US"/>
                </w:rPr>
                <w:t>2015/09/09          Daytime</w:t>
              </w:r>
            </w:ins>
          </w:p>
          <w:p w14:paraId="4BB43C56" w14:textId="77777777" w:rsidR="00BB4A55" w:rsidRPr="00BB4A55" w:rsidRDefault="00BB4A55" w:rsidP="00BB4A55">
            <w:pPr>
              <w:spacing w:after="0" w:line="100" w:lineRule="atLeast"/>
              <w:rPr>
                <w:ins w:id="6334" w:author="Olivier Arnaud Chanrion" w:date="2015-09-07T13:13:00Z"/>
                <w:lang w:val="en-US"/>
              </w:rPr>
            </w:pPr>
            <w:ins w:id="6335" w:author="Olivier Arnaud Chanrion" w:date="2015-09-07T13:13:00Z">
              <w:r w:rsidRPr="00BB4A55">
                <w:rPr>
                  <w:lang w:val="en-US"/>
                </w:rPr>
                <w:t>252/12:49</w:t>
              </w:r>
            </w:ins>
          </w:p>
          <w:p w14:paraId="5C7B9D03" w14:textId="77777777" w:rsidR="00BB4A55" w:rsidRPr="00BB4A55" w:rsidRDefault="00BB4A55" w:rsidP="00BB4A55">
            <w:pPr>
              <w:spacing w:after="0" w:line="100" w:lineRule="atLeast"/>
              <w:rPr>
                <w:ins w:id="6336" w:author="Olivier Arnaud Chanrion" w:date="2015-09-07T13:13:00Z"/>
                <w:lang w:val="en-US"/>
              </w:rPr>
            </w:pPr>
            <w:ins w:id="6337" w:author="Olivier Arnaud Chanrion" w:date="2015-09-07T13:13:00Z">
              <w:r w:rsidRPr="00BB4A55">
                <w:rPr>
                  <w:lang w:val="en-US"/>
                </w:rPr>
                <w:t>252/12:54</w:t>
              </w:r>
            </w:ins>
          </w:p>
          <w:p w14:paraId="0D4359E7" w14:textId="77777777" w:rsidR="00BB4A55" w:rsidRPr="00BB4A55" w:rsidRDefault="00BB4A55" w:rsidP="00BB4A55">
            <w:pPr>
              <w:spacing w:after="0" w:line="100" w:lineRule="atLeast"/>
              <w:rPr>
                <w:ins w:id="6338" w:author="Olivier Arnaud Chanrion" w:date="2015-09-07T13:13:00Z"/>
                <w:lang w:val="en-US"/>
              </w:rPr>
            </w:pPr>
            <w:ins w:id="6339" w:author="Olivier Arnaud Chanrion" w:date="2015-09-07T13:13:00Z">
              <w:r w:rsidRPr="00BB4A55">
                <w:rPr>
                  <w:lang w:val="en-US"/>
                </w:rPr>
                <w:t>Target on STBD side, moving toward horizon</w:t>
              </w:r>
            </w:ins>
          </w:p>
          <w:p w14:paraId="6BDCB647" w14:textId="77777777" w:rsidR="00BB4A55" w:rsidRPr="00BB4A55" w:rsidRDefault="00BB4A55" w:rsidP="00BB4A55">
            <w:pPr>
              <w:spacing w:after="0" w:line="100" w:lineRule="atLeast"/>
              <w:rPr>
                <w:ins w:id="6340" w:author="Olivier Arnaud Chanrion" w:date="2015-09-07T13:13:00Z"/>
                <w:lang w:val="en-US"/>
              </w:rPr>
            </w:pPr>
            <w:ins w:id="6341" w:author="Olivier Arnaud Chanrion" w:date="2015-09-07T13:13:00Z">
              <w:r w:rsidRPr="00BB4A55">
                <w:rPr>
                  <w:lang w:val="en-US"/>
                </w:rPr>
                <w:t xml:space="preserve">Start     </w:t>
              </w:r>
              <w:proofErr w:type="spellStart"/>
              <w:r w:rsidRPr="00BB4A55">
                <w:rPr>
                  <w:lang w:val="en-US"/>
                </w:rPr>
                <w:t>Az</w:t>
              </w:r>
              <w:proofErr w:type="spellEnd"/>
              <w:r w:rsidRPr="00BB4A55">
                <w:rPr>
                  <w:lang w:val="en-US"/>
                </w:rPr>
                <w:t>:   89.9 º  El -32.0 º</w:t>
              </w:r>
            </w:ins>
          </w:p>
          <w:p w14:paraId="69FACC78" w14:textId="77777777" w:rsidR="00BB4A55" w:rsidRDefault="00BB4A55" w:rsidP="00BB4A55">
            <w:pPr>
              <w:spacing w:after="0" w:line="100" w:lineRule="atLeast"/>
              <w:rPr>
                <w:ins w:id="6342" w:author="Olivier Arnaud Chanrion" w:date="2015-09-07T13:13:00Z"/>
                <w:lang w:val="en-US"/>
              </w:rPr>
            </w:pPr>
            <w:ins w:id="6343" w:author="Olivier Arnaud Chanrion" w:date="2015-09-07T13:13:00Z">
              <w:r w:rsidRPr="00BB4A55">
                <w:rPr>
                  <w:lang w:val="en-US"/>
                </w:rPr>
                <w:t xml:space="preserve">End       </w:t>
              </w:r>
              <w:proofErr w:type="spellStart"/>
              <w:r w:rsidRPr="00BB4A55">
                <w:rPr>
                  <w:lang w:val="en-US"/>
                </w:rPr>
                <w:t>Az</w:t>
              </w:r>
              <w:proofErr w:type="spellEnd"/>
              <w:r w:rsidRPr="00BB4A55">
                <w:rPr>
                  <w:lang w:val="en-US"/>
                </w:rPr>
                <w:t>:  159.2 º  El -20.0 º</w:t>
              </w:r>
            </w:ins>
          </w:p>
          <w:p w14:paraId="55830EE1" w14:textId="77777777" w:rsidR="00BB4A55" w:rsidRDefault="00BB4A55" w:rsidP="00BB4A55">
            <w:pPr>
              <w:spacing w:after="0" w:line="100" w:lineRule="atLeast"/>
              <w:rPr>
                <w:ins w:id="6344" w:author="Olivier Arnaud Chanrion" w:date="2015-09-07T13:13:00Z"/>
                <w:lang w:val="en-US"/>
              </w:rPr>
            </w:pPr>
          </w:p>
          <w:p w14:paraId="1FDEAE2C" w14:textId="77777777" w:rsidR="00BB4A55" w:rsidRDefault="00BB4A55" w:rsidP="00BB4A55">
            <w:pPr>
              <w:spacing w:after="0" w:line="100" w:lineRule="atLeast"/>
              <w:rPr>
                <w:ins w:id="6345" w:author="Olivier Arnaud Chanrion" w:date="2015-09-07T13:13:00Z"/>
                <w:lang w:val="en-US"/>
              </w:rPr>
            </w:pPr>
            <w:ins w:id="6346" w:author="Olivier Arnaud Chanrion" w:date="2015-09-07T13:13:00Z">
              <w:r>
                <w:rPr>
                  <w:lang w:val="en-US"/>
                </w:rPr>
                <w:t>Sun facing the observing window.</w:t>
              </w:r>
            </w:ins>
          </w:p>
          <w:p w14:paraId="0D41A69C" w14:textId="0D49A6F3" w:rsidR="00BB4A55" w:rsidRPr="00032500" w:rsidRDefault="00BB4A55" w:rsidP="00BB4A55">
            <w:pPr>
              <w:spacing w:after="0" w:line="100" w:lineRule="atLeast"/>
              <w:rPr>
                <w:ins w:id="6347" w:author="Olivier Arnaud Chanrion" w:date="2015-09-07T13:1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AA17601" w14:textId="1C559B99" w:rsidR="00BB4A55" w:rsidRPr="00A47D9A" w:rsidRDefault="00BB4A55" w:rsidP="00554816">
            <w:pPr>
              <w:spacing w:after="0" w:line="100" w:lineRule="atLeast"/>
              <w:jc w:val="center"/>
              <w:rPr>
                <w:ins w:id="6348" w:author="Olivier Arnaud Chanrion" w:date="2015-09-07T13:12:00Z"/>
                <w:lang w:val="da-DK"/>
              </w:rPr>
            </w:pPr>
            <w:ins w:id="6349" w:author="Olivier Arnaud Chanrion" w:date="2015-09-07T13:1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52994BF" wp14:editId="7F1D265C">
                    <wp:extent cx="2149475" cy="1610360"/>
                    <wp:effectExtent l="0" t="0" r="3175" b="8890"/>
                    <wp:docPr id="183" name="Picture 183" descr="T:\src\gpredict-1.3\STORM\Storm_20150909_124904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5" descr="T:\src\gpredict-1.3\STORM\Storm_20150909_124904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3E47BD" w14:textId="77777777" w:rsidR="00BB4A55" w:rsidRDefault="00BB4A55" w:rsidP="00BB4A55">
      <w:pPr>
        <w:spacing w:after="0"/>
        <w:rPr>
          <w:ins w:id="6350" w:author="Olivier Arnaud Chanrion" w:date="2015-09-07T14:53:00Z"/>
          <w:u w:val="single"/>
        </w:rPr>
      </w:pPr>
    </w:p>
    <w:p w14:paraId="2661D6EF" w14:textId="77777777" w:rsidR="00605E3E" w:rsidRDefault="00605E3E" w:rsidP="00BB4A55">
      <w:pPr>
        <w:spacing w:after="0"/>
        <w:rPr>
          <w:ins w:id="6351" w:author="Olivier Arnaud Chanrion" w:date="2015-09-07T14:53:00Z"/>
          <w:u w:val="single"/>
        </w:rPr>
      </w:pPr>
    </w:p>
    <w:p w14:paraId="127F5D34" w14:textId="77777777" w:rsidR="00605E3E" w:rsidRDefault="00605E3E" w:rsidP="00BB4A55">
      <w:pPr>
        <w:spacing w:after="0"/>
        <w:rPr>
          <w:ins w:id="6352" w:author="Olivier Arnaud Chanrion" w:date="2015-09-07T14:53:00Z"/>
          <w:u w:val="single"/>
        </w:rPr>
      </w:pPr>
    </w:p>
    <w:p w14:paraId="3B274738" w14:textId="77777777" w:rsidR="00605E3E" w:rsidRDefault="00605E3E" w:rsidP="00BB4A55">
      <w:pPr>
        <w:spacing w:after="0"/>
        <w:rPr>
          <w:ins w:id="6353" w:author="Olivier Arnaud Chanrion" w:date="2015-09-07T13:12:00Z"/>
          <w:u w:val="single"/>
        </w:rPr>
      </w:pPr>
    </w:p>
    <w:p w14:paraId="0E504FD6" w14:textId="77777777" w:rsidR="004A2D81" w:rsidRDefault="004A2D81" w:rsidP="00E709F7">
      <w:pPr>
        <w:spacing w:after="0"/>
        <w:rPr>
          <w:ins w:id="6354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740B02D6" w14:textId="77777777" w:rsidTr="00E709F7">
        <w:trPr>
          <w:ins w:id="6355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3409DEA" w14:textId="7FF127E5" w:rsidR="00E709F7" w:rsidRDefault="0067778A" w:rsidP="00E709F7">
            <w:pPr>
              <w:spacing w:after="0" w:line="100" w:lineRule="atLeast"/>
              <w:rPr>
                <w:ins w:id="6356" w:author="Olivier Arnaud Chanrion" w:date="2015-09-06T16:06:00Z"/>
              </w:rPr>
            </w:pPr>
            <w:ins w:id="6357" w:author="Olivier Arnaud Chanrion" w:date="2015-09-06T16:06:00Z">
              <w:r>
                <w:t>Target 1</w:t>
              </w:r>
            </w:ins>
            <w:ins w:id="6358" w:author="Olivier Arnaud Chanrion" w:date="2015-09-07T14:54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0F70336" w14:textId="77777777" w:rsidR="00E709F7" w:rsidRDefault="00E709F7" w:rsidP="00E709F7">
            <w:pPr>
              <w:spacing w:after="0" w:line="100" w:lineRule="atLeast"/>
              <w:rPr>
                <w:ins w:id="6359" w:author="Olivier Arnaud Chanrion" w:date="2015-09-06T16:06:00Z"/>
              </w:rPr>
            </w:pPr>
            <w:ins w:id="6360" w:author="Olivier Arnaud Chanrion" w:date="2015-09-06T16:06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42E2F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6361" w:author="Olivier Arnaud Chanrion" w:date="2015-09-06T16:06:00Z"/>
              </w:rPr>
            </w:pPr>
            <w:ins w:id="6362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88698A1" w14:textId="77777777" w:rsidTr="00E709F7">
        <w:trPr>
          <w:trHeight w:val="1515"/>
          <w:ins w:id="6363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78C08E" w14:textId="77777777" w:rsidR="00E709F7" w:rsidRPr="00A47D9A" w:rsidRDefault="00E709F7" w:rsidP="00E709F7">
            <w:pPr>
              <w:spacing w:after="0" w:line="100" w:lineRule="atLeast"/>
              <w:rPr>
                <w:ins w:id="6364" w:author="Olivier Arnaud Chanrion" w:date="2015-09-06T16:06:00Z"/>
              </w:rPr>
            </w:pPr>
          </w:p>
          <w:p w14:paraId="647FE851" w14:textId="77777777" w:rsidR="00E709F7" w:rsidRPr="00A47D9A" w:rsidRDefault="00E709F7" w:rsidP="00E709F7">
            <w:pPr>
              <w:spacing w:after="0" w:line="100" w:lineRule="atLeast"/>
              <w:rPr>
                <w:ins w:id="6365" w:author="Olivier Arnaud Chanrion" w:date="2015-09-06T16:06:00Z"/>
              </w:rPr>
            </w:pPr>
            <w:ins w:id="6366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1A005860" w14:textId="77777777" w:rsidR="00E709F7" w:rsidRPr="00A47D9A" w:rsidRDefault="00E709F7" w:rsidP="00E709F7">
            <w:pPr>
              <w:spacing w:after="0" w:line="100" w:lineRule="atLeast"/>
              <w:rPr>
                <w:ins w:id="6367" w:author="Olivier Arnaud Chanrion" w:date="2015-09-06T16:06:00Z"/>
              </w:rPr>
            </w:pPr>
            <w:ins w:id="6368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1A4B1266" w14:textId="77777777" w:rsidR="00E709F7" w:rsidRPr="00A47D9A" w:rsidRDefault="00E709F7" w:rsidP="00E709F7">
            <w:pPr>
              <w:spacing w:after="0" w:line="100" w:lineRule="atLeast"/>
              <w:rPr>
                <w:ins w:id="6369" w:author="Olivier Arnaud Chanrion" w:date="2015-09-06T16:06:00Z"/>
              </w:rPr>
            </w:pPr>
            <w:ins w:id="6370" w:author="Olivier Arnaud Chanrion" w:date="2015-09-06T16:06:00Z">
              <w:r w:rsidRPr="00A47D9A">
                <w:t xml:space="preserve">End   Time </w:t>
              </w:r>
            </w:ins>
          </w:p>
          <w:p w14:paraId="4D0D9D62" w14:textId="77777777" w:rsidR="00E709F7" w:rsidRPr="00A47D9A" w:rsidRDefault="00E709F7" w:rsidP="00E709F7">
            <w:pPr>
              <w:spacing w:after="0" w:line="100" w:lineRule="atLeast"/>
              <w:rPr>
                <w:ins w:id="6371" w:author="Olivier Arnaud Chanrion" w:date="2015-09-06T16:06:00Z"/>
              </w:rPr>
            </w:pPr>
            <w:ins w:id="6372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1E5B99A3" w14:textId="77777777" w:rsidR="00E709F7" w:rsidRPr="00A47D9A" w:rsidRDefault="00E709F7" w:rsidP="00E709F7">
            <w:pPr>
              <w:spacing w:after="0" w:line="100" w:lineRule="atLeast"/>
              <w:rPr>
                <w:ins w:id="6373" w:author="Olivier Arnaud Chanrion" w:date="2015-09-06T16:06:00Z"/>
              </w:rPr>
            </w:pPr>
            <w:ins w:id="6374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B21BE4F" w14:textId="77777777" w:rsidR="00E709F7" w:rsidRPr="00A47D9A" w:rsidRDefault="00E709F7" w:rsidP="00E709F7">
            <w:pPr>
              <w:spacing w:after="0" w:line="100" w:lineRule="atLeast"/>
              <w:rPr>
                <w:ins w:id="6375" w:author="Olivier Arnaud Chanrion" w:date="2015-09-06T16:06:00Z"/>
              </w:rPr>
            </w:pPr>
            <w:ins w:id="6376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88EAA1A" w14:textId="77777777" w:rsidR="00E709F7" w:rsidRDefault="00E709F7" w:rsidP="00E709F7">
            <w:pPr>
              <w:spacing w:after="0" w:line="100" w:lineRule="atLeast"/>
              <w:rPr>
                <w:ins w:id="6377" w:author="Olivier Arnaud Chanrion" w:date="2015-09-06T16:06:00Z"/>
              </w:rPr>
            </w:pPr>
          </w:p>
          <w:p w14:paraId="64F1B190" w14:textId="77777777" w:rsidR="003F3B4D" w:rsidRPr="003F3B4D" w:rsidRDefault="003F3B4D" w:rsidP="003F3B4D">
            <w:pPr>
              <w:spacing w:after="0" w:line="100" w:lineRule="atLeast"/>
              <w:rPr>
                <w:ins w:id="6378" w:author="Olivier Arnaud Chanrion" w:date="2015-09-07T12:56:00Z"/>
                <w:lang w:val="en-US"/>
              </w:rPr>
            </w:pPr>
            <w:ins w:id="6379" w:author="Olivier Arnaud Chanrion" w:date="2015-09-07T12:56:00Z">
              <w:r w:rsidRPr="003F3B4D">
                <w:rPr>
                  <w:lang w:val="en-US"/>
                </w:rPr>
                <w:t>2015/09/09          Daytime</w:t>
              </w:r>
            </w:ins>
          </w:p>
          <w:p w14:paraId="2735D36E" w14:textId="77777777" w:rsidR="003F3B4D" w:rsidRPr="003F3B4D" w:rsidRDefault="003F3B4D" w:rsidP="003F3B4D">
            <w:pPr>
              <w:spacing w:after="0" w:line="100" w:lineRule="atLeast"/>
              <w:rPr>
                <w:ins w:id="6380" w:author="Olivier Arnaud Chanrion" w:date="2015-09-07T12:56:00Z"/>
                <w:lang w:val="en-US"/>
              </w:rPr>
            </w:pPr>
            <w:ins w:id="6381" w:author="Olivier Arnaud Chanrion" w:date="2015-09-07T12:56:00Z">
              <w:r w:rsidRPr="003F3B4D">
                <w:rPr>
                  <w:lang w:val="en-US"/>
                </w:rPr>
                <w:t>252/14:20</w:t>
              </w:r>
            </w:ins>
          </w:p>
          <w:p w14:paraId="56FCEEF0" w14:textId="77777777" w:rsidR="003F3B4D" w:rsidRPr="003F3B4D" w:rsidRDefault="003F3B4D" w:rsidP="003F3B4D">
            <w:pPr>
              <w:spacing w:after="0" w:line="100" w:lineRule="atLeast"/>
              <w:rPr>
                <w:ins w:id="6382" w:author="Olivier Arnaud Chanrion" w:date="2015-09-07T12:56:00Z"/>
                <w:lang w:val="en-US"/>
              </w:rPr>
            </w:pPr>
            <w:ins w:id="6383" w:author="Olivier Arnaud Chanrion" w:date="2015-09-07T12:56:00Z">
              <w:r w:rsidRPr="003F3B4D">
                <w:rPr>
                  <w:lang w:val="en-US"/>
                </w:rPr>
                <w:t>252/14:24</w:t>
              </w:r>
            </w:ins>
          </w:p>
          <w:p w14:paraId="40674E12" w14:textId="77777777" w:rsidR="003F3B4D" w:rsidRPr="003F3B4D" w:rsidRDefault="003F3B4D" w:rsidP="003F3B4D">
            <w:pPr>
              <w:spacing w:after="0" w:line="100" w:lineRule="atLeast"/>
              <w:rPr>
                <w:ins w:id="6384" w:author="Olivier Arnaud Chanrion" w:date="2015-09-07T12:56:00Z"/>
                <w:lang w:val="en-US"/>
              </w:rPr>
            </w:pPr>
            <w:ins w:id="6385" w:author="Olivier Arnaud Chanrion" w:date="2015-09-07T12:56:00Z">
              <w:r w:rsidRPr="003F3B4D">
                <w:rPr>
                  <w:lang w:val="en-US"/>
                </w:rPr>
                <w:t>Target on STBD side, moving toward horizon</w:t>
              </w:r>
            </w:ins>
          </w:p>
          <w:p w14:paraId="562ADD0F" w14:textId="77777777" w:rsidR="003F3B4D" w:rsidRPr="003F3B4D" w:rsidRDefault="003F3B4D" w:rsidP="003F3B4D">
            <w:pPr>
              <w:spacing w:after="0" w:line="100" w:lineRule="atLeast"/>
              <w:rPr>
                <w:ins w:id="6386" w:author="Olivier Arnaud Chanrion" w:date="2015-09-07T12:56:00Z"/>
                <w:lang w:val="en-US"/>
              </w:rPr>
            </w:pPr>
            <w:ins w:id="6387" w:author="Olivier Arnaud Chanrion" w:date="2015-09-07T12:56:00Z">
              <w:r w:rsidRPr="003F3B4D">
                <w:rPr>
                  <w:lang w:val="en-US"/>
                </w:rPr>
                <w:t xml:space="preserve">Start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116.7 º  El -41.6 º</w:t>
              </w:r>
            </w:ins>
          </w:p>
          <w:p w14:paraId="1ACF9B7E" w14:textId="456F5E18" w:rsidR="00E709F7" w:rsidRDefault="003F3B4D" w:rsidP="003F3B4D">
            <w:pPr>
              <w:spacing w:after="0" w:line="100" w:lineRule="atLeast"/>
              <w:rPr>
                <w:ins w:id="6388" w:author="Olivier Arnaud Chanrion" w:date="2015-09-07T12:56:00Z"/>
                <w:lang w:val="en-US"/>
              </w:rPr>
            </w:pPr>
            <w:ins w:id="6389" w:author="Olivier Arnaud Chanrion" w:date="2015-09-07T12:56:00Z">
              <w:r w:rsidRPr="003F3B4D">
                <w:rPr>
                  <w:lang w:val="en-US"/>
                </w:rPr>
                <w:t xml:space="preserve">End  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167.7 º  El -20.0 º</w:t>
              </w:r>
            </w:ins>
          </w:p>
          <w:p w14:paraId="5C7989CC" w14:textId="77777777" w:rsidR="003F3B4D" w:rsidRDefault="003F3B4D" w:rsidP="003F3B4D">
            <w:pPr>
              <w:spacing w:after="0" w:line="100" w:lineRule="atLeast"/>
              <w:rPr>
                <w:ins w:id="6390" w:author="Olivier Arnaud Chanrion" w:date="2015-09-06T16:06:00Z"/>
                <w:lang w:val="en-US"/>
              </w:rPr>
            </w:pPr>
          </w:p>
          <w:p w14:paraId="298CFEC7" w14:textId="77777777" w:rsidR="00E709F7" w:rsidRDefault="00E709F7" w:rsidP="00E709F7">
            <w:pPr>
              <w:spacing w:after="0" w:line="100" w:lineRule="atLeast"/>
              <w:rPr>
                <w:ins w:id="6391" w:author="Olivier Arnaud Chanrion" w:date="2015-09-06T16:06:00Z"/>
                <w:lang w:val="en-US"/>
              </w:rPr>
            </w:pPr>
            <w:ins w:id="6392" w:author="Olivier Arnaud Chanrion" w:date="2015-09-06T16:06:00Z">
              <w:r>
                <w:rPr>
                  <w:lang w:val="en-US"/>
                </w:rPr>
                <w:t>Sun facing the observing window.</w:t>
              </w:r>
            </w:ins>
          </w:p>
          <w:p w14:paraId="2116CF25" w14:textId="77777777" w:rsidR="00E709F7" w:rsidRPr="00032500" w:rsidRDefault="00E709F7" w:rsidP="00E709F7">
            <w:pPr>
              <w:spacing w:after="0" w:line="100" w:lineRule="atLeast"/>
              <w:rPr>
                <w:ins w:id="6393" w:author="Olivier Arnaud Chanrion" w:date="2015-09-06T16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15706C" w14:textId="31DCD2FD" w:rsidR="00E709F7" w:rsidRPr="004A2D81" w:rsidRDefault="00B954CB" w:rsidP="00E709F7">
            <w:pPr>
              <w:spacing w:after="0" w:line="100" w:lineRule="atLeast"/>
              <w:jc w:val="center"/>
              <w:rPr>
                <w:ins w:id="6394" w:author="Olivier Arnaud Chanrion" w:date="2015-09-06T16:06:00Z"/>
                <w:lang w:val="en-US"/>
                <w:rPrChange w:id="6395" w:author="Olivier Arnaud Chanrion" w:date="2015-09-07T09:04:00Z">
                  <w:rPr>
                    <w:ins w:id="6396" w:author="Olivier Arnaud Chanrion" w:date="2015-09-06T16:06:00Z"/>
                    <w:lang w:val="da-DK"/>
                  </w:rPr>
                </w:rPrChange>
              </w:rPr>
            </w:pPr>
            <w:ins w:id="6397" w:author="Olivier Arnaud Chanrion" w:date="2015-09-07T12:5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CC29CC9" wp14:editId="40AC6CF5">
                    <wp:extent cx="2149475" cy="1610360"/>
                    <wp:effectExtent l="0" t="0" r="3175" b="8890"/>
                    <wp:docPr id="157" name="Picture 157" descr="T:\src\gpredict-1.3\STORM\Storm_20150909_142014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0" descr="T:\src\gpredict-1.3\STORM\Storm_20150909_142014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E9A3794" w14:textId="77777777" w:rsidR="00E709F7" w:rsidRDefault="00E709F7" w:rsidP="00E709F7">
      <w:pPr>
        <w:spacing w:after="0"/>
        <w:rPr>
          <w:ins w:id="6398" w:author="Olivier Arnaud Chanrion" w:date="2015-09-06T16:06:00Z"/>
          <w:u w:val="single"/>
        </w:rPr>
      </w:pPr>
    </w:p>
    <w:p w14:paraId="26591988" w14:textId="77777777" w:rsidR="00A91E51" w:rsidRPr="005E73CA" w:rsidRDefault="00A91E51" w:rsidP="00A91E51">
      <w:pPr>
        <w:rPr>
          <w:ins w:id="6399" w:author="Olivier Arnaud Chanrion" w:date="2015-09-07T13:1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91E51" w14:paraId="3188CA1D" w14:textId="77777777" w:rsidTr="00554816">
        <w:trPr>
          <w:ins w:id="6400" w:author="Olivier Arnaud Chanrion" w:date="2015-09-07T13:1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09C67C" w14:textId="3682D2FA" w:rsidR="00A91E51" w:rsidRDefault="00605E3E" w:rsidP="00554816">
            <w:pPr>
              <w:spacing w:after="0" w:line="100" w:lineRule="atLeast"/>
              <w:rPr>
                <w:ins w:id="6401" w:author="Olivier Arnaud Chanrion" w:date="2015-09-07T13:14:00Z"/>
              </w:rPr>
            </w:pPr>
            <w:ins w:id="6402" w:author="Olivier Arnaud Chanrion" w:date="2015-09-07T13:14:00Z">
              <w:r>
                <w:t>Target 1</w:t>
              </w:r>
            </w:ins>
            <w:ins w:id="6403" w:author="Olivier Arnaud Chanrion" w:date="2015-09-07T14:54:00Z">
              <w:r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102E49" w14:textId="5244FF19" w:rsidR="00A91E51" w:rsidRDefault="00A91E51" w:rsidP="00A91E51">
            <w:pPr>
              <w:spacing w:after="0" w:line="100" w:lineRule="atLeast"/>
              <w:rPr>
                <w:ins w:id="6404" w:author="Olivier Arnaud Chanrion" w:date="2015-09-07T13:14:00Z"/>
              </w:rPr>
              <w:pPrChange w:id="6405" w:author="Olivier Arnaud Chanrion" w:date="2015-09-07T13:14:00Z">
                <w:pPr>
                  <w:spacing w:after="0" w:line="100" w:lineRule="atLeast"/>
                </w:pPr>
              </w:pPrChange>
            </w:pPr>
            <w:ins w:id="6406" w:author="Olivier Arnaud Chanrion" w:date="2015-09-07T13:14:00Z">
              <w:r w:rsidRPr="00F37260">
                <w:t xml:space="preserve">CTs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8CC5294" w14:textId="77777777" w:rsidR="00A91E51" w:rsidRDefault="00A91E51" w:rsidP="00554816">
            <w:pPr>
              <w:tabs>
                <w:tab w:val="center" w:pos="1692"/>
              </w:tabs>
              <w:spacing w:after="0" w:line="100" w:lineRule="atLeast"/>
              <w:rPr>
                <w:ins w:id="6407" w:author="Olivier Arnaud Chanrion" w:date="2015-09-07T13:14:00Z"/>
              </w:rPr>
            </w:pPr>
            <w:ins w:id="6408" w:author="Olivier Arnaud Chanrion" w:date="2015-09-07T13:14:00Z">
              <w:r>
                <w:t>Quality ***</w:t>
              </w:r>
              <w:r>
                <w:tab/>
              </w:r>
            </w:ins>
          </w:p>
        </w:tc>
      </w:tr>
      <w:tr w:rsidR="00A91E51" w:rsidRPr="00A47D9A" w14:paraId="63AEEA3E" w14:textId="77777777" w:rsidTr="00554816">
        <w:trPr>
          <w:trHeight w:val="1515"/>
          <w:ins w:id="6409" w:author="Olivier Arnaud Chanrion" w:date="2015-09-07T13:1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7BE85E9" w14:textId="77777777" w:rsidR="00A91E51" w:rsidRPr="00A47D9A" w:rsidRDefault="00A91E51" w:rsidP="00554816">
            <w:pPr>
              <w:spacing w:after="0" w:line="100" w:lineRule="atLeast"/>
              <w:rPr>
                <w:ins w:id="6410" w:author="Olivier Arnaud Chanrion" w:date="2015-09-07T13:14:00Z"/>
              </w:rPr>
            </w:pPr>
          </w:p>
          <w:p w14:paraId="13243183" w14:textId="77777777" w:rsidR="00A91E51" w:rsidRPr="00A47D9A" w:rsidRDefault="00A91E51" w:rsidP="00554816">
            <w:pPr>
              <w:spacing w:after="0" w:line="100" w:lineRule="atLeast"/>
              <w:rPr>
                <w:ins w:id="6411" w:author="Olivier Arnaud Chanrion" w:date="2015-09-07T13:14:00Z"/>
              </w:rPr>
            </w:pPr>
            <w:ins w:id="6412" w:author="Olivier Arnaud Chanrion" w:date="2015-09-07T13:14:00Z">
              <w:r w:rsidRPr="00A47D9A">
                <w:t xml:space="preserve">Day                                                            </w:t>
              </w:r>
            </w:ins>
          </w:p>
          <w:p w14:paraId="6E8C1759" w14:textId="77777777" w:rsidR="00A91E51" w:rsidRPr="00A47D9A" w:rsidRDefault="00A91E51" w:rsidP="00554816">
            <w:pPr>
              <w:spacing w:after="0" w:line="100" w:lineRule="atLeast"/>
              <w:rPr>
                <w:ins w:id="6413" w:author="Olivier Arnaud Chanrion" w:date="2015-09-07T13:14:00Z"/>
              </w:rPr>
            </w:pPr>
            <w:ins w:id="6414" w:author="Olivier Arnaud Chanrion" w:date="2015-09-07T13:14:00Z">
              <w:r w:rsidRPr="00A47D9A">
                <w:t xml:space="preserve">Start Time                                                  </w:t>
              </w:r>
            </w:ins>
          </w:p>
          <w:p w14:paraId="0F68AA58" w14:textId="77777777" w:rsidR="00A91E51" w:rsidRPr="00A47D9A" w:rsidRDefault="00A91E51" w:rsidP="00554816">
            <w:pPr>
              <w:spacing w:after="0" w:line="100" w:lineRule="atLeast"/>
              <w:rPr>
                <w:ins w:id="6415" w:author="Olivier Arnaud Chanrion" w:date="2015-09-07T13:14:00Z"/>
              </w:rPr>
            </w:pPr>
            <w:ins w:id="6416" w:author="Olivier Arnaud Chanrion" w:date="2015-09-07T13:14:00Z">
              <w:r w:rsidRPr="00A47D9A">
                <w:t xml:space="preserve">End   Time </w:t>
              </w:r>
            </w:ins>
          </w:p>
          <w:p w14:paraId="3D5BB2EF" w14:textId="77777777" w:rsidR="00A91E51" w:rsidRPr="00A47D9A" w:rsidRDefault="00A91E51" w:rsidP="00554816">
            <w:pPr>
              <w:spacing w:after="0" w:line="100" w:lineRule="atLeast"/>
              <w:rPr>
                <w:ins w:id="6417" w:author="Olivier Arnaud Chanrion" w:date="2015-09-07T13:14:00Z"/>
              </w:rPr>
            </w:pPr>
            <w:ins w:id="6418" w:author="Olivier Arnaud Chanrion" w:date="2015-09-07T13:14:00Z">
              <w:r w:rsidRPr="00A47D9A">
                <w:t xml:space="preserve">ISS Site                                  </w:t>
              </w:r>
            </w:ins>
          </w:p>
          <w:p w14:paraId="01EC40D0" w14:textId="77777777" w:rsidR="00A91E51" w:rsidRPr="00A47D9A" w:rsidRDefault="00A91E51" w:rsidP="00554816">
            <w:pPr>
              <w:spacing w:after="0" w:line="100" w:lineRule="atLeast"/>
              <w:rPr>
                <w:ins w:id="6419" w:author="Olivier Arnaud Chanrion" w:date="2015-09-07T13:14:00Z"/>
              </w:rPr>
            </w:pPr>
            <w:ins w:id="6420" w:author="Olivier Arnaud Chanrion" w:date="2015-09-07T13:14:00Z">
              <w:r w:rsidRPr="00A47D9A">
                <w:t xml:space="preserve">Pointing                                                      </w:t>
              </w:r>
            </w:ins>
          </w:p>
          <w:p w14:paraId="5F7F11B3" w14:textId="77777777" w:rsidR="00A91E51" w:rsidRPr="00A47D9A" w:rsidRDefault="00A91E51" w:rsidP="00554816">
            <w:pPr>
              <w:spacing w:after="0" w:line="100" w:lineRule="atLeast"/>
              <w:rPr>
                <w:ins w:id="6421" w:author="Olivier Arnaud Chanrion" w:date="2015-09-07T13:14:00Z"/>
              </w:rPr>
            </w:pPr>
            <w:ins w:id="6422" w:author="Olivier Arnaud Chanrion" w:date="2015-09-07T13:1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D6EB54" w14:textId="77777777" w:rsidR="00A91E51" w:rsidRDefault="00A91E51" w:rsidP="00554816">
            <w:pPr>
              <w:spacing w:after="0" w:line="100" w:lineRule="atLeast"/>
              <w:rPr>
                <w:ins w:id="6423" w:author="Olivier Arnaud Chanrion" w:date="2015-09-07T13:14:00Z"/>
              </w:rPr>
            </w:pPr>
          </w:p>
          <w:p w14:paraId="1703217C" w14:textId="77777777" w:rsidR="00A91E51" w:rsidRPr="00A91E51" w:rsidRDefault="00A91E51" w:rsidP="00A91E51">
            <w:pPr>
              <w:spacing w:after="0" w:line="100" w:lineRule="atLeast"/>
              <w:rPr>
                <w:ins w:id="6424" w:author="Olivier Arnaud Chanrion" w:date="2015-09-07T13:14:00Z"/>
                <w:lang w:val="en-US"/>
              </w:rPr>
            </w:pPr>
            <w:ins w:id="6425" w:author="Olivier Arnaud Chanrion" w:date="2015-09-07T13:14:00Z">
              <w:r w:rsidRPr="00A91E51">
                <w:rPr>
                  <w:lang w:val="en-US"/>
                </w:rPr>
                <w:t>2015/09/09          Daytime</w:t>
              </w:r>
            </w:ins>
          </w:p>
          <w:p w14:paraId="6E28575A" w14:textId="77777777" w:rsidR="00A91E51" w:rsidRPr="00A91E51" w:rsidRDefault="00A91E51" w:rsidP="00A91E51">
            <w:pPr>
              <w:spacing w:after="0" w:line="100" w:lineRule="atLeast"/>
              <w:rPr>
                <w:ins w:id="6426" w:author="Olivier Arnaud Chanrion" w:date="2015-09-07T13:14:00Z"/>
                <w:lang w:val="en-US"/>
              </w:rPr>
            </w:pPr>
            <w:ins w:id="6427" w:author="Olivier Arnaud Chanrion" w:date="2015-09-07T13:14:00Z">
              <w:r w:rsidRPr="00A91E51">
                <w:rPr>
                  <w:lang w:val="en-US"/>
                </w:rPr>
                <w:t>252/14:21</w:t>
              </w:r>
            </w:ins>
          </w:p>
          <w:p w14:paraId="1CAC1893" w14:textId="77777777" w:rsidR="00A91E51" w:rsidRPr="00A91E51" w:rsidRDefault="00A91E51" w:rsidP="00A91E51">
            <w:pPr>
              <w:spacing w:after="0" w:line="100" w:lineRule="atLeast"/>
              <w:rPr>
                <w:ins w:id="6428" w:author="Olivier Arnaud Chanrion" w:date="2015-09-07T13:14:00Z"/>
                <w:lang w:val="en-US"/>
              </w:rPr>
            </w:pPr>
            <w:ins w:id="6429" w:author="Olivier Arnaud Chanrion" w:date="2015-09-07T13:14:00Z">
              <w:r w:rsidRPr="00A91E51">
                <w:rPr>
                  <w:lang w:val="en-US"/>
                </w:rPr>
                <w:t>252/14:26</w:t>
              </w:r>
            </w:ins>
          </w:p>
          <w:p w14:paraId="11378311" w14:textId="77777777" w:rsidR="00A91E51" w:rsidRPr="00A91E51" w:rsidRDefault="00A91E51" w:rsidP="00A91E51">
            <w:pPr>
              <w:spacing w:after="0" w:line="100" w:lineRule="atLeast"/>
              <w:rPr>
                <w:ins w:id="6430" w:author="Olivier Arnaud Chanrion" w:date="2015-09-07T13:14:00Z"/>
                <w:lang w:val="en-US"/>
              </w:rPr>
            </w:pPr>
            <w:ins w:id="6431" w:author="Olivier Arnaud Chanrion" w:date="2015-09-07T13:14:00Z">
              <w:r w:rsidRPr="00A91E51">
                <w:rPr>
                  <w:lang w:val="en-US"/>
                </w:rPr>
                <w:t>Target on PORT side, coming from horizon</w:t>
              </w:r>
            </w:ins>
          </w:p>
          <w:p w14:paraId="19ABD77A" w14:textId="77777777" w:rsidR="00A91E51" w:rsidRPr="00A91E51" w:rsidRDefault="00A91E51" w:rsidP="00A91E51">
            <w:pPr>
              <w:spacing w:after="0" w:line="100" w:lineRule="atLeast"/>
              <w:rPr>
                <w:ins w:id="6432" w:author="Olivier Arnaud Chanrion" w:date="2015-09-07T13:14:00Z"/>
                <w:lang w:val="en-US"/>
              </w:rPr>
            </w:pPr>
            <w:ins w:id="6433" w:author="Olivier Arnaud Chanrion" w:date="2015-09-07T13:14:00Z">
              <w:r w:rsidRPr="00A91E51">
                <w:rPr>
                  <w:lang w:val="en-US"/>
                </w:rPr>
                <w:t xml:space="preserve">Start     </w:t>
              </w:r>
              <w:proofErr w:type="spellStart"/>
              <w:r w:rsidRPr="00A91E51">
                <w:rPr>
                  <w:lang w:val="en-US"/>
                </w:rPr>
                <w:t>Az</w:t>
              </w:r>
              <w:proofErr w:type="spellEnd"/>
              <w:r w:rsidRPr="00A91E51">
                <w:rPr>
                  <w:lang w:val="en-US"/>
                </w:rPr>
                <w:t>:  -42.0 º  El -19.9 º</w:t>
              </w:r>
            </w:ins>
          </w:p>
          <w:p w14:paraId="3BE134C7" w14:textId="707634EA" w:rsidR="00A91E51" w:rsidRPr="00032500" w:rsidRDefault="00A91E51" w:rsidP="00A91E51">
            <w:pPr>
              <w:spacing w:after="0" w:line="100" w:lineRule="atLeast"/>
              <w:rPr>
                <w:ins w:id="6434" w:author="Olivier Arnaud Chanrion" w:date="2015-09-07T13:14:00Z"/>
                <w:lang w:val="en-US"/>
              </w:rPr>
            </w:pPr>
            <w:ins w:id="6435" w:author="Olivier Arnaud Chanrion" w:date="2015-09-07T13:14:00Z">
              <w:r w:rsidRPr="00A91E51">
                <w:rPr>
                  <w:lang w:val="en-US"/>
                </w:rPr>
                <w:t xml:space="preserve">End       </w:t>
              </w:r>
              <w:proofErr w:type="spellStart"/>
              <w:r w:rsidRPr="00A91E51">
                <w:rPr>
                  <w:lang w:val="en-US"/>
                </w:rPr>
                <w:t>Az</w:t>
              </w:r>
              <w:proofErr w:type="spellEnd"/>
              <w:r w:rsidRPr="00A91E51">
                <w:rPr>
                  <w:lang w:val="en-US"/>
                </w:rPr>
                <w:t>:  -97.1 º  El -21.9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9B29946" w14:textId="3FFD9DC3" w:rsidR="00A91E51" w:rsidRPr="00034A17" w:rsidRDefault="00A91E51" w:rsidP="00554816">
            <w:pPr>
              <w:spacing w:after="0" w:line="100" w:lineRule="atLeast"/>
              <w:jc w:val="center"/>
              <w:rPr>
                <w:ins w:id="6436" w:author="Olivier Arnaud Chanrion" w:date="2015-09-07T13:14:00Z"/>
                <w:lang w:val="en-US"/>
              </w:rPr>
            </w:pPr>
            <w:ins w:id="6437" w:author="Olivier Arnaud Chanrion" w:date="2015-09-07T13:1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A99845D" wp14:editId="72624BAA">
                    <wp:extent cx="2149475" cy="1610360"/>
                    <wp:effectExtent l="0" t="0" r="3175" b="8890"/>
                    <wp:docPr id="194" name="Picture 194" descr="T:\src\gpredict-1.3\STORM\Storm_20150909_14212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6" descr="T:\src\gpredict-1.3\STORM\Storm_20150909_14212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B5D5486" w14:textId="77777777" w:rsidR="00605E3E" w:rsidRPr="005E73CA" w:rsidRDefault="00605E3E" w:rsidP="00B954CB">
      <w:pPr>
        <w:rPr>
          <w:ins w:id="6438" w:author="Olivier Arnaud Chanrion" w:date="2015-09-07T12:5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54CB" w14:paraId="5F0C1131" w14:textId="77777777" w:rsidTr="00554816">
        <w:trPr>
          <w:ins w:id="6439" w:author="Olivier Arnaud Chanrion" w:date="2015-09-07T12:5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22C580" w14:textId="15F14539" w:rsidR="00B954CB" w:rsidRDefault="00605E3E" w:rsidP="00554816">
            <w:pPr>
              <w:spacing w:after="0" w:line="100" w:lineRule="atLeast"/>
              <w:rPr>
                <w:ins w:id="6440" w:author="Olivier Arnaud Chanrion" w:date="2015-09-07T12:58:00Z"/>
              </w:rPr>
            </w:pPr>
            <w:ins w:id="6441" w:author="Olivier Arnaud Chanrion" w:date="2015-09-07T12:58:00Z">
              <w:r>
                <w:t>Target 1</w:t>
              </w:r>
            </w:ins>
            <w:ins w:id="6442" w:author="Olivier Arnaud Chanrion" w:date="2015-09-07T14:54:00Z">
              <w:r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3FFAC85" w14:textId="77777777" w:rsidR="00B954CB" w:rsidRDefault="00B954CB" w:rsidP="00554816">
            <w:pPr>
              <w:spacing w:after="0" w:line="100" w:lineRule="atLeast"/>
              <w:rPr>
                <w:ins w:id="6443" w:author="Olivier Arnaud Chanrion" w:date="2015-09-07T12:58:00Z"/>
              </w:rPr>
            </w:pPr>
            <w:ins w:id="6444" w:author="Olivier Arnaud Chanrion" w:date="2015-09-07T12:58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8A4F2C" w14:textId="77777777" w:rsidR="00B954CB" w:rsidRDefault="00B954CB" w:rsidP="00554816">
            <w:pPr>
              <w:tabs>
                <w:tab w:val="center" w:pos="1692"/>
              </w:tabs>
              <w:spacing w:after="0" w:line="100" w:lineRule="atLeast"/>
              <w:rPr>
                <w:ins w:id="6445" w:author="Olivier Arnaud Chanrion" w:date="2015-09-07T12:58:00Z"/>
              </w:rPr>
            </w:pPr>
            <w:ins w:id="6446" w:author="Olivier Arnaud Chanrion" w:date="2015-09-07T12:58:00Z">
              <w:r>
                <w:t>Quality ***</w:t>
              </w:r>
              <w:r>
                <w:tab/>
              </w:r>
            </w:ins>
          </w:p>
        </w:tc>
      </w:tr>
      <w:tr w:rsidR="00B954CB" w:rsidRPr="00A47D9A" w14:paraId="5A768693" w14:textId="77777777" w:rsidTr="00554816">
        <w:trPr>
          <w:trHeight w:val="1515"/>
          <w:ins w:id="6447" w:author="Olivier Arnaud Chanrion" w:date="2015-09-07T12:5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CFC6635" w14:textId="77777777" w:rsidR="00B954CB" w:rsidRPr="00A47D9A" w:rsidRDefault="00B954CB" w:rsidP="00554816">
            <w:pPr>
              <w:spacing w:after="0" w:line="100" w:lineRule="atLeast"/>
              <w:rPr>
                <w:ins w:id="6448" w:author="Olivier Arnaud Chanrion" w:date="2015-09-07T12:58:00Z"/>
              </w:rPr>
            </w:pPr>
          </w:p>
          <w:p w14:paraId="29E9DE31" w14:textId="77777777" w:rsidR="00B954CB" w:rsidRPr="00A47D9A" w:rsidRDefault="00B954CB" w:rsidP="00554816">
            <w:pPr>
              <w:spacing w:after="0" w:line="100" w:lineRule="atLeast"/>
              <w:rPr>
                <w:ins w:id="6449" w:author="Olivier Arnaud Chanrion" w:date="2015-09-07T12:58:00Z"/>
              </w:rPr>
            </w:pPr>
            <w:ins w:id="6450" w:author="Olivier Arnaud Chanrion" w:date="2015-09-07T12:58:00Z">
              <w:r w:rsidRPr="00A47D9A">
                <w:t xml:space="preserve">Day                                                            </w:t>
              </w:r>
            </w:ins>
          </w:p>
          <w:p w14:paraId="0BFDB6AD" w14:textId="77777777" w:rsidR="00B954CB" w:rsidRPr="00A47D9A" w:rsidRDefault="00B954CB" w:rsidP="00554816">
            <w:pPr>
              <w:spacing w:after="0" w:line="100" w:lineRule="atLeast"/>
              <w:rPr>
                <w:ins w:id="6451" w:author="Olivier Arnaud Chanrion" w:date="2015-09-07T12:58:00Z"/>
              </w:rPr>
            </w:pPr>
            <w:ins w:id="6452" w:author="Olivier Arnaud Chanrion" w:date="2015-09-07T12:58:00Z">
              <w:r w:rsidRPr="00A47D9A">
                <w:t xml:space="preserve">Start Time                                                  </w:t>
              </w:r>
            </w:ins>
          </w:p>
          <w:p w14:paraId="1F55B928" w14:textId="77777777" w:rsidR="00B954CB" w:rsidRPr="00A47D9A" w:rsidRDefault="00B954CB" w:rsidP="00554816">
            <w:pPr>
              <w:spacing w:after="0" w:line="100" w:lineRule="atLeast"/>
              <w:rPr>
                <w:ins w:id="6453" w:author="Olivier Arnaud Chanrion" w:date="2015-09-07T12:58:00Z"/>
              </w:rPr>
            </w:pPr>
            <w:ins w:id="6454" w:author="Olivier Arnaud Chanrion" w:date="2015-09-07T12:58:00Z">
              <w:r w:rsidRPr="00A47D9A">
                <w:t xml:space="preserve">End   Time </w:t>
              </w:r>
            </w:ins>
          </w:p>
          <w:p w14:paraId="36ACF0C0" w14:textId="77777777" w:rsidR="00B954CB" w:rsidRPr="00A47D9A" w:rsidRDefault="00B954CB" w:rsidP="00554816">
            <w:pPr>
              <w:spacing w:after="0" w:line="100" w:lineRule="atLeast"/>
              <w:rPr>
                <w:ins w:id="6455" w:author="Olivier Arnaud Chanrion" w:date="2015-09-07T12:58:00Z"/>
              </w:rPr>
            </w:pPr>
            <w:ins w:id="6456" w:author="Olivier Arnaud Chanrion" w:date="2015-09-07T12:58:00Z">
              <w:r w:rsidRPr="00A47D9A">
                <w:t xml:space="preserve">ISS Site                                  </w:t>
              </w:r>
            </w:ins>
          </w:p>
          <w:p w14:paraId="239CB897" w14:textId="77777777" w:rsidR="00B954CB" w:rsidRPr="00A47D9A" w:rsidRDefault="00B954CB" w:rsidP="00554816">
            <w:pPr>
              <w:spacing w:after="0" w:line="100" w:lineRule="atLeast"/>
              <w:rPr>
                <w:ins w:id="6457" w:author="Olivier Arnaud Chanrion" w:date="2015-09-07T12:58:00Z"/>
              </w:rPr>
            </w:pPr>
            <w:ins w:id="6458" w:author="Olivier Arnaud Chanrion" w:date="2015-09-07T12:58:00Z">
              <w:r w:rsidRPr="00A47D9A">
                <w:t xml:space="preserve">Pointing                                                      </w:t>
              </w:r>
            </w:ins>
          </w:p>
          <w:p w14:paraId="4E622D3B" w14:textId="77777777" w:rsidR="00B954CB" w:rsidRPr="00A47D9A" w:rsidRDefault="00B954CB" w:rsidP="00554816">
            <w:pPr>
              <w:spacing w:after="0" w:line="100" w:lineRule="atLeast"/>
              <w:rPr>
                <w:ins w:id="6459" w:author="Olivier Arnaud Chanrion" w:date="2015-09-07T12:58:00Z"/>
              </w:rPr>
            </w:pPr>
            <w:ins w:id="6460" w:author="Olivier Arnaud Chanrion" w:date="2015-09-07T12:5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6E0900" w14:textId="77777777" w:rsidR="00B954CB" w:rsidRDefault="00B954CB" w:rsidP="00554816">
            <w:pPr>
              <w:spacing w:after="0" w:line="100" w:lineRule="atLeast"/>
              <w:rPr>
                <w:ins w:id="6461" w:author="Olivier Arnaud Chanrion" w:date="2015-09-07T12:58:00Z"/>
              </w:rPr>
            </w:pPr>
          </w:p>
          <w:p w14:paraId="41515119" w14:textId="77777777" w:rsidR="00B954CB" w:rsidRPr="00B954CB" w:rsidRDefault="00B954CB" w:rsidP="00B954CB">
            <w:pPr>
              <w:spacing w:after="0" w:line="100" w:lineRule="atLeast"/>
              <w:rPr>
                <w:ins w:id="6462" w:author="Olivier Arnaud Chanrion" w:date="2015-09-07T12:58:00Z"/>
                <w:lang w:val="en-US"/>
              </w:rPr>
            </w:pPr>
            <w:ins w:id="6463" w:author="Olivier Arnaud Chanrion" w:date="2015-09-07T12:58:00Z">
              <w:r w:rsidRPr="00B954CB">
                <w:rPr>
                  <w:lang w:val="en-US"/>
                </w:rPr>
                <w:t>2015/09/09          Daytime</w:t>
              </w:r>
            </w:ins>
          </w:p>
          <w:p w14:paraId="67A112CE" w14:textId="77777777" w:rsidR="00B954CB" w:rsidRPr="00B954CB" w:rsidRDefault="00B954CB" w:rsidP="00B954CB">
            <w:pPr>
              <w:spacing w:after="0" w:line="100" w:lineRule="atLeast"/>
              <w:rPr>
                <w:ins w:id="6464" w:author="Olivier Arnaud Chanrion" w:date="2015-09-07T12:58:00Z"/>
                <w:lang w:val="en-US"/>
              </w:rPr>
            </w:pPr>
            <w:ins w:id="6465" w:author="Olivier Arnaud Chanrion" w:date="2015-09-07T12:58:00Z">
              <w:r w:rsidRPr="00B954CB">
                <w:rPr>
                  <w:lang w:val="en-US"/>
                </w:rPr>
                <w:t>252/15:52</w:t>
              </w:r>
            </w:ins>
          </w:p>
          <w:p w14:paraId="295B6A2A" w14:textId="77777777" w:rsidR="00B954CB" w:rsidRPr="00B954CB" w:rsidRDefault="00B954CB" w:rsidP="00B954CB">
            <w:pPr>
              <w:spacing w:after="0" w:line="100" w:lineRule="atLeast"/>
              <w:rPr>
                <w:ins w:id="6466" w:author="Olivier Arnaud Chanrion" w:date="2015-09-07T12:58:00Z"/>
                <w:lang w:val="en-US"/>
              </w:rPr>
            </w:pPr>
            <w:ins w:id="6467" w:author="Olivier Arnaud Chanrion" w:date="2015-09-07T12:58:00Z">
              <w:r w:rsidRPr="00B954CB">
                <w:rPr>
                  <w:lang w:val="en-US"/>
                </w:rPr>
                <w:t>252/15:57</w:t>
              </w:r>
            </w:ins>
          </w:p>
          <w:p w14:paraId="3304945E" w14:textId="77777777" w:rsidR="00B954CB" w:rsidRPr="00B954CB" w:rsidRDefault="00B954CB" w:rsidP="00B954CB">
            <w:pPr>
              <w:spacing w:after="0" w:line="100" w:lineRule="atLeast"/>
              <w:rPr>
                <w:ins w:id="6468" w:author="Olivier Arnaud Chanrion" w:date="2015-09-07T12:58:00Z"/>
                <w:lang w:val="en-US"/>
              </w:rPr>
            </w:pPr>
            <w:ins w:id="6469" w:author="Olivier Arnaud Chanrion" w:date="2015-09-07T12:58:00Z">
              <w:r w:rsidRPr="00B954CB">
                <w:rPr>
                  <w:lang w:val="en-US"/>
                </w:rPr>
                <w:t>Target on PORT side, coming from horizon</w:t>
              </w:r>
            </w:ins>
          </w:p>
          <w:p w14:paraId="51BC9C16" w14:textId="77777777" w:rsidR="00B954CB" w:rsidRPr="00B954CB" w:rsidRDefault="00B954CB" w:rsidP="00B954CB">
            <w:pPr>
              <w:spacing w:after="0" w:line="100" w:lineRule="atLeast"/>
              <w:rPr>
                <w:ins w:id="6470" w:author="Olivier Arnaud Chanrion" w:date="2015-09-07T12:58:00Z"/>
                <w:lang w:val="en-US"/>
              </w:rPr>
            </w:pPr>
            <w:ins w:id="6471" w:author="Olivier Arnaud Chanrion" w:date="2015-09-07T12:58:00Z">
              <w:r w:rsidRPr="00B954CB">
                <w:rPr>
                  <w:lang w:val="en-US"/>
                </w:rPr>
                <w:t xml:space="preserve">Start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 -49.3 º  El -19.9 º</w:t>
              </w:r>
            </w:ins>
          </w:p>
          <w:p w14:paraId="1EDC54C7" w14:textId="4BBCCBD6" w:rsidR="00B954CB" w:rsidRPr="00032500" w:rsidRDefault="00B954CB" w:rsidP="00B954CB">
            <w:pPr>
              <w:spacing w:after="0" w:line="100" w:lineRule="atLeast"/>
              <w:rPr>
                <w:ins w:id="6472" w:author="Olivier Arnaud Chanrion" w:date="2015-09-07T12:58:00Z"/>
                <w:lang w:val="en-US"/>
              </w:rPr>
            </w:pPr>
            <w:ins w:id="6473" w:author="Olivier Arnaud Chanrion" w:date="2015-09-07T12:58:00Z">
              <w:r w:rsidRPr="00B954CB">
                <w:rPr>
                  <w:lang w:val="en-US"/>
                </w:rPr>
                <w:t xml:space="preserve">End  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-100.8 º  El -20.8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5AD0A73" w14:textId="742EB653" w:rsidR="00B954CB" w:rsidRPr="00034A17" w:rsidRDefault="00B954CB" w:rsidP="00554816">
            <w:pPr>
              <w:spacing w:after="0" w:line="100" w:lineRule="atLeast"/>
              <w:jc w:val="center"/>
              <w:rPr>
                <w:ins w:id="6474" w:author="Olivier Arnaud Chanrion" w:date="2015-09-07T12:58:00Z"/>
                <w:lang w:val="en-US"/>
              </w:rPr>
            </w:pPr>
            <w:ins w:id="6475" w:author="Olivier Arnaud Chanrion" w:date="2015-09-07T12:5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A747D45" wp14:editId="5B26A256">
                    <wp:extent cx="2149475" cy="1610360"/>
                    <wp:effectExtent l="0" t="0" r="3175" b="8890"/>
                    <wp:docPr id="158" name="Picture 158" descr="T:\src\gpredict-1.3\STORM\Storm_20150909_155226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1" descr="T:\src\gpredict-1.3\STORM\Storm_20150909_155226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0159EB8" w14:textId="77777777" w:rsidR="00B954CB" w:rsidRDefault="00B954CB" w:rsidP="00B954CB">
      <w:pPr>
        <w:spacing w:after="0"/>
        <w:rPr>
          <w:ins w:id="6476" w:author="Olivier Arnaud Chanrion" w:date="2015-09-07T12:58:00Z"/>
          <w:u w:val="single"/>
        </w:rPr>
      </w:pPr>
    </w:p>
    <w:p w14:paraId="28486F86" w14:textId="77777777" w:rsidR="00FB67D7" w:rsidRDefault="00FB67D7" w:rsidP="002E7A33">
      <w:pPr>
        <w:rPr>
          <w:ins w:id="6477" w:author="Olivier Arnaud Chanrion" w:date="2015-09-07T14:15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C9FCCFA" w14:textId="77777777" w:rsidTr="00AC555F">
        <w:trPr>
          <w:ins w:id="6478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2F71306" w14:textId="3E1FF1D3" w:rsidR="002E7A33" w:rsidRDefault="00605E3E" w:rsidP="00AC555F">
            <w:pPr>
              <w:spacing w:after="0" w:line="100" w:lineRule="atLeast"/>
              <w:rPr>
                <w:ins w:id="6479" w:author="Olivier Arnaud Chanrion" w:date="2015-09-06T16:08:00Z"/>
              </w:rPr>
            </w:pPr>
            <w:ins w:id="6480" w:author="Olivier Arnaud Chanrion" w:date="2015-09-06T16:08:00Z">
              <w:r>
                <w:t xml:space="preserve">Target </w:t>
              </w:r>
            </w:ins>
            <w:ins w:id="6481" w:author="Olivier Arnaud Chanrion" w:date="2015-09-07T14:54:00Z">
              <w:r>
                <w:t>15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BA1B33C" w14:textId="77777777" w:rsidR="002E7A33" w:rsidRDefault="002E7A33" w:rsidP="00AC555F">
            <w:pPr>
              <w:spacing w:after="0" w:line="100" w:lineRule="atLeast"/>
              <w:rPr>
                <w:ins w:id="6482" w:author="Olivier Arnaud Chanrion" w:date="2015-09-06T16:08:00Z"/>
              </w:rPr>
            </w:pPr>
            <w:ins w:id="6483" w:author="Olivier Arnaud Chanrion" w:date="2015-09-06T16:08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65C769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484" w:author="Olivier Arnaud Chanrion" w:date="2015-09-06T16:08:00Z"/>
              </w:rPr>
            </w:pPr>
            <w:ins w:id="6485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012ECE2F" w14:textId="77777777" w:rsidTr="00AC555F">
        <w:trPr>
          <w:trHeight w:val="1515"/>
          <w:ins w:id="6486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98777C0" w14:textId="77777777" w:rsidR="002E7A33" w:rsidRPr="00A47D9A" w:rsidRDefault="002E7A33" w:rsidP="00AC555F">
            <w:pPr>
              <w:spacing w:after="0" w:line="100" w:lineRule="atLeast"/>
              <w:rPr>
                <w:ins w:id="6487" w:author="Olivier Arnaud Chanrion" w:date="2015-09-06T16:08:00Z"/>
              </w:rPr>
            </w:pPr>
          </w:p>
          <w:p w14:paraId="4D09CDED" w14:textId="77777777" w:rsidR="002E7A33" w:rsidRPr="00A47D9A" w:rsidRDefault="002E7A33" w:rsidP="00AC555F">
            <w:pPr>
              <w:spacing w:after="0" w:line="100" w:lineRule="atLeast"/>
              <w:rPr>
                <w:ins w:id="6488" w:author="Olivier Arnaud Chanrion" w:date="2015-09-06T16:08:00Z"/>
              </w:rPr>
            </w:pPr>
            <w:ins w:id="6489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0C2DDA63" w14:textId="77777777" w:rsidR="002E7A33" w:rsidRPr="00A47D9A" w:rsidRDefault="002E7A33" w:rsidP="00AC555F">
            <w:pPr>
              <w:spacing w:after="0" w:line="100" w:lineRule="atLeast"/>
              <w:rPr>
                <w:ins w:id="6490" w:author="Olivier Arnaud Chanrion" w:date="2015-09-06T16:08:00Z"/>
              </w:rPr>
            </w:pPr>
            <w:ins w:id="6491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561FC0E9" w14:textId="77777777" w:rsidR="002E7A33" w:rsidRPr="00A47D9A" w:rsidRDefault="002E7A33" w:rsidP="00AC555F">
            <w:pPr>
              <w:spacing w:after="0" w:line="100" w:lineRule="atLeast"/>
              <w:rPr>
                <w:ins w:id="6492" w:author="Olivier Arnaud Chanrion" w:date="2015-09-06T16:08:00Z"/>
              </w:rPr>
            </w:pPr>
            <w:ins w:id="6493" w:author="Olivier Arnaud Chanrion" w:date="2015-09-06T16:08:00Z">
              <w:r w:rsidRPr="00A47D9A">
                <w:t xml:space="preserve">End   Time </w:t>
              </w:r>
            </w:ins>
          </w:p>
          <w:p w14:paraId="1B388649" w14:textId="77777777" w:rsidR="002E7A33" w:rsidRPr="00A47D9A" w:rsidRDefault="002E7A33" w:rsidP="00AC555F">
            <w:pPr>
              <w:spacing w:after="0" w:line="100" w:lineRule="atLeast"/>
              <w:rPr>
                <w:ins w:id="6494" w:author="Olivier Arnaud Chanrion" w:date="2015-09-06T16:08:00Z"/>
              </w:rPr>
            </w:pPr>
            <w:ins w:id="6495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6284579D" w14:textId="77777777" w:rsidR="002E7A33" w:rsidRPr="00A47D9A" w:rsidRDefault="002E7A33" w:rsidP="00AC555F">
            <w:pPr>
              <w:spacing w:after="0" w:line="100" w:lineRule="atLeast"/>
              <w:rPr>
                <w:ins w:id="6496" w:author="Olivier Arnaud Chanrion" w:date="2015-09-06T16:08:00Z"/>
              </w:rPr>
            </w:pPr>
            <w:ins w:id="6497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A220B9D" w14:textId="77777777" w:rsidR="002E7A33" w:rsidRPr="00A47D9A" w:rsidRDefault="002E7A33" w:rsidP="00AC555F">
            <w:pPr>
              <w:spacing w:after="0" w:line="100" w:lineRule="atLeast"/>
              <w:rPr>
                <w:ins w:id="6498" w:author="Olivier Arnaud Chanrion" w:date="2015-09-06T16:08:00Z"/>
              </w:rPr>
            </w:pPr>
            <w:ins w:id="6499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72436E3" w14:textId="77777777" w:rsidR="002E7A33" w:rsidRDefault="002E7A33" w:rsidP="00AC555F">
            <w:pPr>
              <w:spacing w:after="0" w:line="100" w:lineRule="atLeast"/>
              <w:rPr>
                <w:ins w:id="6500" w:author="Olivier Arnaud Chanrion" w:date="2015-09-06T16:08:00Z"/>
              </w:rPr>
            </w:pPr>
          </w:p>
          <w:p w14:paraId="31D915A5" w14:textId="77777777" w:rsidR="005F5A8A" w:rsidRPr="005F5A8A" w:rsidRDefault="005F5A8A" w:rsidP="005F5A8A">
            <w:pPr>
              <w:spacing w:after="0" w:line="100" w:lineRule="atLeast"/>
              <w:rPr>
                <w:ins w:id="6501" w:author="Olivier Arnaud Chanrion" w:date="2015-09-07T10:42:00Z"/>
                <w:lang w:val="en-US"/>
              </w:rPr>
            </w:pPr>
            <w:ins w:id="6502" w:author="Olivier Arnaud Chanrion" w:date="2015-09-07T10:42:00Z">
              <w:r w:rsidRPr="005F5A8A">
                <w:rPr>
                  <w:lang w:val="en-US"/>
                </w:rPr>
                <w:t>2015/09/09          Daytime</w:t>
              </w:r>
            </w:ins>
          </w:p>
          <w:p w14:paraId="702031B5" w14:textId="77777777" w:rsidR="005F5A8A" w:rsidRPr="005F5A8A" w:rsidRDefault="005F5A8A" w:rsidP="005F5A8A">
            <w:pPr>
              <w:spacing w:after="0" w:line="100" w:lineRule="atLeast"/>
              <w:rPr>
                <w:ins w:id="6503" w:author="Olivier Arnaud Chanrion" w:date="2015-09-07T10:42:00Z"/>
                <w:lang w:val="en-US"/>
              </w:rPr>
            </w:pPr>
            <w:ins w:id="6504" w:author="Olivier Arnaud Chanrion" w:date="2015-09-07T10:42:00Z">
              <w:r w:rsidRPr="005F5A8A">
                <w:rPr>
                  <w:lang w:val="en-US"/>
                </w:rPr>
                <w:t>252/15:53</w:t>
              </w:r>
            </w:ins>
          </w:p>
          <w:p w14:paraId="1E1FD3A2" w14:textId="77777777" w:rsidR="005F5A8A" w:rsidRPr="005F5A8A" w:rsidRDefault="005F5A8A" w:rsidP="005F5A8A">
            <w:pPr>
              <w:spacing w:after="0" w:line="100" w:lineRule="atLeast"/>
              <w:rPr>
                <w:ins w:id="6505" w:author="Olivier Arnaud Chanrion" w:date="2015-09-07T10:42:00Z"/>
                <w:lang w:val="en-US"/>
              </w:rPr>
            </w:pPr>
            <w:ins w:id="6506" w:author="Olivier Arnaud Chanrion" w:date="2015-09-07T10:42:00Z">
              <w:r w:rsidRPr="005F5A8A">
                <w:rPr>
                  <w:lang w:val="en-US"/>
                </w:rPr>
                <w:t>252/15:57</w:t>
              </w:r>
            </w:ins>
          </w:p>
          <w:p w14:paraId="4606B076" w14:textId="77777777" w:rsidR="005F5A8A" w:rsidRPr="005F5A8A" w:rsidRDefault="005F5A8A" w:rsidP="005F5A8A">
            <w:pPr>
              <w:spacing w:after="0" w:line="100" w:lineRule="atLeast"/>
              <w:rPr>
                <w:ins w:id="6507" w:author="Olivier Arnaud Chanrion" w:date="2015-09-07T10:42:00Z"/>
                <w:lang w:val="en-US"/>
              </w:rPr>
            </w:pPr>
            <w:ins w:id="6508" w:author="Olivier Arnaud Chanrion" w:date="2015-09-07T10:42:00Z">
              <w:r w:rsidRPr="005F5A8A">
                <w:rPr>
                  <w:lang w:val="en-US"/>
                </w:rPr>
                <w:t>Target on STBD side, moving toward horizon</w:t>
              </w:r>
            </w:ins>
          </w:p>
          <w:p w14:paraId="09AC8B11" w14:textId="77777777" w:rsidR="005F5A8A" w:rsidRPr="005F5A8A" w:rsidRDefault="005F5A8A" w:rsidP="005F5A8A">
            <w:pPr>
              <w:spacing w:after="0" w:line="100" w:lineRule="atLeast"/>
              <w:rPr>
                <w:ins w:id="6509" w:author="Olivier Arnaud Chanrion" w:date="2015-09-07T10:42:00Z"/>
                <w:lang w:val="en-US"/>
              </w:rPr>
            </w:pPr>
            <w:ins w:id="6510" w:author="Olivier Arnaud Chanrion" w:date="2015-09-07T10:42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 89.8 º  El -28.4 º</w:t>
              </w:r>
            </w:ins>
          </w:p>
          <w:p w14:paraId="2703ADD8" w14:textId="3B5FC9BE" w:rsidR="002E7A33" w:rsidRDefault="005F5A8A" w:rsidP="005F5A8A">
            <w:pPr>
              <w:spacing w:after="0" w:line="100" w:lineRule="atLeast"/>
              <w:rPr>
                <w:ins w:id="6511" w:author="Olivier Arnaud Chanrion" w:date="2015-09-07T10:42:00Z"/>
                <w:lang w:val="en-US"/>
              </w:rPr>
            </w:pPr>
            <w:ins w:id="6512" w:author="Olivier Arnaud Chanrion" w:date="2015-09-07T10:42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155.0 º  El -20.0 º</w:t>
              </w:r>
            </w:ins>
          </w:p>
          <w:p w14:paraId="64CB4B33" w14:textId="77777777" w:rsidR="005F5A8A" w:rsidRDefault="005F5A8A" w:rsidP="005F5A8A">
            <w:pPr>
              <w:spacing w:after="0" w:line="100" w:lineRule="atLeast"/>
              <w:rPr>
                <w:ins w:id="6513" w:author="Olivier Arnaud Chanrion" w:date="2015-09-06T16:08:00Z"/>
                <w:lang w:val="en-US"/>
              </w:rPr>
            </w:pPr>
          </w:p>
          <w:p w14:paraId="53310CE3" w14:textId="77777777" w:rsidR="002E7A33" w:rsidRDefault="002E7A33" w:rsidP="00AC555F">
            <w:pPr>
              <w:spacing w:after="0" w:line="100" w:lineRule="atLeast"/>
              <w:rPr>
                <w:ins w:id="6514" w:author="Olivier Arnaud Chanrion" w:date="2015-09-06T16:08:00Z"/>
                <w:lang w:val="en-US"/>
              </w:rPr>
            </w:pPr>
            <w:ins w:id="6515" w:author="Olivier Arnaud Chanrion" w:date="2015-09-06T16:08:00Z">
              <w:r>
                <w:rPr>
                  <w:lang w:val="en-US"/>
                </w:rPr>
                <w:t>Sun facing the observing window.</w:t>
              </w:r>
            </w:ins>
          </w:p>
          <w:p w14:paraId="1BC83D01" w14:textId="77777777" w:rsidR="002E7A33" w:rsidRPr="00032500" w:rsidRDefault="002E7A33" w:rsidP="00AC555F">
            <w:pPr>
              <w:spacing w:after="0" w:line="100" w:lineRule="atLeast"/>
              <w:rPr>
                <w:ins w:id="6516" w:author="Olivier Arnaud Chanrion" w:date="2015-09-06T16:0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BD90F5A" w14:textId="12B17195" w:rsidR="002E7A33" w:rsidRPr="00D54247" w:rsidRDefault="005F5A8A" w:rsidP="00AC555F">
            <w:pPr>
              <w:spacing w:after="0" w:line="100" w:lineRule="atLeast"/>
              <w:jc w:val="center"/>
              <w:rPr>
                <w:ins w:id="6517" w:author="Olivier Arnaud Chanrion" w:date="2015-09-06T16:08:00Z"/>
                <w:lang w:val="en-US"/>
              </w:rPr>
            </w:pPr>
            <w:ins w:id="6518" w:author="Olivier Arnaud Chanrion" w:date="2015-09-07T10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CA2C7C3" wp14:editId="046430D1">
                    <wp:extent cx="2149475" cy="1610360"/>
                    <wp:effectExtent l="0" t="0" r="3175" b="8890"/>
                    <wp:docPr id="245" name="Picture 245" descr="T:\src\gpredict-1.3\STORM\Storm_20150909_155258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" descr="T:\src\gpredict-1.3\STORM\Storm_20150909_155258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BA8967F" w14:textId="77777777" w:rsidR="002E7A33" w:rsidRDefault="002E7A33" w:rsidP="002E7A33">
      <w:pPr>
        <w:spacing w:after="0"/>
        <w:rPr>
          <w:ins w:id="6519" w:author="Olivier Arnaud Chanrion" w:date="2015-09-06T16:08:00Z"/>
          <w:u w:val="single"/>
        </w:rPr>
      </w:pPr>
    </w:p>
    <w:p w14:paraId="7B859309" w14:textId="77777777" w:rsidR="002E7A33" w:rsidRDefault="002E7A33" w:rsidP="002E7A33">
      <w:pPr>
        <w:spacing w:after="0"/>
        <w:rPr>
          <w:ins w:id="6520" w:author="Olivier Arnaud Chanrion" w:date="2015-09-07T14:54:00Z"/>
          <w:u w:val="single"/>
        </w:rPr>
      </w:pPr>
    </w:p>
    <w:p w14:paraId="6A8CF6BA" w14:textId="77777777" w:rsidR="00605E3E" w:rsidRDefault="00605E3E" w:rsidP="002E7A33">
      <w:pPr>
        <w:spacing w:after="0"/>
        <w:rPr>
          <w:ins w:id="6521" w:author="Olivier Arnaud Chanrion" w:date="2015-09-07T14:54:00Z"/>
          <w:u w:val="single"/>
        </w:rPr>
      </w:pPr>
    </w:p>
    <w:p w14:paraId="3CE23DEC" w14:textId="77777777" w:rsidR="00605E3E" w:rsidRDefault="00605E3E" w:rsidP="002E7A33">
      <w:pPr>
        <w:spacing w:after="0"/>
        <w:rPr>
          <w:ins w:id="6522" w:author="Olivier Arnaud Chanrion" w:date="2015-09-06T16:0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7BBE7C7" w14:textId="77777777" w:rsidTr="00AC555F">
        <w:trPr>
          <w:ins w:id="6523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E66C950" w14:textId="14E51616" w:rsidR="002E7A33" w:rsidRDefault="00605E3E" w:rsidP="00AC555F">
            <w:pPr>
              <w:spacing w:after="0" w:line="100" w:lineRule="atLeast"/>
              <w:rPr>
                <w:ins w:id="6524" w:author="Olivier Arnaud Chanrion" w:date="2015-09-06T16:08:00Z"/>
              </w:rPr>
            </w:pPr>
            <w:ins w:id="6525" w:author="Olivier Arnaud Chanrion" w:date="2015-09-06T16:08:00Z">
              <w:r>
                <w:t xml:space="preserve">Target </w:t>
              </w:r>
            </w:ins>
            <w:ins w:id="6526" w:author="Olivier Arnaud Chanrion" w:date="2015-09-07T14:54:00Z">
              <w:r>
                <w:t>16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845E471" w14:textId="77777777" w:rsidR="002E7A33" w:rsidRDefault="002E7A33" w:rsidP="00AC555F">
            <w:pPr>
              <w:spacing w:after="0" w:line="100" w:lineRule="atLeast"/>
              <w:rPr>
                <w:ins w:id="6527" w:author="Olivier Arnaud Chanrion" w:date="2015-09-06T16:08:00Z"/>
              </w:rPr>
            </w:pPr>
            <w:ins w:id="6528" w:author="Olivier Arnaud Chanrion" w:date="2015-09-06T16:08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C59AFDA" w14:textId="77777777" w:rsidR="002E7A33" w:rsidRDefault="002E7A33" w:rsidP="00AC555F">
            <w:pPr>
              <w:spacing w:after="0" w:line="100" w:lineRule="atLeast"/>
              <w:rPr>
                <w:ins w:id="6529" w:author="Olivier Arnaud Chanrion" w:date="2015-09-06T16:08:00Z"/>
              </w:rPr>
            </w:pPr>
            <w:ins w:id="6530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5656A205" w14:textId="77777777" w:rsidTr="00AC555F">
        <w:trPr>
          <w:trHeight w:val="1515"/>
          <w:ins w:id="6531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EB7B63B" w14:textId="77777777" w:rsidR="002E7A33" w:rsidRPr="00A47D9A" w:rsidRDefault="002E7A33" w:rsidP="00AC555F">
            <w:pPr>
              <w:spacing w:after="0" w:line="100" w:lineRule="atLeast"/>
              <w:rPr>
                <w:ins w:id="6532" w:author="Olivier Arnaud Chanrion" w:date="2015-09-06T16:08:00Z"/>
              </w:rPr>
            </w:pPr>
          </w:p>
          <w:p w14:paraId="58D6AF5A" w14:textId="77777777" w:rsidR="002E7A33" w:rsidRPr="00A47D9A" w:rsidRDefault="002E7A33" w:rsidP="00AC555F">
            <w:pPr>
              <w:spacing w:after="0" w:line="100" w:lineRule="atLeast"/>
              <w:rPr>
                <w:ins w:id="6533" w:author="Olivier Arnaud Chanrion" w:date="2015-09-06T16:08:00Z"/>
              </w:rPr>
            </w:pPr>
            <w:ins w:id="6534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3F11F932" w14:textId="77777777" w:rsidR="002E7A33" w:rsidRPr="00A47D9A" w:rsidRDefault="002E7A33" w:rsidP="00AC555F">
            <w:pPr>
              <w:spacing w:after="0" w:line="100" w:lineRule="atLeast"/>
              <w:rPr>
                <w:ins w:id="6535" w:author="Olivier Arnaud Chanrion" w:date="2015-09-06T16:08:00Z"/>
              </w:rPr>
            </w:pPr>
            <w:ins w:id="6536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2F91C36A" w14:textId="77777777" w:rsidR="002E7A33" w:rsidRPr="00A47D9A" w:rsidRDefault="002E7A33" w:rsidP="00AC555F">
            <w:pPr>
              <w:spacing w:after="0" w:line="100" w:lineRule="atLeast"/>
              <w:rPr>
                <w:ins w:id="6537" w:author="Olivier Arnaud Chanrion" w:date="2015-09-06T16:08:00Z"/>
              </w:rPr>
            </w:pPr>
            <w:ins w:id="6538" w:author="Olivier Arnaud Chanrion" w:date="2015-09-06T16:08:00Z">
              <w:r w:rsidRPr="00A47D9A">
                <w:t xml:space="preserve">End   Time </w:t>
              </w:r>
            </w:ins>
          </w:p>
          <w:p w14:paraId="06028198" w14:textId="77777777" w:rsidR="002E7A33" w:rsidRPr="00A47D9A" w:rsidRDefault="002E7A33" w:rsidP="00AC555F">
            <w:pPr>
              <w:spacing w:after="0" w:line="100" w:lineRule="atLeast"/>
              <w:rPr>
                <w:ins w:id="6539" w:author="Olivier Arnaud Chanrion" w:date="2015-09-06T16:08:00Z"/>
              </w:rPr>
            </w:pPr>
            <w:ins w:id="6540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29324DA8" w14:textId="77777777" w:rsidR="002E7A33" w:rsidRPr="00A47D9A" w:rsidRDefault="002E7A33" w:rsidP="00AC555F">
            <w:pPr>
              <w:spacing w:after="0" w:line="100" w:lineRule="atLeast"/>
              <w:rPr>
                <w:ins w:id="6541" w:author="Olivier Arnaud Chanrion" w:date="2015-09-06T16:08:00Z"/>
              </w:rPr>
            </w:pPr>
            <w:ins w:id="6542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9D9EAAB" w14:textId="77777777" w:rsidR="002E7A33" w:rsidRPr="00A47D9A" w:rsidRDefault="002E7A33" w:rsidP="00AC555F">
            <w:pPr>
              <w:spacing w:after="0" w:line="100" w:lineRule="atLeast"/>
              <w:rPr>
                <w:ins w:id="6543" w:author="Olivier Arnaud Chanrion" w:date="2015-09-06T16:08:00Z"/>
              </w:rPr>
            </w:pPr>
            <w:ins w:id="6544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80C6449" w14:textId="77777777" w:rsidR="002E7A33" w:rsidRDefault="002E7A33" w:rsidP="00AC555F">
            <w:pPr>
              <w:spacing w:after="0" w:line="100" w:lineRule="atLeast"/>
              <w:rPr>
                <w:ins w:id="6545" w:author="Olivier Arnaud Chanrion" w:date="2015-09-06T16:08:00Z"/>
              </w:rPr>
            </w:pPr>
          </w:p>
          <w:p w14:paraId="3E51024F" w14:textId="77777777" w:rsidR="00264277" w:rsidRPr="00264277" w:rsidRDefault="00264277" w:rsidP="00264277">
            <w:pPr>
              <w:spacing w:after="0" w:line="100" w:lineRule="atLeast"/>
              <w:rPr>
                <w:ins w:id="6546" w:author="Olivier Arnaud Chanrion" w:date="2015-09-07T09:25:00Z"/>
                <w:lang w:val="en-US"/>
              </w:rPr>
            </w:pPr>
            <w:ins w:id="6547" w:author="Olivier Arnaud Chanrion" w:date="2015-09-07T09:25:00Z">
              <w:r w:rsidRPr="00264277">
                <w:rPr>
                  <w:lang w:val="en-US"/>
                </w:rPr>
                <w:t xml:space="preserve">2015/09/09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44D26EF6" w14:textId="77777777" w:rsidR="00264277" w:rsidRPr="00264277" w:rsidRDefault="00264277" w:rsidP="00264277">
            <w:pPr>
              <w:spacing w:after="0" w:line="100" w:lineRule="atLeast"/>
              <w:rPr>
                <w:ins w:id="6548" w:author="Olivier Arnaud Chanrion" w:date="2015-09-07T09:25:00Z"/>
                <w:lang w:val="en-US"/>
              </w:rPr>
            </w:pPr>
            <w:ins w:id="6549" w:author="Olivier Arnaud Chanrion" w:date="2015-09-07T09:25:00Z">
              <w:r w:rsidRPr="00264277">
                <w:rPr>
                  <w:lang w:val="en-US"/>
                </w:rPr>
                <w:t>252/16:49</w:t>
              </w:r>
            </w:ins>
          </w:p>
          <w:p w14:paraId="57F79A2C" w14:textId="77777777" w:rsidR="00264277" w:rsidRPr="00264277" w:rsidRDefault="00264277" w:rsidP="00264277">
            <w:pPr>
              <w:spacing w:after="0" w:line="100" w:lineRule="atLeast"/>
              <w:rPr>
                <w:ins w:id="6550" w:author="Olivier Arnaud Chanrion" w:date="2015-09-07T09:25:00Z"/>
                <w:lang w:val="en-US"/>
              </w:rPr>
            </w:pPr>
            <w:ins w:id="6551" w:author="Olivier Arnaud Chanrion" w:date="2015-09-07T09:25:00Z">
              <w:r w:rsidRPr="00264277">
                <w:rPr>
                  <w:lang w:val="en-US"/>
                </w:rPr>
                <w:t>252/16:54</w:t>
              </w:r>
            </w:ins>
          </w:p>
          <w:p w14:paraId="50E27CC6" w14:textId="77777777" w:rsidR="00264277" w:rsidRPr="00264277" w:rsidRDefault="00264277" w:rsidP="00264277">
            <w:pPr>
              <w:spacing w:after="0" w:line="100" w:lineRule="atLeast"/>
              <w:rPr>
                <w:ins w:id="6552" w:author="Olivier Arnaud Chanrion" w:date="2015-09-07T09:25:00Z"/>
                <w:lang w:val="en-US"/>
              </w:rPr>
            </w:pPr>
            <w:ins w:id="6553" w:author="Olivier Arnaud Chanrion" w:date="2015-09-07T09:25:00Z">
              <w:r w:rsidRPr="00264277">
                <w:rPr>
                  <w:lang w:val="en-US"/>
                </w:rPr>
                <w:t>Target on PORT side, coming from horizon</w:t>
              </w:r>
            </w:ins>
          </w:p>
          <w:p w14:paraId="1BD99C43" w14:textId="77777777" w:rsidR="00264277" w:rsidRPr="00264277" w:rsidRDefault="00264277" w:rsidP="00264277">
            <w:pPr>
              <w:spacing w:after="0" w:line="100" w:lineRule="atLeast"/>
              <w:rPr>
                <w:ins w:id="6554" w:author="Olivier Arnaud Chanrion" w:date="2015-09-07T09:25:00Z"/>
                <w:lang w:val="en-US"/>
              </w:rPr>
            </w:pPr>
            <w:ins w:id="6555" w:author="Olivier Arnaud Chanrion" w:date="2015-09-07T09:25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-33.0 º  El -20.0 º</w:t>
              </w:r>
            </w:ins>
          </w:p>
          <w:p w14:paraId="1AF3D277" w14:textId="064C7223" w:rsidR="002E7A33" w:rsidRPr="0096473A" w:rsidRDefault="00264277" w:rsidP="00264277">
            <w:pPr>
              <w:spacing w:after="0" w:line="100" w:lineRule="atLeast"/>
              <w:rPr>
                <w:ins w:id="6556" w:author="Olivier Arnaud Chanrion" w:date="2015-09-06T16:08:00Z"/>
                <w:lang w:val="en-US"/>
              </w:rPr>
            </w:pPr>
            <w:ins w:id="6557" w:author="Olivier Arnaud Chanrion" w:date="2015-09-07T09:25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-100.3 º  El -24.5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DDCEE3" w14:textId="6B2793C6" w:rsidR="002E7A33" w:rsidRPr="0096473A" w:rsidRDefault="00264277" w:rsidP="00AC555F">
            <w:pPr>
              <w:spacing w:after="0" w:line="100" w:lineRule="atLeast"/>
              <w:jc w:val="center"/>
              <w:rPr>
                <w:ins w:id="6558" w:author="Olivier Arnaud Chanrion" w:date="2015-09-06T16:08:00Z"/>
                <w:lang w:val="en-US"/>
              </w:rPr>
            </w:pPr>
            <w:ins w:id="6559" w:author="Olivier Arnaud Chanrion" w:date="2015-09-07T09:2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DA72B4A" wp14:editId="34C7AC3E">
                    <wp:extent cx="2149475" cy="1610360"/>
                    <wp:effectExtent l="0" t="0" r="3175" b="8890"/>
                    <wp:docPr id="7" name="Picture 7" descr="T:\src\gpredict-1.3\STORM\Storm_20150909_164909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" descr="T:\src\gpredict-1.3\STORM\Storm_20150909_164909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4928590" w14:textId="77777777" w:rsidR="002E7A33" w:rsidRDefault="002E7A33" w:rsidP="002E7A33">
      <w:pPr>
        <w:spacing w:after="0"/>
        <w:rPr>
          <w:ins w:id="6560" w:author="Olivier Arnaud Chanrion" w:date="2015-09-06T16:08:00Z"/>
          <w:u w:val="single"/>
        </w:rPr>
      </w:pPr>
    </w:p>
    <w:p w14:paraId="21E6D337" w14:textId="77777777" w:rsidR="002E7A33" w:rsidRDefault="002E7A33" w:rsidP="002E7A33">
      <w:pPr>
        <w:spacing w:after="0"/>
        <w:rPr>
          <w:ins w:id="6561" w:author="Olivier Arnaud Chanrion" w:date="2015-09-06T16:09:00Z"/>
          <w:u w:val="single"/>
        </w:rPr>
      </w:pPr>
    </w:p>
    <w:p w14:paraId="7CBA3E96" w14:textId="77777777" w:rsidR="00540E1E" w:rsidRDefault="00540E1E" w:rsidP="00540E1E">
      <w:pPr>
        <w:spacing w:after="0"/>
        <w:rPr>
          <w:ins w:id="6562" w:author="Olivier Arnaud Chanrion" w:date="2015-09-07T11:1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40E1E" w14:paraId="1B82E312" w14:textId="77777777" w:rsidTr="00554816">
        <w:trPr>
          <w:ins w:id="6563" w:author="Olivier Arnaud Chanrion" w:date="2015-09-07T11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FFF89B" w14:textId="338D1333" w:rsidR="00540E1E" w:rsidRDefault="00540E1E" w:rsidP="00554816">
            <w:pPr>
              <w:spacing w:after="0" w:line="100" w:lineRule="atLeast"/>
              <w:rPr>
                <w:ins w:id="6564" w:author="Olivier Arnaud Chanrion" w:date="2015-09-07T11:17:00Z"/>
              </w:rPr>
            </w:pPr>
            <w:ins w:id="6565" w:author="Olivier Arnaud Chanrion" w:date="2015-09-07T11:17:00Z">
              <w:r>
                <w:t xml:space="preserve">Target </w:t>
              </w:r>
            </w:ins>
            <w:ins w:id="6566" w:author="Olivier Arnaud Chanrion" w:date="2015-09-07T14:54:00Z">
              <w:r w:rsidR="00605E3E">
                <w:t>17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9F10C60" w14:textId="2108A353" w:rsidR="00540E1E" w:rsidRDefault="00540E1E" w:rsidP="00540E1E">
            <w:pPr>
              <w:spacing w:after="0" w:line="100" w:lineRule="atLeast"/>
              <w:rPr>
                <w:ins w:id="6567" w:author="Olivier Arnaud Chanrion" w:date="2015-09-07T11:17:00Z"/>
              </w:rPr>
              <w:pPrChange w:id="6568" w:author="Olivier Arnaud Chanrion" w:date="2015-09-07T11:17:00Z">
                <w:pPr>
                  <w:spacing w:after="0" w:line="100" w:lineRule="atLeast"/>
                </w:pPr>
              </w:pPrChange>
            </w:pPr>
            <w:ins w:id="6569" w:author="Olivier Arnaud Chanrion" w:date="2015-09-07T11:17:00Z">
              <w:r w:rsidRPr="00B233ED">
                <w:t xml:space="preserve">CTs 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74B64F" w14:textId="77777777" w:rsidR="00540E1E" w:rsidRDefault="00540E1E" w:rsidP="00554816">
            <w:pPr>
              <w:tabs>
                <w:tab w:val="center" w:pos="1692"/>
              </w:tabs>
              <w:spacing w:after="0" w:line="100" w:lineRule="atLeast"/>
              <w:rPr>
                <w:ins w:id="6570" w:author="Olivier Arnaud Chanrion" w:date="2015-09-07T11:17:00Z"/>
              </w:rPr>
            </w:pPr>
            <w:ins w:id="6571" w:author="Olivier Arnaud Chanrion" w:date="2015-09-07T11:17:00Z">
              <w:r>
                <w:t>Quality ***</w:t>
              </w:r>
              <w:r>
                <w:tab/>
              </w:r>
            </w:ins>
          </w:p>
        </w:tc>
      </w:tr>
      <w:tr w:rsidR="00540E1E" w:rsidRPr="00A47D9A" w14:paraId="2C340A9E" w14:textId="77777777" w:rsidTr="00554816">
        <w:trPr>
          <w:trHeight w:val="1515"/>
          <w:ins w:id="6572" w:author="Olivier Arnaud Chanrion" w:date="2015-09-07T11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74DF260" w14:textId="77777777" w:rsidR="00540E1E" w:rsidRPr="00A47D9A" w:rsidRDefault="00540E1E" w:rsidP="00554816">
            <w:pPr>
              <w:spacing w:after="0" w:line="100" w:lineRule="atLeast"/>
              <w:rPr>
                <w:ins w:id="6573" w:author="Olivier Arnaud Chanrion" w:date="2015-09-07T11:17:00Z"/>
              </w:rPr>
            </w:pPr>
          </w:p>
          <w:p w14:paraId="5457EF44" w14:textId="77777777" w:rsidR="00540E1E" w:rsidRPr="00A47D9A" w:rsidRDefault="00540E1E" w:rsidP="00554816">
            <w:pPr>
              <w:spacing w:after="0" w:line="100" w:lineRule="atLeast"/>
              <w:rPr>
                <w:ins w:id="6574" w:author="Olivier Arnaud Chanrion" w:date="2015-09-07T11:17:00Z"/>
              </w:rPr>
            </w:pPr>
            <w:ins w:id="6575" w:author="Olivier Arnaud Chanrion" w:date="2015-09-07T11:17:00Z">
              <w:r w:rsidRPr="00A47D9A">
                <w:t xml:space="preserve">Day                                                            </w:t>
              </w:r>
            </w:ins>
          </w:p>
          <w:p w14:paraId="4C82EBDA" w14:textId="77777777" w:rsidR="00540E1E" w:rsidRPr="00A47D9A" w:rsidRDefault="00540E1E" w:rsidP="00554816">
            <w:pPr>
              <w:spacing w:after="0" w:line="100" w:lineRule="atLeast"/>
              <w:rPr>
                <w:ins w:id="6576" w:author="Olivier Arnaud Chanrion" w:date="2015-09-07T11:17:00Z"/>
              </w:rPr>
            </w:pPr>
            <w:ins w:id="6577" w:author="Olivier Arnaud Chanrion" w:date="2015-09-07T11:17:00Z">
              <w:r w:rsidRPr="00A47D9A">
                <w:t xml:space="preserve">Start Time                                                  </w:t>
              </w:r>
            </w:ins>
          </w:p>
          <w:p w14:paraId="559EF677" w14:textId="77777777" w:rsidR="00540E1E" w:rsidRPr="00A47D9A" w:rsidRDefault="00540E1E" w:rsidP="00554816">
            <w:pPr>
              <w:spacing w:after="0" w:line="100" w:lineRule="atLeast"/>
              <w:rPr>
                <w:ins w:id="6578" w:author="Olivier Arnaud Chanrion" w:date="2015-09-07T11:17:00Z"/>
              </w:rPr>
            </w:pPr>
            <w:ins w:id="6579" w:author="Olivier Arnaud Chanrion" w:date="2015-09-07T11:17:00Z">
              <w:r w:rsidRPr="00A47D9A">
                <w:t xml:space="preserve">End   Time </w:t>
              </w:r>
            </w:ins>
          </w:p>
          <w:p w14:paraId="4E621F20" w14:textId="77777777" w:rsidR="00540E1E" w:rsidRPr="00A47D9A" w:rsidRDefault="00540E1E" w:rsidP="00554816">
            <w:pPr>
              <w:spacing w:after="0" w:line="100" w:lineRule="atLeast"/>
              <w:rPr>
                <w:ins w:id="6580" w:author="Olivier Arnaud Chanrion" w:date="2015-09-07T11:17:00Z"/>
              </w:rPr>
            </w:pPr>
            <w:ins w:id="6581" w:author="Olivier Arnaud Chanrion" w:date="2015-09-07T11:17:00Z">
              <w:r w:rsidRPr="00A47D9A">
                <w:t xml:space="preserve">ISS Site                                  </w:t>
              </w:r>
            </w:ins>
          </w:p>
          <w:p w14:paraId="2550FE0C" w14:textId="77777777" w:rsidR="00540E1E" w:rsidRPr="00A47D9A" w:rsidRDefault="00540E1E" w:rsidP="00554816">
            <w:pPr>
              <w:spacing w:after="0" w:line="100" w:lineRule="atLeast"/>
              <w:rPr>
                <w:ins w:id="6582" w:author="Olivier Arnaud Chanrion" w:date="2015-09-07T11:17:00Z"/>
              </w:rPr>
            </w:pPr>
            <w:ins w:id="6583" w:author="Olivier Arnaud Chanrion" w:date="2015-09-07T11:17:00Z">
              <w:r w:rsidRPr="00A47D9A">
                <w:t xml:space="preserve">Pointing                                                      </w:t>
              </w:r>
            </w:ins>
          </w:p>
          <w:p w14:paraId="2F2EC9A8" w14:textId="77777777" w:rsidR="00540E1E" w:rsidRPr="00A47D9A" w:rsidRDefault="00540E1E" w:rsidP="00554816">
            <w:pPr>
              <w:spacing w:after="0" w:line="100" w:lineRule="atLeast"/>
              <w:rPr>
                <w:ins w:id="6584" w:author="Olivier Arnaud Chanrion" w:date="2015-09-07T11:17:00Z"/>
              </w:rPr>
            </w:pPr>
            <w:ins w:id="6585" w:author="Olivier Arnaud Chanrion" w:date="2015-09-07T11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FB0DD2" w14:textId="77777777" w:rsidR="00540E1E" w:rsidRDefault="00540E1E" w:rsidP="00554816">
            <w:pPr>
              <w:spacing w:after="0" w:line="100" w:lineRule="atLeast"/>
              <w:rPr>
                <w:ins w:id="6586" w:author="Olivier Arnaud Chanrion" w:date="2015-09-07T11:17:00Z"/>
              </w:rPr>
            </w:pPr>
          </w:p>
          <w:p w14:paraId="4F548809" w14:textId="77777777" w:rsidR="00540E1E" w:rsidRPr="00540E1E" w:rsidRDefault="00540E1E" w:rsidP="00540E1E">
            <w:pPr>
              <w:spacing w:after="0" w:line="100" w:lineRule="atLeast"/>
              <w:rPr>
                <w:ins w:id="6587" w:author="Olivier Arnaud Chanrion" w:date="2015-09-07T11:17:00Z"/>
                <w:lang w:val="en-US"/>
              </w:rPr>
            </w:pPr>
            <w:ins w:id="6588" w:author="Olivier Arnaud Chanrion" w:date="2015-09-07T11:17:00Z">
              <w:r w:rsidRPr="00540E1E">
                <w:rPr>
                  <w:lang w:val="en-US"/>
                </w:rPr>
                <w:t>2015/09/09          Daytime</w:t>
              </w:r>
            </w:ins>
          </w:p>
          <w:p w14:paraId="78F3AA17" w14:textId="77777777" w:rsidR="00540E1E" w:rsidRPr="00540E1E" w:rsidRDefault="00540E1E" w:rsidP="00540E1E">
            <w:pPr>
              <w:spacing w:after="0" w:line="100" w:lineRule="atLeast"/>
              <w:rPr>
                <w:ins w:id="6589" w:author="Olivier Arnaud Chanrion" w:date="2015-09-07T11:17:00Z"/>
                <w:lang w:val="en-US"/>
              </w:rPr>
            </w:pPr>
            <w:ins w:id="6590" w:author="Olivier Arnaud Chanrion" w:date="2015-09-07T11:17:00Z">
              <w:r w:rsidRPr="00540E1E">
                <w:rPr>
                  <w:lang w:val="en-US"/>
                </w:rPr>
                <w:t>252/17:23</w:t>
              </w:r>
            </w:ins>
          </w:p>
          <w:p w14:paraId="36D138FB" w14:textId="77777777" w:rsidR="00540E1E" w:rsidRPr="00540E1E" w:rsidRDefault="00540E1E" w:rsidP="00540E1E">
            <w:pPr>
              <w:spacing w:after="0" w:line="100" w:lineRule="atLeast"/>
              <w:rPr>
                <w:ins w:id="6591" w:author="Olivier Arnaud Chanrion" w:date="2015-09-07T11:17:00Z"/>
                <w:lang w:val="en-US"/>
              </w:rPr>
            </w:pPr>
            <w:ins w:id="6592" w:author="Olivier Arnaud Chanrion" w:date="2015-09-07T11:17:00Z">
              <w:r w:rsidRPr="00540E1E">
                <w:rPr>
                  <w:lang w:val="en-US"/>
                </w:rPr>
                <w:t>252/17:26</w:t>
              </w:r>
            </w:ins>
          </w:p>
          <w:p w14:paraId="1383BBFE" w14:textId="77777777" w:rsidR="00540E1E" w:rsidRPr="00540E1E" w:rsidRDefault="00540E1E" w:rsidP="00540E1E">
            <w:pPr>
              <w:spacing w:after="0" w:line="100" w:lineRule="atLeast"/>
              <w:rPr>
                <w:ins w:id="6593" w:author="Olivier Arnaud Chanrion" w:date="2015-09-07T11:17:00Z"/>
                <w:lang w:val="en-US"/>
              </w:rPr>
            </w:pPr>
            <w:ins w:id="6594" w:author="Olivier Arnaud Chanrion" w:date="2015-09-07T11:17:00Z">
              <w:r w:rsidRPr="00540E1E">
                <w:rPr>
                  <w:lang w:val="en-US"/>
                </w:rPr>
                <w:t>Target on STBD side, moving toward horizon</w:t>
              </w:r>
            </w:ins>
          </w:p>
          <w:p w14:paraId="3FCFCBB3" w14:textId="77777777" w:rsidR="00540E1E" w:rsidRPr="00540E1E" w:rsidRDefault="00540E1E" w:rsidP="00540E1E">
            <w:pPr>
              <w:spacing w:after="0" w:line="100" w:lineRule="atLeast"/>
              <w:rPr>
                <w:ins w:id="6595" w:author="Olivier Arnaud Chanrion" w:date="2015-09-07T11:17:00Z"/>
                <w:lang w:val="en-US"/>
              </w:rPr>
            </w:pPr>
            <w:ins w:id="6596" w:author="Olivier Arnaud Chanrion" w:date="2015-09-07T11:17:00Z">
              <w:r w:rsidRPr="00540E1E">
                <w:rPr>
                  <w:lang w:val="en-US"/>
                </w:rPr>
                <w:t xml:space="preserve">Start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 77.5 º  El -19.7 º</w:t>
              </w:r>
            </w:ins>
          </w:p>
          <w:p w14:paraId="4CF5C4E9" w14:textId="21C6765C" w:rsidR="00540E1E" w:rsidRPr="00032500" w:rsidRDefault="00540E1E" w:rsidP="00540E1E">
            <w:pPr>
              <w:spacing w:after="0" w:line="100" w:lineRule="atLeast"/>
              <w:rPr>
                <w:ins w:id="6597" w:author="Olivier Arnaud Chanrion" w:date="2015-09-07T11:17:00Z"/>
                <w:lang w:val="en-US"/>
              </w:rPr>
            </w:pPr>
            <w:ins w:id="6598" w:author="Olivier Arnaud Chanrion" w:date="2015-09-07T11:17:00Z">
              <w:r w:rsidRPr="00540E1E">
                <w:rPr>
                  <w:lang w:val="en-US"/>
                </w:rPr>
                <w:t xml:space="preserve">End  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108.5 º  El -19.8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B8FF198" w14:textId="0BC33C34" w:rsidR="00540E1E" w:rsidRPr="00A47D9A" w:rsidRDefault="00540E1E" w:rsidP="00554816">
            <w:pPr>
              <w:spacing w:after="0" w:line="100" w:lineRule="atLeast"/>
              <w:jc w:val="center"/>
              <w:rPr>
                <w:ins w:id="6599" w:author="Olivier Arnaud Chanrion" w:date="2015-09-07T11:17:00Z"/>
                <w:lang w:val="da-DK"/>
              </w:rPr>
            </w:pPr>
            <w:ins w:id="6600" w:author="Olivier Arnaud Chanrion" w:date="2015-09-07T11:1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41319D9" wp14:editId="7EEAAB86">
                    <wp:extent cx="2149475" cy="1610360"/>
                    <wp:effectExtent l="0" t="0" r="3175" b="8890"/>
                    <wp:docPr id="102" name="Picture 102" descr="T:\src\gpredict-1.3\STORM\Storm_20150909_172314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9" descr="T:\src\gpredict-1.3\STORM\Storm_20150909_172314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388244A" w14:textId="77777777" w:rsidR="00540E1E" w:rsidRDefault="00540E1E" w:rsidP="00540E1E">
      <w:pPr>
        <w:spacing w:after="0"/>
        <w:rPr>
          <w:ins w:id="6601" w:author="Olivier Arnaud Chanrion" w:date="2015-09-07T11:17:00Z"/>
          <w:u w:val="single"/>
        </w:rPr>
      </w:pPr>
    </w:p>
    <w:p w14:paraId="2F41A07A" w14:textId="77777777" w:rsidR="002E7A33" w:rsidRDefault="002E7A33" w:rsidP="002E7A33">
      <w:pPr>
        <w:spacing w:after="0"/>
        <w:rPr>
          <w:ins w:id="6602" w:author="Olivier Arnaud Chanrion" w:date="2015-09-06T16:09:00Z"/>
          <w:u w:val="single"/>
        </w:rPr>
      </w:pPr>
    </w:p>
    <w:p w14:paraId="03B62458" w14:textId="77777777" w:rsidR="002E7A33" w:rsidRDefault="002E7A33" w:rsidP="002E7A33">
      <w:pPr>
        <w:spacing w:after="0"/>
        <w:rPr>
          <w:ins w:id="6603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052DC2E" w14:textId="77777777" w:rsidTr="00AC555F">
        <w:trPr>
          <w:ins w:id="6604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9CE409" w14:textId="1D9E7EAE" w:rsidR="002E7A33" w:rsidRDefault="00605E3E" w:rsidP="00AC555F">
            <w:pPr>
              <w:spacing w:after="0" w:line="100" w:lineRule="atLeast"/>
              <w:rPr>
                <w:ins w:id="6605" w:author="Olivier Arnaud Chanrion" w:date="2015-09-06T16:09:00Z"/>
              </w:rPr>
            </w:pPr>
            <w:ins w:id="6606" w:author="Olivier Arnaud Chanrion" w:date="2015-09-06T16:09:00Z">
              <w:r>
                <w:t xml:space="preserve">Target </w:t>
              </w:r>
            </w:ins>
            <w:ins w:id="6607" w:author="Olivier Arnaud Chanrion" w:date="2015-09-07T14:54:00Z">
              <w:r>
                <w:t>18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6E52396" w14:textId="77777777" w:rsidR="002E7A33" w:rsidRDefault="002E7A33" w:rsidP="00AC555F">
            <w:pPr>
              <w:spacing w:after="0" w:line="100" w:lineRule="atLeast"/>
              <w:rPr>
                <w:ins w:id="6608" w:author="Olivier Arnaud Chanrion" w:date="2015-09-06T16:09:00Z"/>
              </w:rPr>
            </w:pPr>
            <w:ins w:id="6609" w:author="Olivier Arnaud Chanrion" w:date="2015-09-06T16:09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92DDC7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610" w:author="Olivier Arnaud Chanrion" w:date="2015-09-06T16:09:00Z"/>
              </w:rPr>
            </w:pPr>
            <w:ins w:id="6611" w:author="Olivier Arnaud Chanrion" w:date="2015-09-06T16:09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3BEFCAB5" w14:textId="77777777" w:rsidTr="00AC555F">
        <w:trPr>
          <w:trHeight w:val="1515"/>
          <w:ins w:id="6612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D5B616" w14:textId="77777777" w:rsidR="002E7A33" w:rsidRPr="00A47D9A" w:rsidRDefault="002E7A33" w:rsidP="00AC555F">
            <w:pPr>
              <w:spacing w:after="0" w:line="100" w:lineRule="atLeast"/>
              <w:rPr>
                <w:ins w:id="6613" w:author="Olivier Arnaud Chanrion" w:date="2015-09-06T16:09:00Z"/>
              </w:rPr>
            </w:pPr>
          </w:p>
          <w:p w14:paraId="52B760FA" w14:textId="77777777" w:rsidR="002E7A33" w:rsidRPr="00A47D9A" w:rsidRDefault="002E7A33" w:rsidP="00AC555F">
            <w:pPr>
              <w:spacing w:after="0" w:line="100" w:lineRule="atLeast"/>
              <w:rPr>
                <w:ins w:id="6614" w:author="Olivier Arnaud Chanrion" w:date="2015-09-06T16:09:00Z"/>
              </w:rPr>
            </w:pPr>
            <w:ins w:id="6615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601041BE" w14:textId="77777777" w:rsidR="002E7A33" w:rsidRPr="00A47D9A" w:rsidRDefault="002E7A33" w:rsidP="00AC555F">
            <w:pPr>
              <w:spacing w:after="0" w:line="100" w:lineRule="atLeast"/>
              <w:rPr>
                <w:ins w:id="6616" w:author="Olivier Arnaud Chanrion" w:date="2015-09-06T16:09:00Z"/>
              </w:rPr>
            </w:pPr>
            <w:ins w:id="6617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6AB6F794" w14:textId="77777777" w:rsidR="002E7A33" w:rsidRPr="00A47D9A" w:rsidRDefault="002E7A33" w:rsidP="00AC555F">
            <w:pPr>
              <w:spacing w:after="0" w:line="100" w:lineRule="atLeast"/>
              <w:rPr>
                <w:ins w:id="6618" w:author="Olivier Arnaud Chanrion" w:date="2015-09-06T16:09:00Z"/>
              </w:rPr>
            </w:pPr>
            <w:ins w:id="6619" w:author="Olivier Arnaud Chanrion" w:date="2015-09-06T16:09:00Z">
              <w:r w:rsidRPr="00A47D9A">
                <w:t xml:space="preserve">End   Time </w:t>
              </w:r>
            </w:ins>
          </w:p>
          <w:p w14:paraId="0844D5A4" w14:textId="77777777" w:rsidR="002E7A33" w:rsidRPr="00A47D9A" w:rsidRDefault="002E7A33" w:rsidP="00AC555F">
            <w:pPr>
              <w:spacing w:after="0" w:line="100" w:lineRule="atLeast"/>
              <w:rPr>
                <w:ins w:id="6620" w:author="Olivier Arnaud Chanrion" w:date="2015-09-06T16:09:00Z"/>
              </w:rPr>
            </w:pPr>
            <w:ins w:id="6621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3C4A521" w14:textId="77777777" w:rsidR="002E7A33" w:rsidRPr="00A47D9A" w:rsidRDefault="002E7A33" w:rsidP="00AC555F">
            <w:pPr>
              <w:spacing w:after="0" w:line="100" w:lineRule="atLeast"/>
              <w:rPr>
                <w:ins w:id="6622" w:author="Olivier Arnaud Chanrion" w:date="2015-09-06T16:09:00Z"/>
              </w:rPr>
            </w:pPr>
            <w:ins w:id="6623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39FFD7CD" w14:textId="77777777" w:rsidR="002E7A33" w:rsidRPr="00A47D9A" w:rsidRDefault="002E7A33" w:rsidP="00AC555F">
            <w:pPr>
              <w:spacing w:after="0" w:line="100" w:lineRule="atLeast"/>
              <w:rPr>
                <w:ins w:id="6624" w:author="Olivier Arnaud Chanrion" w:date="2015-09-06T16:09:00Z"/>
              </w:rPr>
            </w:pPr>
            <w:ins w:id="6625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06B422" w14:textId="77777777" w:rsidR="002E7A33" w:rsidRDefault="002E7A33" w:rsidP="00AC555F">
            <w:pPr>
              <w:spacing w:after="0" w:line="100" w:lineRule="atLeast"/>
              <w:rPr>
                <w:ins w:id="6626" w:author="Olivier Arnaud Chanrion" w:date="2015-09-06T16:09:00Z"/>
              </w:rPr>
            </w:pPr>
          </w:p>
          <w:p w14:paraId="076B5324" w14:textId="77777777" w:rsidR="005F5A8A" w:rsidRPr="005F5A8A" w:rsidRDefault="005F5A8A" w:rsidP="005F5A8A">
            <w:pPr>
              <w:spacing w:after="0" w:line="100" w:lineRule="atLeast"/>
              <w:rPr>
                <w:ins w:id="6627" w:author="Olivier Arnaud Chanrion" w:date="2015-09-07T10:43:00Z"/>
                <w:lang w:val="en-US"/>
              </w:rPr>
            </w:pPr>
            <w:ins w:id="6628" w:author="Olivier Arnaud Chanrion" w:date="2015-09-07T10:43:00Z">
              <w:r w:rsidRPr="005F5A8A">
                <w:rPr>
                  <w:lang w:val="en-US"/>
                </w:rPr>
                <w:t>2015/09/09          Daytime</w:t>
              </w:r>
            </w:ins>
          </w:p>
          <w:p w14:paraId="3B614FF7" w14:textId="77777777" w:rsidR="005F5A8A" w:rsidRPr="005F5A8A" w:rsidRDefault="005F5A8A" w:rsidP="005F5A8A">
            <w:pPr>
              <w:spacing w:after="0" w:line="100" w:lineRule="atLeast"/>
              <w:rPr>
                <w:ins w:id="6629" w:author="Olivier Arnaud Chanrion" w:date="2015-09-07T10:43:00Z"/>
                <w:lang w:val="en-US"/>
              </w:rPr>
            </w:pPr>
            <w:ins w:id="6630" w:author="Olivier Arnaud Chanrion" w:date="2015-09-07T10:43:00Z">
              <w:r w:rsidRPr="005F5A8A">
                <w:rPr>
                  <w:lang w:val="en-US"/>
                </w:rPr>
                <w:t>252/17:25</w:t>
              </w:r>
            </w:ins>
          </w:p>
          <w:p w14:paraId="1F457FF0" w14:textId="77777777" w:rsidR="005F5A8A" w:rsidRPr="005F5A8A" w:rsidRDefault="005F5A8A" w:rsidP="005F5A8A">
            <w:pPr>
              <w:spacing w:after="0" w:line="100" w:lineRule="atLeast"/>
              <w:rPr>
                <w:ins w:id="6631" w:author="Olivier Arnaud Chanrion" w:date="2015-09-07T10:43:00Z"/>
                <w:lang w:val="en-US"/>
              </w:rPr>
            </w:pPr>
            <w:ins w:id="6632" w:author="Olivier Arnaud Chanrion" w:date="2015-09-07T10:43:00Z">
              <w:r w:rsidRPr="005F5A8A">
                <w:rPr>
                  <w:lang w:val="en-US"/>
                </w:rPr>
                <w:t>252/17:30</w:t>
              </w:r>
            </w:ins>
          </w:p>
          <w:p w14:paraId="4849DF6C" w14:textId="77777777" w:rsidR="005F5A8A" w:rsidRPr="005F5A8A" w:rsidRDefault="005F5A8A" w:rsidP="005F5A8A">
            <w:pPr>
              <w:spacing w:after="0" w:line="100" w:lineRule="atLeast"/>
              <w:rPr>
                <w:ins w:id="6633" w:author="Olivier Arnaud Chanrion" w:date="2015-09-07T10:43:00Z"/>
                <w:lang w:val="en-US"/>
              </w:rPr>
            </w:pPr>
            <w:ins w:id="6634" w:author="Olivier Arnaud Chanrion" w:date="2015-09-07T10:43:00Z">
              <w:r w:rsidRPr="005F5A8A">
                <w:rPr>
                  <w:lang w:val="en-US"/>
                </w:rPr>
                <w:t>Target on PORT side, coming from horizon</w:t>
              </w:r>
            </w:ins>
          </w:p>
          <w:p w14:paraId="550D05C7" w14:textId="77777777" w:rsidR="005F5A8A" w:rsidRPr="005F5A8A" w:rsidRDefault="005F5A8A" w:rsidP="005F5A8A">
            <w:pPr>
              <w:spacing w:after="0" w:line="100" w:lineRule="atLeast"/>
              <w:rPr>
                <w:ins w:id="6635" w:author="Olivier Arnaud Chanrion" w:date="2015-09-07T10:43:00Z"/>
                <w:lang w:val="en-US"/>
              </w:rPr>
            </w:pPr>
            <w:ins w:id="6636" w:author="Olivier Arnaud Chanrion" w:date="2015-09-07T10:43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-36.0 º  El -19.9 º</w:t>
              </w:r>
            </w:ins>
          </w:p>
          <w:p w14:paraId="6181AD01" w14:textId="6FA3916F" w:rsidR="002E7A33" w:rsidRPr="00032500" w:rsidRDefault="005F5A8A" w:rsidP="005F5A8A">
            <w:pPr>
              <w:spacing w:after="0" w:line="100" w:lineRule="atLeast"/>
              <w:rPr>
                <w:ins w:id="6637" w:author="Olivier Arnaud Chanrion" w:date="2015-09-06T16:09:00Z"/>
                <w:lang w:val="en-US"/>
              </w:rPr>
            </w:pPr>
            <w:ins w:id="6638" w:author="Olivier Arnaud Chanrion" w:date="2015-09-07T10:43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-98.7 º  El -23.2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D6DD2C" w14:textId="6B214398" w:rsidR="002E7A33" w:rsidRPr="00A47D9A" w:rsidRDefault="005F5A8A" w:rsidP="00AC555F">
            <w:pPr>
              <w:spacing w:after="0" w:line="100" w:lineRule="atLeast"/>
              <w:jc w:val="center"/>
              <w:rPr>
                <w:ins w:id="6639" w:author="Olivier Arnaud Chanrion" w:date="2015-09-06T16:09:00Z"/>
                <w:lang w:val="da-DK"/>
              </w:rPr>
            </w:pPr>
            <w:ins w:id="6640" w:author="Olivier Arnaud Chanrion" w:date="2015-09-07T10:4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3F36C4A" wp14:editId="16EBB23B">
                    <wp:extent cx="2149475" cy="1610360"/>
                    <wp:effectExtent l="0" t="0" r="3175" b="8890"/>
                    <wp:docPr id="246" name="Picture 246" descr="T:\src\gpredict-1.3\STORM\Storm_20150909_172508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7" descr="T:\src\gpredict-1.3\STORM\Storm_20150909_172508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94066E7" w14:textId="77777777" w:rsidR="002E7A33" w:rsidRDefault="002E7A33" w:rsidP="002E7A33">
      <w:pPr>
        <w:spacing w:after="0"/>
        <w:rPr>
          <w:ins w:id="6641" w:author="Olivier Arnaud Chanrion" w:date="2015-09-06T16:09:00Z"/>
          <w:u w:val="single"/>
        </w:rPr>
      </w:pPr>
    </w:p>
    <w:p w14:paraId="4092AAAF" w14:textId="77777777" w:rsidR="003C1C69" w:rsidRDefault="003C1C69" w:rsidP="003C1C69">
      <w:pPr>
        <w:spacing w:after="0"/>
        <w:rPr>
          <w:ins w:id="6642" w:author="Olivier Arnaud Chanrion" w:date="2015-09-07T14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34953442" w14:textId="77777777" w:rsidTr="00554816">
        <w:trPr>
          <w:ins w:id="6643" w:author="Olivier Arnaud Chanrion" w:date="2015-09-07T14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AADA6F" w14:textId="659AFA23" w:rsidR="003C1C69" w:rsidRDefault="00605E3E" w:rsidP="00554816">
            <w:pPr>
              <w:spacing w:after="0" w:line="100" w:lineRule="atLeast"/>
              <w:rPr>
                <w:ins w:id="6644" w:author="Olivier Arnaud Chanrion" w:date="2015-09-07T14:01:00Z"/>
              </w:rPr>
            </w:pPr>
            <w:ins w:id="6645" w:author="Olivier Arnaud Chanrion" w:date="2015-09-07T14:01:00Z">
              <w:r>
                <w:t xml:space="preserve">Target </w:t>
              </w:r>
            </w:ins>
            <w:ins w:id="6646" w:author="Olivier Arnaud Chanrion" w:date="2015-09-07T14:54:00Z">
              <w:r>
                <w:t>19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68AAC85" w14:textId="77777777" w:rsidR="003C1C69" w:rsidRDefault="003C1C69" w:rsidP="00554816">
            <w:pPr>
              <w:spacing w:after="0" w:line="100" w:lineRule="atLeast"/>
              <w:rPr>
                <w:ins w:id="6647" w:author="Olivier Arnaud Chanrion" w:date="2015-09-07T14:01:00Z"/>
              </w:rPr>
            </w:pPr>
            <w:ins w:id="6648" w:author="Olivier Arnaud Chanrion" w:date="2015-09-07T14:0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0915C6" w14:textId="77777777" w:rsidR="003C1C69" w:rsidRDefault="003C1C69" w:rsidP="00554816">
            <w:pPr>
              <w:spacing w:after="0" w:line="100" w:lineRule="atLeast"/>
              <w:rPr>
                <w:ins w:id="6649" w:author="Olivier Arnaud Chanrion" w:date="2015-09-07T14:01:00Z"/>
              </w:rPr>
            </w:pPr>
            <w:ins w:id="6650" w:author="Olivier Arnaud Chanrion" w:date="2015-09-07T14:01:00Z">
              <w:r>
                <w:t>Quality ***</w:t>
              </w:r>
            </w:ins>
          </w:p>
        </w:tc>
      </w:tr>
      <w:tr w:rsidR="003C1C69" w:rsidRPr="00A47D9A" w14:paraId="1CB18267" w14:textId="77777777" w:rsidTr="00554816">
        <w:trPr>
          <w:trHeight w:val="1515"/>
          <w:ins w:id="6651" w:author="Olivier Arnaud Chanrion" w:date="2015-09-07T14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B028DF5" w14:textId="77777777" w:rsidR="003C1C69" w:rsidRPr="00A47D9A" w:rsidRDefault="003C1C69" w:rsidP="00554816">
            <w:pPr>
              <w:spacing w:after="0" w:line="100" w:lineRule="atLeast"/>
              <w:rPr>
                <w:ins w:id="6652" w:author="Olivier Arnaud Chanrion" w:date="2015-09-07T14:01:00Z"/>
              </w:rPr>
            </w:pPr>
          </w:p>
          <w:p w14:paraId="0C0CE2DF" w14:textId="77777777" w:rsidR="003C1C69" w:rsidRPr="00A47D9A" w:rsidRDefault="003C1C69" w:rsidP="00554816">
            <w:pPr>
              <w:spacing w:after="0" w:line="100" w:lineRule="atLeast"/>
              <w:rPr>
                <w:ins w:id="6653" w:author="Olivier Arnaud Chanrion" w:date="2015-09-07T14:01:00Z"/>
              </w:rPr>
            </w:pPr>
            <w:ins w:id="6654" w:author="Olivier Arnaud Chanrion" w:date="2015-09-07T14:01:00Z">
              <w:r w:rsidRPr="00A47D9A">
                <w:t xml:space="preserve">Day                                                            </w:t>
              </w:r>
            </w:ins>
          </w:p>
          <w:p w14:paraId="656849F2" w14:textId="77777777" w:rsidR="003C1C69" w:rsidRPr="00A47D9A" w:rsidRDefault="003C1C69" w:rsidP="00554816">
            <w:pPr>
              <w:spacing w:after="0" w:line="100" w:lineRule="atLeast"/>
              <w:rPr>
                <w:ins w:id="6655" w:author="Olivier Arnaud Chanrion" w:date="2015-09-07T14:01:00Z"/>
              </w:rPr>
            </w:pPr>
            <w:ins w:id="6656" w:author="Olivier Arnaud Chanrion" w:date="2015-09-07T14:01:00Z">
              <w:r w:rsidRPr="00A47D9A">
                <w:t xml:space="preserve">Start Time                                                  </w:t>
              </w:r>
            </w:ins>
          </w:p>
          <w:p w14:paraId="6CE9A6F2" w14:textId="77777777" w:rsidR="003C1C69" w:rsidRPr="00A47D9A" w:rsidRDefault="003C1C69" w:rsidP="00554816">
            <w:pPr>
              <w:spacing w:after="0" w:line="100" w:lineRule="atLeast"/>
              <w:rPr>
                <w:ins w:id="6657" w:author="Olivier Arnaud Chanrion" w:date="2015-09-07T14:01:00Z"/>
              </w:rPr>
            </w:pPr>
            <w:ins w:id="6658" w:author="Olivier Arnaud Chanrion" w:date="2015-09-07T14:01:00Z">
              <w:r w:rsidRPr="00A47D9A">
                <w:t xml:space="preserve">End   Time </w:t>
              </w:r>
            </w:ins>
          </w:p>
          <w:p w14:paraId="5AB6908B" w14:textId="77777777" w:rsidR="003C1C69" w:rsidRPr="00A47D9A" w:rsidRDefault="003C1C69" w:rsidP="00554816">
            <w:pPr>
              <w:spacing w:after="0" w:line="100" w:lineRule="atLeast"/>
              <w:rPr>
                <w:ins w:id="6659" w:author="Olivier Arnaud Chanrion" w:date="2015-09-07T14:01:00Z"/>
              </w:rPr>
            </w:pPr>
            <w:ins w:id="6660" w:author="Olivier Arnaud Chanrion" w:date="2015-09-07T14:01:00Z">
              <w:r w:rsidRPr="00A47D9A">
                <w:t xml:space="preserve">ISS Site                                  </w:t>
              </w:r>
            </w:ins>
          </w:p>
          <w:p w14:paraId="28D3FD4A" w14:textId="77777777" w:rsidR="003C1C69" w:rsidRPr="00A47D9A" w:rsidRDefault="003C1C69" w:rsidP="00554816">
            <w:pPr>
              <w:spacing w:after="0" w:line="100" w:lineRule="atLeast"/>
              <w:rPr>
                <w:ins w:id="6661" w:author="Olivier Arnaud Chanrion" w:date="2015-09-07T14:01:00Z"/>
              </w:rPr>
            </w:pPr>
            <w:ins w:id="6662" w:author="Olivier Arnaud Chanrion" w:date="2015-09-07T14:01:00Z">
              <w:r w:rsidRPr="00A47D9A">
                <w:t xml:space="preserve">Pointing                                                      </w:t>
              </w:r>
            </w:ins>
          </w:p>
          <w:p w14:paraId="67A8BCB9" w14:textId="77777777" w:rsidR="003C1C69" w:rsidRPr="00A47D9A" w:rsidRDefault="003C1C69" w:rsidP="00554816">
            <w:pPr>
              <w:spacing w:after="0" w:line="100" w:lineRule="atLeast"/>
              <w:rPr>
                <w:ins w:id="6663" w:author="Olivier Arnaud Chanrion" w:date="2015-09-07T14:01:00Z"/>
              </w:rPr>
            </w:pPr>
            <w:ins w:id="6664" w:author="Olivier Arnaud Chanrion" w:date="2015-09-07T14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F5CF1ED" w14:textId="77777777" w:rsidR="003C1C69" w:rsidRDefault="003C1C69" w:rsidP="00554816">
            <w:pPr>
              <w:spacing w:after="0" w:line="100" w:lineRule="atLeast"/>
              <w:rPr>
                <w:ins w:id="6665" w:author="Olivier Arnaud Chanrion" w:date="2015-09-07T14:01:00Z"/>
              </w:rPr>
            </w:pPr>
          </w:p>
          <w:p w14:paraId="73E50793" w14:textId="77777777" w:rsidR="003C1C69" w:rsidRPr="003C1C69" w:rsidRDefault="003C1C69" w:rsidP="003C1C69">
            <w:pPr>
              <w:spacing w:after="0" w:line="100" w:lineRule="atLeast"/>
              <w:rPr>
                <w:ins w:id="6666" w:author="Olivier Arnaud Chanrion" w:date="2015-09-07T14:02:00Z"/>
                <w:lang w:val="en-US"/>
              </w:rPr>
            </w:pPr>
            <w:ins w:id="6667" w:author="Olivier Arnaud Chanrion" w:date="2015-09-07T14:02:00Z">
              <w:r w:rsidRPr="003C1C69">
                <w:rPr>
                  <w:lang w:val="en-US"/>
                </w:rPr>
                <w:t xml:space="preserve">2015/09/09          </w:t>
              </w:r>
              <w:proofErr w:type="spellStart"/>
              <w:r w:rsidRPr="003C1C69">
                <w:rPr>
                  <w:lang w:val="en-US"/>
                </w:rPr>
                <w:t>Nightime</w:t>
              </w:r>
              <w:proofErr w:type="spellEnd"/>
            </w:ins>
          </w:p>
          <w:p w14:paraId="34608CC3" w14:textId="77777777" w:rsidR="003C1C69" w:rsidRPr="003C1C69" w:rsidRDefault="003C1C69" w:rsidP="003C1C69">
            <w:pPr>
              <w:spacing w:after="0" w:line="100" w:lineRule="atLeast"/>
              <w:rPr>
                <w:ins w:id="6668" w:author="Olivier Arnaud Chanrion" w:date="2015-09-07T14:02:00Z"/>
                <w:lang w:val="en-US"/>
              </w:rPr>
            </w:pPr>
            <w:ins w:id="6669" w:author="Olivier Arnaud Chanrion" w:date="2015-09-07T14:02:00Z">
              <w:r w:rsidRPr="003C1C69">
                <w:rPr>
                  <w:lang w:val="en-US"/>
                </w:rPr>
                <w:t>252/18:24</w:t>
              </w:r>
            </w:ins>
          </w:p>
          <w:p w14:paraId="7704E024" w14:textId="77777777" w:rsidR="003C1C69" w:rsidRPr="003C1C69" w:rsidRDefault="003C1C69" w:rsidP="003C1C69">
            <w:pPr>
              <w:spacing w:after="0" w:line="100" w:lineRule="atLeast"/>
              <w:rPr>
                <w:ins w:id="6670" w:author="Olivier Arnaud Chanrion" w:date="2015-09-07T14:02:00Z"/>
                <w:lang w:val="en-US"/>
              </w:rPr>
            </w:pPr>
            <w:ins w:id="6671" w:author="Olivier Arnaud Chanrion" w:date="2015-09-07T14:02:00Z">
              <w:r w:rsidRPr="003C1C69">
                <w:rPr>
                  <w:lang w:val="en-US"/>
                </w:rPr>
                <w:t>252/18:29</w:t>
              </w:r>
            </w:ins>
          </w:p>
          <w:p w14:paraId="1117B3FA" w14:textId="77777777" w:rsidR="003C1C69" w:rsidRPr="003C1C69" w:rsidRDefault="003C1C69" w:rsidP="003C1C69">
            <w:pPr>
              <w:spacing w:after="0" w:line="100" w:lineRule="atLeast"/>
              <w:rPr>
                <w:ins w:id="6672" w:author="Olivier Arnaud Chanrion" w:date="2015-09-07T14:02:00Z"/>
                <w:lang w:val="en-US"/>
              </w:rPr>
            </w:pPr>
            <w:ins w:id="6673" w:author="Olivier Arnaud Chanrion" w:date="2015-09-07T14:02:00Z">
              <w:r w:rsidRPr="003C1C69">
                <w:rPr>
                  <w:lang w:val="en-US"/>
                </w:rPr>
                <w:t>Target on PORT side, coming from horizon</w:t>
              </w:r>
            </w:ins>
          </w:p>
          <w:p w14:paraId="55602AB4" w14:textId="77777777" w:rsidR="003C1C69" w:rsidRPr="003C1C69" w:rsidRDefault="003C1C69" w:rsidP="003C1C69">
            <w:pPr>
              <w:spacing w:after="0" w:line="100" w:lineRule="atLeast"/>
              <w:rPr>
                <w:ins w:id="6674" w:author="Olivier Arnaud Chanrion" w:date="2015-09-07T14:02:00Z"/>
                <w:lang w:val="en-US"/>
              </w:rPr>
            </w:pPr>
            <w:ins w:id="6675" w:author="Olivier Arnaud Chanrion" w:date="2015-09-07T14:02:00Z">
              <w:r w:rsidRPr="003C1C69">
                <w:rPr>
                  <w:lang w:val="en-US"/>
                </w:rPr>
                <w:t xml:space="preserve">Start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-34.9 º  El -20.0 º</w:t>
              </w:r>
            </w:ins>
          </w:p>
          <w:p w14:paraId="2E463FF9" w14:textId="65530DA9" w:rsidR="003C1C69" w:rsidRPr="0096473A" w:rsidRDefault="003C1C69" w:rsidP="003C1C69">
            <w:pPr>
              <w:spacing w:after="0" w:line="100" w:lineRule="atLeast"/>
              <w:rPr>
                <w:ins w:id="6676" w:author="Olivier Arnaud Chanrion" w:date="2015-09-07T14:01:00Z"/>
                <w:lang w:val="en-US"/>
              </w:rPr>
            </w:pPr>
            <w:ins w:id="6677" w:author="Olivier Arnaud Chanrion" w:date="2015-09-07T14:02:00Z">
              <w:r w:rsidRPr="003C1C69">
                <w:rPr>
                  <w:lang w:val="en-US"/>
                </w:rPr>
                <w:t xml:space="preserve">End  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-99.7 º  El -23.8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10EF19" w14:textId="32D0D7E1" w:rsidR="003C1C69" w:rsidRPr="0096473A" w:rsidRDefault="003C1C69" w:rsidP="00554816">
            <w:pPr>
              <w:spacing w:after="0" w:line="100" w:lineRule="atLeast"/>
              <w:jc w:val="center"/>
              <w:rPr>
                <w:ins w:id="6678" w:author="Olivier Arnaud Chanrion" w:date="2015-09-07T14:01:00Z"/>
                <w:lang w:val="en-US"/>
              </w:rPr>
            </w:pPr>
            <w:ins w:id="6679" w:author="Olivier Arnaud Chanrion" w:date="2015-09-07T14:0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79F8B14" wp14:editId="07BE83BE">
                    <wp:extent cx="2149475" cy="1610360"/>
                    <wp:effectExtent l="0" t="0" r="3175" b="8890"/>
                    <wp:docPr id="284" name="Picture 284" descr="T:\src\gpredict-1.3\STORM\Storm_20150909_182411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5" descr="T:\src\gpredict-1.3\STORM\Storm_20150909_182411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0E4679B" w14:textId="77777777" w:rsidR="003C1C69" w:rsidRDefault="003C1C69" w:rsidP="003C1C69">
      <w:pPr>
        <w:spacing w:after="0"/>
        <w:rPr>
          <w:ins w:id="6680" w:author="Olivier Arnaud Chanrion" w:date="2015-09-07T14:01:00Z"/>
          <w:u w:val="single"/>
        </w:rPr>
      </w:pPr>
    </w:p>
    <w:p w14:paraId="18FF05C9" w14:textId="77777777" w:rsidR="00264277" w:rsidRDefault="00264277" w:rsidP="00264277">
      <w:pPr>
        <w:spacing w:after="0"/>
        <w:rPr>
          <w:ins w:id="6681" w:author="Olivier Arnaud Chanrion" w:date="2015-09-07T14:54:00Z"/>
          <w:u w:val="single"/>
        </w:rPr>
      </w:pPr>
    </w:p>
    <w:p w14:paraId="057AFCD7" w14:textId="77777777" w:rsidR="00605E3E" w:rsidRDefault="00605E3E" w:rsidP="00264277">
      <w:pPr>
        <w:spacing w:after="0"/>
        <w:rPr>
          <w:ins w:id="6682" w:author="Olivier Arnaud Chanrion" w:date="2015-09-07T09:24:00Z"/>
          <w:u w:val="single"/>
        </w:rPr>
      </w:pPr>
    </w:p>
    <w:p w14:paraId="5CC0B47E" w14:textId="77777777" w:rsidR="002E7A33" w:rsidRDefault="002E7A33" w:rsidP="002E7A33">
      <w:pPr>
        <w:spacing w:after="0"/>
        <w:rPr>
          <w:ins w:id="6683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3FFA1600" w14:textId="77777777" w:rsidTr="00AC555F">
        <w:trPr>
          <w:ins w:id="6684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7D938DC" w14:textId="481A34AA" w:rsidR="002E7A33" w:rsidRDefault="00605E3E" w:rsidP="00AC555F">
            <w:pPr>
              <w:spacing w:after="0" w:line="100" w:lineRule="atLeast"/>
              <w:rPr>
                <w:ins w:id="6685" w:author="Olivier Arnaud Chanrion" w:date="2015-09-06T16:09:00Z"/>
              </w:rPr>
            </w:pPr>
            <w:ins w:id="6686" w:author="Olivier Arnaud Chanrion" w:date="2015-09-06T16:09:00Z">
              <w:r>
                <w:t xml:space="preserve">Target </w:t>
              </w:r>
            </w:ins>
            <w:ins w:id="6687" w:author="Olivier Arnaud Chanrion" w:date="2015-09-07T14:54:00Z">
              <w:r>
                <w:t>20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75021" w14:textId="77777777" w:rsidR="002E7A33" w:rsidRDefault="002E7A33" w:rsidP="00AC555F">
            <w:pPr>
              <w:spacing w:after="0" w:line="100" w:lineRule="atLeast"/>
              <w:rPr>
                <w:ins w:id="6688" w:author="Olivier Arnaud Chanrion" w:date="2015-09-06T16:09:00Z"/>
              </w:rPr>
            </w:pPr>
            <w:ins w:id="6689" w:author="Olivier Arnaud Chanrion" w:date="2015-09-06T16:09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79AD4B" w14:textId="77777777" w:rsidR="002E7A33" w:rsidRDefault="002E7A33" w:rsidP="00AC555F">
            <w:pPr>
              <w:spacing w:after="0" w:line="100" w:lineRule="atLeast"/>
              <w:rPr>
                <w:ins w:id="6690" w:author="Olivier Arnaud Chanrion" w:date="2015-09-06T16:09:00Z"/>
              </w:rPr>
            </w:pPr>
            <w:ins w:id="6691" w:author="Olivier Arnaud Chanrion" w:date="2015-09-06T16:09:00Z">
              <w:r>
                <w:t>Quality ***</w:t>
              </w:r>
            </w:ins>
          </w:p>
        </w:tc>
      </w:tr>
      <w:tr w:rsidR="002E7A33" w:rsidRPr="00A47D9A" w14:paraId="0792AA81" w14:textId="77777777" w:rsidTr="00AC555F">
        <w:trPr>
          <w:trHeight w:val="1515"/>
          <w:ins w:id="6692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82ACC4C" w14:textId="77777777" w:rsidR="002E7A33" w:rsidRPr="00A47D9A" w:rsidRDefault="002E7A33" w:rsidP="00AC555F">
            <w:pPr>
              <w:spacing w:after="0" w:line="100" w:lineRule="atLeast"/>
              <w:rPr>
                <w:ins w:id="6693" w:author="Olivier Arnaud Chanrion" w:date="2015-09-06T16:09:00Z"/>
              </w:rPr>
            </w:pPr>
          </w:p>
          <w:p w14:paraId="1CEC78B2" w14:textId="77777777" w:rsidR="002E7A33" w:rsidRPr="00A47D9A" w:rsidRDefault="002E7A33" w:rsidP="00AC555F">
            <w:pPr>
              <w:spacing w:after="0" w:line="100" w:lineRule="atLeast"/>
              <w:rPr>
                <w:ins w:id="6694" w:author="Olivier Arnaud Chanrion" w:date="2015-09-06T16:09:00Z"/>
              </w:rPr>
            </w:pPr>
            <w:ins w:id="6695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36DF0C85" w14:textId="77777777" w:rsidR="002E7A33" w:rsidRPr="00A47D9A" w:rsidRDefault="002E7A33" w:rsidP="00AC555F">
            <w:pPr>
              <w:spacing w:after="0" w:line="100" w:lineRule="atLeast"/>
              <w:rPr>
                <w:ins w:id="6696" w:author="Olivier Arnaud Chanrion" w:date="2015-09-06T16:09:00Z"/>
              </w:rPr>
            </w:pPr>
            <w:ins w:id="6697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25F02B93" w14:textId="77777777" w:rsidR="002E7A33" w:rsidRPr="00A47D9A" w:rsidRDefault="002E7A33" w:rsidP="00AC555F">
            <w:pPr>
              <w:spacing w:after="0" w:line="100" w:lineRule="atLeast"/>
              <w:rPr>
                <w:ins w:id="6698" w:author="Olivier Arnaud Chanrion" w:date="2015-09-06T16:09:00Z"/>
              </w:rPr>
            </w:pPr>
            <w:ins w:id="6699" w:author="Olivier Arnaud Chanrion" w:date="2015-09-06T16:09:00Z">
              <w:r w:rsidRPr="00A47D9A">
                <w:t xml:space="preserve">End   Time </w:t>
              </w:r>
            </w:ins>
          </w:p>
          <w:p w14:paraId="09C47767" w14:textId="77777777" w:rsidR="002E7A33" w:rsidRPr="00A47D9A" w:rsidRDefault="002E7A33" w:rsidP="00AC555F">
            <w:pPr>
              <w:spacing w:after="0" w:line="100" w:lineRule="atLeast"/>
              <w:rPr>
                <w:ins w:id="6700" w:author="Olivier Arnaud Chanrion" w:date="2015-09-06T16:09:00Z"/>
              </w:rPr>
            </w:pPr>
            <w:ins w:id="6701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1256B74" w14:textId="77777777" w:rsidR="002E7A33" w:rsidRPr="00A47D9A" w:rsidRDefault="002E7A33" w:rsidP="00AC555F">
            <w:pPr>
              <w:spacing w:after="0" w:line="100" w:lineRule="atLeast"/>
              <w:rPr>
                <w:ins w:id="6702" w:author="Olivier Arnaud Chanrion" w:date="2015-09-06T16:09:00Z"/>
              </w:rPr>
            </w:pPr>
            <w:ins w:id="6703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23983475" w14:textId="77777777" w:rsidR="002E7A33" w:rsidRPr="00A47D9A" w:rsidRDefault="002E7A33" w:rsidP="00AC555F">
            <w:pPr>
              <w:spacing w:after="0" w:line="100" w:lineRule="atLeast"/>
              <w:rPr>
                <w:ins w:id="6704" w:author="Olivier Arnaud Chanrion" w:date="2015-09-06T16:09:00Z"/>
              </w:rPr>
            </w:pPr>
            <w:ins w:id="6705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2134E3" w14:textId="77777777" w:rsidR="002E7A33" w:rsidRDefault="002E7A33" w:rsidP="00AC555F">
            <w:pPr>
              <w:spacing w:after="0" w:line="100" w:lineRule="atLeast"/>
              <w:rPr>
                <w:ins w:id="6706" w:author="Olivier Arnaud Chanrion" w:date="2015-09-06T16:09:00Z"/>
              </w:rPr>
            </w:pPr>
          </w:p>
          <w:p w14:paraId="664C3906" w14:textId="77777777" w:rsidR="00264277" w:rsidRPr="00264277" w:rsidRDefault="00264277" w:rsidP="00264277">
            <w:pPr>
              <w:spacing w:after="0" w:line="100" w:lineRule="atLeast"/>
              <w:rPr>
                <w:ins w:id="6707" w:author="Olivier Arnaud Chanrion" w:date="2015-09-07T09:24:00Z"/>
                <w:lang w:val="en-US"/>
              </w:rPr>
            </w:pPr>
            <w:ins w:id="6708" w:author="Olivier Arnaud Chanrion" w:date="2015-09-07T09:24:00Z">
              <w:r w:rsidRPr="00264277">
                <w:rPr>
                  <w:lang w:val="en-US"/>
                </w:rPr>
                <w:t xml:space="preserve">2015/09/09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15349311" w14:textId="77777777" w:rsidR="00264277" w:rsidRPr="00264277" w:rsidRDefault="00264277" w:rsidP="00264277">
            <w:pPr>
              <w:spacing w:after="0" w:line="100" w:lineRule="atLeast"/>
              <w:rPr>
                <w:ins w:id="6709" w:author="Olivier Arnaud Chanrion" w:date="2015-09-07T09:24:00Z"/>
                <w:lang w:val="en-US"/>
              </w:rPr>
            </w:pPr>
            <w:ins w:id="6710" w:author="Olivier Arnaud Chanrion" w:date="2015-09-07T09:24:00Z">
              <w:r w:rsidRPr="00264277">
                <w:rPr>
                  <w:lang w:val="en-US"/>
                </w:rPr>
                <w:t>252/18:29</w:t>
              </w:r>
            </w:ins>
          </w:p>
          <w:p w14:paraId="1CFABEA2" w14:textId="77777777" w:rsidR="00264277" w:rsidRPr="00264277" w:rsidRDefault="00264277" w:rsidP="00264277">
            <w:pPr>
              <w:spacing w:after="0" w:line="100" w:lineRule="atLeast"/>
              <w:rPr>
                <w:ins w:id="6711" w:author="Olivier Arnaud Chanrion" w:date="2015-09-07T09:24:00Z"/>
                <w:lang w:val="en-US"/>
              </w:rPr>
            </w:pPr>
            <w:ins w:id="6712" w:author="Olivier Arnaud Chanrion" w:date="2015-09-07T09:24:00Z">
              <w:r w:rsidRPr="00264277">
                <w:rPr>
                  <w:lang w:val="en-US"/>
                </w:rPr>
                <w:t>252/18:34</w:t>
              </w:r>
            </w:ins>
          </w:p>
          <w:p w14:paraId="5A6FFCF4" w14:textId="77777777" w:rsidR="00264277" w:rsidRPr="00264277" w:rsidRDefault="00264277" w:rsidP="00264277">
            <w:pPr>
              <w:spacing w:after="0" w:line="100" w:lineRule="atLeast"/>
              <w:rPr>
                <w:ins w:id="6713" w:author="Olivier Arnaud Chanrion" w:date="2015-09-07T09:24:00Z"/>
                <w:lang w:val="en-US"/>
              </w:rPr>
            </w:pPr>
            <w:ins w:id="6714" w:author="Olivier Arnaud Chanrion" w:date="2015-09-07T09:24:00Z">
              <w:r w:rsidRPr="00264277">
                <w:rPr>
                  <w:lang w:val="en-US"/>
                </w:rPr>
                <w:t>Target on STBD side, moving toward horizon</w:t>
              </w:r>
            </w:ins>
          </w:p>
          <w:p w14:paraId="15480E03" w14:textId="77777777" w:rsidR="00264277" w:rsidRPr="00264277" w:rsidRDefault="00264277" w:rsidP="00264277">
            <w:pPr>
              <w:spacing w:after="0" w:line="100" w:lineRule="atLeast"/>
              <w:rPr>
                <w:ins w:id="6715" w:author="Olivier Arnaud Chanrion" w:date="2015-09-07T09:24:00Z"/>
                <w:lang w:val="en-US"/>
              </w:rPr>
            </w:pPr>
            <w:ins w:id="6716" w:author="Olivier Arnaud Chanrion" w:date="2015-09-07T09:24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 90.7 º  El -35.2 º</w:t>
              </w:r>
            </w:ins>
          </w:p>
          <w:p w14:paraId="084E35C0" w14:textId="77777777" w:rsidR="00264277" w:rsidRDefault="00264277" w:rsidP="00264277">
            <w:pPr>
              <w:spacing w:after="0" w:line="100" w:lineRule="atLeast"/>
              <w:rPr>
                <w:ins w:id="6717" w:author="Olivier Arnaud Chanrion" w:date="2015-09-07T09:24:00Z"/>
                <w:lang w:val="en-US"/>
              </w:rPr>
            </w:pPr>
            <w:ins w:id="6718" w:author="Olivier Arnaud Chanrion" w:date="2015-09-07T09:24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159.7 º  El -20.2 º</w:t>
              </w:r>
            </w:ins>
          </w:p>
          <w:p w14:paraId="3B70C41E" w14:textId="77777777" w:rsidR="00264277" w:rsidRDefault="00264277" w:rsidP="00264277">
            <w:pPr>
              <w:spacing w:after="0" w:line="100" w:lineRule="atLeast"/>
              <w:rPr>
                <w:ins w:id="6719" w:author="Olivier Arnaud Chanrion" w:date="2015-09-07T09:24:00Z"/>
                <w:lang w:val="en-US"/>
              </w:rPr>
            </w:pPr>
          </w:p>
          <w:p w14:paraId="491BB78B" w14:textId="702083AB" w:rsidR="002E7A33" w:rsidRDefault="00264277" w:rsidP="00264277">
            <w:pPr>
              <w:spacing w:after="0" w:line="100" w:lineRule="atLeast"/>
              <w:rPr>
                <w:ins w:id="6720" w:author="Olivier Arnaud Chanrion" w:date="2015-09-06T16:09:00Z"/>
                <w:lang w:val="en-US"/>
              </w:rPr>
            </w:pPr>
            <w:ins w:id="6721" w:author="Olivier Arnaud Chanrion" w:date="2015-09-07T09:24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475D1AE0" w14:textId="0F479346" w:rsidR="002E7A33" w:rsidRPr="0096473A" w:rsidRDefault="002E7A33" w:rsidP="00AC555F">
            <w:pPr>
              <w:spacing w:after="0" w:line="100" w:lineRule="atLeast"/>
              <w:rPr>
                <w:ins w:id="6722" w:author="Olivier Arnaud Chanrion" w:date="2015-09-06T16:0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DCD2DF" w14:textId="1C5F866B" w:rsidR="002E7A33" w:rsidRPr="0096473A" w:rsidRDefault="00264277" w:rsidP="00AC555F">
            <w:pPr>
              <w:spacing w:after="0" w:line="100" w:lineRule="atLeast"/>
              <w:jc w:val="center"/>
              <w:rPr>
                <w:ins w:id="6723" w:author="Olivier Arnaud Chanrion" w:date="2015-09-06T16:09:00Z"/>
                <w:lang w:val="en-US"/>
              </w:rPr>
            </w:pPr>
            <w:ins w:id="6724" w:author="Olivier Arnaud Chanrion" w:date="2015-09-07T09:2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7B468C7" wp14:editId="7F244CB7">
                    <wp:extent cx="2149475" cy="1610360"/>
                    <wp:effectExtent l="0" t="0" r="3175" b="8890"/>
                    <wp:docPr id="6" name="Picture 6" descr="T:\src\gpredict-1.3\STORM\Storm_20150909_182929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" descr="T:\src\gpredict-1.3\STORM\Storm_20150909_182929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AB71BB4" w14:textId="77777777" w:rsidR="003C1C69" w:rsidRDefault="003C1C69" w:rsidP="002E7A33">
      <w:pPr>
        <w:rPr>
          <w:ins w:id="6725" w:author="Olivier Arnaud Chanrion" w:date="2015-09-07T14:59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3660" w14:paraId="3B733EF7" w14:textId="77777777" w:rsidTr="00034A17">
        <w:trPr>
          <w:ins w:id="6726" w:author="Olivier Arnaud Chanrion" w:date="2015-09-07T14:5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9E9F84" w14:textId="77777777" w:rsidR="00CE3660" w:rsidRDefault="00CE3660" w:rsidP="00034A17">
            <w:pPr>
              <w:spacing w:after="0" w:line="100" w:lineRule="atLeast"/>
              <w:rPr>
                <w:ins w:id="6727" w:author="Olivier Arnaud Chanrion" w:date="2015-09-07T14:59:00Z"/>
              </w:rPr>
            </w:pPr>
            <w:ins w:id="6728" w:author="Olivier Arnaud Chanrion" w:date="2015-09-07T14:59:00Z">
              <w:r>
                <w:t>Target 21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C5A665D" w14:textId="77777777" w:rsidR="00CE3660" w:rsidRDefault="00CE3660" w:rsidP="00034A17">
            <w:pPr>
              <w:spacing w:after="0" w:line="100" w:lineRule="atLeast"/>
              <w:rPr>
                <w:ins w:id="6729" w:author="Olivier Arnaud Chanrion" w:date="2015-09-07T14:59:00Z"/>
              </w:rPr>
            </w:pPr>
            <w:ins w:id="6730" w:author="Olivier Arnaud Chanrion" w:date="2015-09-07T14:59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15EEB4" w14:textId="77777777" w:rsidR="00CE3660" w:rsidRDefault="00CE3660" w:rsidP="00034A17">
            <w:pPr>
              <w:tabs>
                <w:tab w:val="center" w:pos="1692"/>
              </w:tabs>
              <w:spacing w:after="0" w:line="100" w:lineRule="atLeast"/>
              <w:rPr>
                <w:ins w:id="6731" w:author="Olivier Arnaud Chanrion" w:date="2015-09-07T14:59:00Z"/>
              </w:rPr>
            </w:pPr>
            <w:ins w:id="6732" w:author="Olivier Arnaud Chanrion" w:date="2015-09-07T14:59:00Z">
              <w:r>
                <w:t>Quality ***</w:t>
              </w:r>
            </w:ins>
          </w:p>
        </w:tc>
      </w:tr>
      <w:tr w:rsidR="00CE3660" w:rsidRPr="00A47D9A" w14:paraId="1AE5FF95" w14:textId="77777777" w:rsidTr="00034A17">
        <w:trPr>
          <w:trHeight w:val="1515"/>
          <w:ins w:id="6733" w:author="Olivier Arnaud Chanrion" w:date="2015-09-07T14:5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35FD3" w14:textId="77777777" w:rsidR="00CE3660" w:rsidRPr="00A47D9A" w:rsidRDefault="00CE3660" w:rsidP="00034A17">
            <w:pPr>
              <w:spacing w:after="0" w:line="100" w:lineRule="atLeast"/>
              <w:rPr>
                <w:ins w:id="6734" w:author="Olivier Arnaud Chanrion" w:date="2015-09-07T14:59:00Z"/>
              </w:rPr>
            </w:pPr>
          </w:p>
          <w:p w14:paraId="66BFF02D" w14:textId="77777777" w:rsidR="00CE3660" w:rsidRPr="00A47D9A" w:rsidRDefault="00CE3660" w:rsidP="00034A17">
            <w:pPr>
              <w:spacing w:after="0" w:line="100" w:lineRule="atLeast"/>
              <w:rPr>
                <w:ins w:id="6735" w:author="Olivier Arnaud Chanrion" w:date="2015-09-07T14:59:00Z"/>
              </w:rPr>
            </w:pPr>
            <w:ins w:id="6736" w:author="Olivier Arnaud Chanrion" w:date="2015-09-07T14:59:00Z">
              <w:r w:rsidRPr="00A47D9A">
                <w:t xml:space="preserve">Day                                                            </w:t>
              </w:r>
            </w:ins>
          </w:p>
          <w:p w14:paraId="6C6DD5F9" w14:textId="77777777" w:rsidR="00CE3660" w:rsidRPr="00A47D9A" w:rsidRDefault="00CE3660" w:rsidP="00034A17">
            <w:pPr>
              <w:spacing w:after="0" w:line="100" w:lineRule="atLeast"/>
              <w:rPr>
                <w:ins w:id="6737" w:author="Olivier Arnaud Chanrion" w:date="2015-09-07T14:59:00Z"/>
              </w:rPr>
            </w:pPr>
            <w:ins w:id="6738" w:author="Olivier Arnaud Chanrion" w:date="2015-09-07T14:59:00Z">
              <w:r w:rsidRPr="00A47D9A">
                <w:t xml:space="preserve">Start Time                                                  </w:t>
              </w:r>
            </w:ins>
          </w:p>
          <w:p w14:paraId="4CB69350" w14:textId="77777777" w:rsidR="00CE3660" w:rsidRPr="00A47D9A" w:rsidRDefault="00CE3660" w:rsidP="00034A17">
            <w:pPr>
              <w:spacing w:after="0" w:line="100" w:lineRule="atLeast"/>
              <w:rPr>
                <w:ins w:id="6739" w:author="Olivier Arnaud Chanrion" w:date="2015-09-07T14:59:00Z"/>
              </w:rPr>
            </w:pPr>
            <w:ins w:id="6740" w:author="Olivier Arnaud Chanrion" w:date="2015-09-07T14:59:00Z">
              <w:r w:rsidRPr="00A47D9A">
                <w:t xml:space="preserve">End   Time </w:t>
              </w:r>
            </w:ins>
          </w:p>
          <w:p w14:paraId="133E4672" w14:textId="77777777" w:rsidR="00CE3660" w:rsidRPr="00A47D9A" w:rsidRDefault="00CE3660" w:rsidP="00034A17">
            <w:pPr>
              <w:spacing w:after="0" w:line="100" w:lineRule="atLeast"/>
              <w:rPr>
                <w:ins w:id="6741" w:author="Olivier Arnaud Chanrion" w:date="2015-09-07T14:59:00Z"/>
              </w:rPr>
            </w:pPr>
            <w:ins w:id="6742" w:author="Olivier Arnaud Chanrion" w:date="2015-09-07T14:59:00Z">
              <w:r w:rsidRPr="00A47D9A">
                <w:t xml:space="preserve">ISS Site                                  </w:t>
              </w:r>
            </w:ins>
          </w:p>
          <w:p w14:paraId="572149D8" w14:textId="77777777" w:rsidR="00CE3660" w:rsidRPr="00A47D9A" w:rsidRDefault="00CE3660" w:rsidP="00034A17">
            <w:pPr>
              <w:spacing w:after="0" w:line="100" w:lineRule="atLeast"/>
              <w:rPr>
                <w:ins w:id="6743" w:author="Olivier Arnaud Chanrion" w:date="2015-09-07T14:59:00Z"/>
              </w:rPr>
            </w:pPr>
            <w:ins w:id="6744" w:author="Olivier Arnaud Chanrion" w:date="2015-09-07T14:59:00Z">
              <w:r w:rsidRPr="00A47D9A">
                <w:t xml:space="preserve">Pointing                                                      </w:t>
              </w:r>
            </w:ins>
          </w:p>
          <w:p w14:paraId="331AD9C8" w14:textId="77777777" w:rsidR="00CE3660" w:rsidRPr="00A47D9A" w:rsidRDefault="00CE3660" w:rsidP="00034A17">
            <w:pPr>
              <w:spacing w:after="0" w:line="100" w:lineRule="atLeast"/>
              <w:rPr>
                <w:ins w:id="6745" w:author="Olivier Arnaud Chanrion" w:date="2015-09-07T14:59:00Z"/>
              </w:rPr>
            </w:pPr>
            <w:ins w:id="6746" w:author="Olivier Arnaud Chanrion" w:date="2015-09-07T14:5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21A03B" w14:textId="77777777" w:rsidR="00CE3660" w:rsidRDefault="00CE3660" w:rsidP="00034A17">
            <w:pPr>
              <w:spacing w:after="0" w:line="100" w:lineRule="atLeast"/>
              <w:rPr>
                <w:ins w:id="6747" w:author="Olivier Arnaud Chanrion" w:date="2015-09-07T14:59:00Z"/>
              </w:rPr>
            </w:pPr>
          </w:p>
          <w:p w14:paraId="2D0CB15B" w14:textId="77777777" w:rsidR="00CE3660" w:rsidRPr="000C48B4" w:rsidRDefault="00CE3660" w:rsidP="00034A17">
            <w:pPr>
              <w:spacing w:after="0" w:line="100" w:lineRule="atLeast"/>
              <w:rPr>
                <w:ins w:id="6748" w:author="Olivier Arnaud Chanrion" w:date="2015-09-07T14:59:00Z"/>
                <w:lang w:val="en-US"/>
              </w:rPr>
            </w:pPr>
            <w:ins w:id="6749" w:author="Olivier Arnaud Chanrion" w:date="2015-09-07T14:59:00Z">
              <w:r w:rsidRPr="000C48B4">
                <w:rPr>
                  <w:lang w:val="en-US"/>
                </w:rPr>
                <w:t>2015/09/09          Daytime</w:t>
              </w:r>
            </w:ins>
          </w:p>
          <w:p w14:paraId="5AFCB331" w14:textId="77777777" w:rsidR="00CE3660" w:rsidRPr="000C48B4" w:rsidRDefault="00CE3660" w:rsidP="00034A17">
            <w:pPr>
              <w:spacing w:after="0" w:line="100" w:lineRule="atLeast"/>
              <w:rPr>
                <w:ins w:id="6750" w:author="Olivier Arnaud Chanrion" w:date="2015-09-07T14:59:00Z"/>
                <w:lang w:val="en-US"/>
              </w:rPr>
            </w:pPr>
            <w:ins w:id="6751" w:author="Olivier Arnaud Chanrion" w:date="2015-09-07T14:59:00Z">
              <w:r w:rsidRPr="000C48B4">
                <w:rPr>
                  <w:lang w:val="en-US"/>
                </w:rPr>
                <w:t>252/18:51</w:t>
              </w:r>
            </w:ins>
          </w:p>
          <w:p w14:paraId="2B73556A" w14:textId="77777777" w:rsidR="00CE3660" w:rsidRPr="000C48B4" w:rsidRDefault="00CE3660" w:rsidP="00034A17">
            <w:pPr>
              <w:spacing w:after="0" w:line="100" w:lineRule="atLeast"/>
              <w:rPr>
                <w:ins w:id="6752" w:author="Olivier Arnaud Chanrion" w:date="2015-09-07T14:59:00Z"/>
                <w:lang w:val="en-US"/>
              </w:rPr>
            </w:pPr>
            <w:ins w:id="6753" w:author="Olivier Arnaud Chanrion" w:date="2015-09-07T14:59:00Z">
              <w:r w:rsidRPr="000C48B4">
                <w:rPr>
                  <w:lang w:val="en-US"/>
                </w:rPr>
                <w:t>252/18:55</w:t>
              </w:r>
            </w:ins>
          </w:p>
          <w:p w14:paraId="02A08B98" w14:textId="77777777" w:rsidR="00CE3660" w:rsidRPr="000C48B4" w:rsidRDefault="00CE3660" w:rsidP="00034A17">
            <w:pPr>
              <w:spacing w:after="0" w:line="100" w:lineRule="atLeast"/>
              <w:rPr>
                <w:ins w:id="6754" w:author="Olivier Arnaud Chanrion" w:date="2015-09-07T14:59:00Z"/>
                <w:lang w:val="en-US"/>
              </w:rPr>
            </w:pPr>
            <w:ins w:id="6755" w:author="Olivier Arnaud Chanrion" w:date="2015-09-07T14:59:00Z">
              <w:r w:rsidRPr="000C48B4">
                <w:rPr>
                  <w:lang w:val="en-US"/>
                </w:rPr>
                <w:t>Target on STBD side, moving toward horizon</w:t>
              </w:r>
            </w:ins>
          </w:p>
          <w:p w14:paraId="6417EFA7" w14:textId="77777777" w:rsidR="00CE3660" w:rsidRPr="000C48B4" w:rsidRDefault="00CE3660" w:rsidP="00034A17">
            <w:pPr>
              <w:spacing w:after="0" w:line="100" w:lineRule="atLeast"/>
              <w:rPr>
                <w:ins w:id="6756" w:author="Olivier Arnaud Chanrion" w:date="2015-09-07T14:59:00Z"/>
                <w:lang w:val="en-US"/>
              </w:rPr>
            </w:pPr>
            <w:ins w:id="6757" w:author="Olivier Arnaud Chanrion" w:date="2015-09-07T14:59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 77.5 º  El -20.1 º</w:t>
              </w:r>
            </w:ins>
          </w:p>
          <w:p w14:paraId="0551C4AC" w14:textId="77777777" w:rsidR="00CE3660" w:rsidRDefault="00CE3660" w:rsidP="00034A17">
            <w:pPr>
              <w:spacing w:after="0" w:line="100" w:lineRule="atLeast"/>
              <w:rPr>
                <w:ins w:id="6758" w:author="Olivier Arnaud Chanrion" w:date="2015-09-07T14:59:00Z"/>
                <w:lang w:val="en-US"/>
              </w:rPr>
            </w:pPr>
            <w:ins w:id="6759" w:author="Olivier Arnaud Chanrion" w:date="2015-09-07T14:59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123.0 º  El -19.9 º</w:t>
              </w:r>
            </w:ins>
          </w:p>
          <w:p w14:paraId="2CF2AD4A" w14:textId="77777777" w:rsidR="00CE3660" w:rsidRDefault="00CE3660" w:rsidP="00034A17">
            <w:pPr>
              <w:spacing w:after="0" w:line="100" w:lineRule="atLeast"/>
              <w:rPr>
                <w:ins w:id="6760" w:author="Olivier Arnaud Chanrion" w:date="2015-09-07T14:59:00Z"/>
                <w:lang w:val="en-US"/>
              </w:rPr>
            </w:pPr>
          </w:p>
          <w:p w14:paraId="74EEA933" w14:textId="77777777" w:rsidR="00CE3660" w:rsidRPr="00032500" w:rsidRDefault="00CE3660" w:rsidP="00034A17">
            <w:pPr>
              <w:spacing w:after="0" w:line="100" w:lineRule="atLeast"/>
              <w:rPr>
                <w:ins w:id="6761" w:author="Olivier Arnaud Chanrion" w:date="2015-09-07T14:59:00Z"/>
                <w:lang w:val="en-US"/>
              </w:rPr>
            </w:pPr>
            <w:ins w:id="6762" w:author="Olivier Arnaud Chanrion" w:date="2015-09-07T14:59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2DE0803" w14:textId="77777777" w:rsidR="00CE3660" w:rsidRPr="00034A17" w:rsidRDefault="00CE3660" w:rsidP="00034A17">
            <w:pPr>
              <w:spacing w:after="0" w:line="100" w:lineRule="atLeast"/>
              <w:jc w:val="center"/>
              <w:rPr>
                <w:ins w:id="6763" w:author="Olivier Arnaud Chanrion" w:date="2015-09-07T14:59:00Z"/>
                <w:lang w:val="en-US"/>
              </w:rPr>
            </w:pPr>
            <w:ins w:id="6764" w:author="Olivier Arnaud Chanrion" w:date="2015-09-07T14:5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9636697" wp14:editId="55639C2D">
                    <wp:extent cx="2149475" cy="1610360"/>
                    <wp:effectExtent l="0" t="0" r="3175" b="8890"/>
                    <wp:docPr id="298" name="Picture 298" descr="T:\src\gpredict-1.3\STORM\Storm_20150909_185047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" descr="T:\src\gpredict-1.3\STORM\Storm_20150909_185047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48ABC38" w14:textId="77777777" w:rsidR="00CE3660" w:rsidRDefault="00CE3660" w:rsidP="00CE3660">
      <w:pPr>
        <w:spacing w:after="0"/>
        <w:rPr>
          <w:ins w:id="6765" w:author="Olivier Arnaud Chanrion" w:date="2015-09-07T14:59:00Z"/>
          <w:u w:val="single"/>
        </w:rPr>
      </w:pPr>
    </w:p>
    <w:p w14:paraId="23CB40CE" w14:textId="77777777" w:rsidR="00CE3660" w:rsidRPr="005E73CA" w:rsidRDefault="00CE3660" w:rsidP="002E7A33">
      <w:pPr>
        <w:rPr>
          <w:ins w:id="6766" w:author="Olivier Arnaud Chanrion" w:date="2015-09-06T16:1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521E261C" w14:textId="77777777" w:rsidTr="00AC555F">
        <w:trPr>
          <w:ins w:id="6767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3830B6" w14:textId="0B6F9605" w:rsidR="002E7A33" w:rsidRDefault="0067778A" w:rsidP="00AC555F">
            <w:pPr>
              <w:spacing w:after="0" w:line="100" w:lineRule="atLeast"/>
              <w:rPr>
                <w:ins w:id="6768" w:author="Olivier Arnaud Chanrion" w:date="2015-09-06T16:10:00Z"/>
              </w:rPr>
            </w:pPr>
            <w:ins w:id="6769" w:author="Olivier Arnaud Chanrion" w:date="2015-09-06T16:10:00Z">
              <w:r>
                <w:t>Target 2</w:t>
              </w:r>
            </w:ins>
            <w:ins w:id="6770" w:author="Olivier Arnaud Chanrion" w:date="2015-09-07T15:00:00Z">
              <w:r w:rsidR="00CE3660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B18F5B" w14:textId="449574C7" w:rsidR="002E7A33" w:rsidRDefault="002E7A33" w:rsidP="00CE3660">
            <w:pPr>
              <w:spacing w:after="0" w:line="100" w:lineRule="atLeast"/>
              <w:rPr>
                <w:ins w:id="6771" w:author="Olivier Arnaud Chanrion" w:date="2015-09-06T16:10:00Z"/>
              </w:rPr>
              <w:pPrChange w:id="6772" w:author="Olivier Arnaud Chanrion" w:date="2015-09-07T15:00:00Z">
                <w:pPr>
                  <w:spacing w:after="0" w:line="100" w:lineRule="atLeast"/>
                </w:pPr>
              </w:pPrChange>
            </w:pPr>
            <w:ins w:id="6773" w:author="Olivier Arnaud Chanrion" w:date="2015-09-06T16:10:00Z">
              <w:r>
                <w:t>CT</w:t>
              </w:r>
              <w:r w:rsidRPr="00564342">
                <w:t xml:space="preserve">s above </w:t>
              </w:r>
            </w:ins>
            <w:proofErr w:type="spellStart"/>
            <w:ins w:id="6774" w:author="Olivier Arnaud Chanrion" w:date="2015-09-07T15:00:00Z">
              <w:r w:rsidR="00CE3660">
                <w:t>Carribean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D57CB7" w14:textId="059BC58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775" w:author="Olivier Arnaud Chanrion" w:date="2015-09-06T16:10:00Z"/>
              </w:rPr>
            </w:pPr>
            <w:ins w:id="6776" w:author="Olivier Arnaud Chanrion" w:date="2015-09-06T16:10:00Z">
              <w:r>
                <w:t>Quality **</w:t>
              </w:r>
            </w:ins>
            <w:ins w:id="6777" w:author="Olivier Arnaud Chanrion" w:date="2015-09-07T10:17:00Z">
              <w:r w:rsidR="000C48B4">
                <w:t>*</w:t>
              </w:r>
            </w:ins>
          </w:p>
        </w:tc>
      </w:tr>
      <w:tr w:rsidR="002E7A33" w:rsidRPr="00A47D9A" w14:paraId="1F2FA640" w14:textId="77777777" w:rsidTr="00AC555F">
        <w:trPr>
          <w:trHeight w:val="1515"/>
          <w:ins w:id="6778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9A8F1C3" w14:textId="77777777" w:rsidR="002E7A33" w:rsidRPr="00A47D9A" w:rsidRDefault="002E7A33" w:rsidP="00AC555F">
            <w:pPr>
              <w:spacing w:after="0" w:line="100" w:lineRule="atLeast"/>
              <w:rPr>
                <w:ins w:id="6779" w:author="Olivier Arnaud Chanrion" w:date="2015-09-06T16:10:00Z"/>
              </w:rPr>
            </w:pPr>
          </w:p>
          <w:p w14:paraId="114FADC5" w14:textId="77777777" w:rsidR="002E7A33" w:rsidRPr="00A47D9A" w:rsidRDefault="002E7A33" w:rsidP="00AC555F">
            <w:pPr>
              <w:spacing w:after="0" w:line="100" w:lineRule="atLeast"/>
              <w:rPr>
                <w:ins w:id="6780" w:author="Olivier Arnaud Chanrion" w:date="2015-09-06T16:10:00Z"/>
              </w:rPr>
            </w:pPr>
            <w:ins w:id="6781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38CA0F92" w14:textId="77777777" w:rsidR="002E7A33" w:rsidRPr="00A47D9A" w:rsidRDefault="002E7A33" w:rsidP="00AC555F">
            <w:pPr>
              <w:spacing w:after="0" w:line="100" w:lineRule="atLeast"/>
              <w:rPr>
                <w:ins w:id="6782" w:author="Olivier Arnaud Chanrion" w:date="2015-09-06T16:10:00Z"/>
              </w:rPr>
            </w:pPr>
            <w:ins w:id="6783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3AC425F0" w14:textId="77777777" w:rsidR="002E7A33" w:rsidRPr="00A47D9A" w:rsidRDefault="002E7A33" w:rsidP="00AC555F">
            <w:pPr>
              <w:spacing w:after="0" w:line="100" w:lineRule="atLeast"/>
              <w:rPr>
                <w:ins w:id="6784" w:author="Olivier Arnaud Chanrion" w:date="2015-09-06T16:10:00Z"/>
              </w:rPr>
            </w:pPr>
            <w:ins w:id="6785" w:author="Olivier Arnaud Chanrion" w:date="2015-09-06T16:10:00Z">
              <w:r w:rsidRPr="00A47D9A">
                <w:t xml:space="preserve">End   Time </w:t>
              </w:r>
            </w:ins>
          </w:p>
          <w:p w14:paraId="11F0301F" w14:textId="77777777" w:rsidR="002E7A33" w:rsidRPr="00A47D9A" w:rsidRDefault="002E7A33" w:rsidP="00AC555F">
            <w:pPr>
              <w:spacing w:after="0" w:line="100" w:lineRule="atLeast"/>
              <w:rPr>
                <w:ins w:id="6786" w:author="Olivier Arnaud Chanrion" w:date="2015-09-06T16:10:00Z"/>
              </w:rPr>
            </w:pPr>
            <w:ins w:id="6787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672D720" w14:textId="77777777" w:rsidR="002E7A33" w:rsidRPr="00A47D9A" w:rsidRDefault="002E7A33" w:rsidP="00AC555F">
            <w:pPr>
              <w:spacing w:after="0" w:line="100" w:lineRule="atLeast"/>
              <w:rPr>
                <w:ins w:id="6788" w:author="Olivier Arnaud Chanrion" w:date="2015-09-06T16:10:00Z"/>
              </w:rPr>
            </w:pPr>
            <w:ins w:id="6789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3EB3B380" w14:textId="77777777" w:rsidR="002E7A33" w:rsidRPr="00A47D9A" w:rsidRDefault="002E7A33" w:rsidP="00AC555F">
            <w:pPr>
              <w:spacing w:after="0" w:line="100" w:lineRule="atLeast"/>
              <w:rPr>
                <w:ins w:id="6790" w:author="Olivier Arnaud Chanrion" w:date="2015-09-06T16:10:00Z"/>
              </w:rPr>
            </w:pPr>
            <w:ins w:id="6791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EFA1D47" w14:textId="77777777" w:rsidR="002E7A33" w:rsidRDefault="002E7A33" w:rsidP="00AC555F">
            <w:pPr>
              <w:spacing w:after="0" w:line="100" w:lineRule="atLeast"/>
              <w:rPr>
                <w:ins w:id="6792" w:author="Olivier Arnaud Chanrion" w:date="2015-09-06T16:10:00Z"/>
              </w:rPr>
            </w:pPr>
          </w:p>
          <w:p w14:paraId="6B436F32" w14:textId="77777777" w:rsidR="00CE3660" w:rsidRPr="00CE3660" w:rsidRDefault="00CE3660" w:rsidP="00CE3660">
            <w:pPr>
              <w:spacing w:after="0" w:line="100" w:lineRule="atLeast"/>
              <w:rPr>
                <w:ins w:id="6793" w:author="Olivier Arnaud Chanrion" w:date="2015-09-07T15:00:00Z"/>
                <w:lang w:val="en-US"/>
              </w:rPr>
            </w:pPr>
            <w:ins w:id="6794" w:author="Olivier Arnaud Chanrion" w:date="2015-09-07T15:00:00Z">
              <w:r w:rsidRPr="00CE3660">
                <w:rPr>
                  <w:lang w:val="en-US"/>
                </w:rPr>
                <w:t>2015/09/09          Daytime</w:t>
              </w:r>
            </w:ins>
          </w:p>
          <w:p w14:paraId="150DB772" w14:textId="77777777" w:rsidR="00CE3660" w:rsidRPr="00CE3660" w:rsidRDefault="00CE3660" w:rsidP="00CE3660">
            <w:pPr>
              <w:spacing w:after="0" w:line="100" w:lineRule="atLeast"/>
              <w:rPr>
                <w:ins w:id="6795" w:author="Olivier Arnaud Chanrion" w:date="2015-09-07T15:00:00Z"/>
                <w:lang w:val="en-US"/>
              </w:rPr>
            </w:pPr>
            <w:ins w:id="6796" w:author="Olivier Arnaud Chanrion" w:date="2015-09-07T15:00:00Z">
              <w:r w:rsidRPr="00CE3660">
                <w:rPr>
                  <w:lang w:val="en-US"/>
                </w:rPr>
                <w:t>252/19:02</w:t>
              </w:r>
            </w:ins>
          </w:p>
          <w:p w14:paraId="4A4341A4" w14:textId="77777777" w:rsidR="00CE3660" w:rsidRPr="00CE3660" w:rsidRDefault="00CE3660" w:rsidP="00CE3660">
            <w:pPr>
              <w:spacing w:after="0" w:line="100" w:lineRule="atLeast"/>
              <w:rPr>
                <w:ins w:id="6797" w:author="Olivier Arnaud Chanrion" w:date="2015-09-07T15:00:00Z"/>
                <w:lang w:val="en-US"/>
              </w:rPr>
            </w:pPr>
            <w:ins w:id="6798" w:author="Olivier Arnaud Chanrion" w:date="2015-09-07T15:00:00Z">
              <w:r w:rsidRPr="00CE3660">
                <w:rPr>
                  <w:lang w:val="en-US"/>
                </w:rPr>
                <w:t>252/19:05</w:t>
              </w:r>
            </w:ins>
          </w:p>
          <w:p w14:paraId="113A1762" w14:textId="77777777" w:rsidR="00CE3660" w:rsidRPr="00CE3660" w:rsidRDefault="00CE3660" w:rsidP="00CE3660">
            <w:pPr>
              <w:spacing w:after="0" w:line="100" w:lineRule="atLeast"/>
              <w:rPr>
                <w:ins w:id="6799" w:author="Olivier Arnaud Chanrion" w:date="2015-09-07T15:00:00Z"/>
                <w:lang w:val="en-US"/>
              </w:rPr>
            </w:pPr>
            <w:ins w:id="6800" w:author="Olivier Arnaud Chanrion" w:date="2015-09-07T15:00:00Z">
              <w:r w:rsidRPr="00CE3660">
                <w:rPr>
                  <w:lang w:val="en-US"/>
                </w:rPr>
                <w:t>Target on STBD side, moving toward</w:t>
              </w:r>
            </w:ins>
          </w:p>
          <w:p w14:paraId="7C9FC62B" w14:textId="77777777" w:rsidR="00CE3660" w:rsidRPr="00CE3660" w:rsidRDefault="00CE3660" w:rsidP="00CE3660">
            <w:pPr>
              <w:spacing w:after="0" w:line="100" w:lineRule="atLeast"/>
              <w:rPr>
                <w:ins w:id="6801" w:author="Olivier Arnaud Chanrion" w:date="2015-09-07T15:00:00Z"/>
                <w:lang w:val="en-US"/>
              </w:rPr>
            </w:pPr>
            <w:ins w:id="6802" w:author="Olivier Arnaud Chanrion" w:date="2015-09-07T15:00:00Z">
              <w:r w:rsidRPr="00CE3660">
                <w:rPr>
                  <w:lang w:val="en-US"/>
                </w:rPr>
                <w:t xml:space="preserve">Start     </w:t>
              </w:r>
              <w:proofErr w:type="spellStart"/>
              <w:r w:rsidRPr="00CE3660">
                <w:rPr>
                  <w:lang w:val="en-US"/>
                </w:rPr>
                <w:t>Az</w:t>
              </w:r>
              <w:proofErr w:type="spellEnd"/>
              <w:r w:rsidRPr="00CE3660">
                <w:rPr>
                  <w:lang w:val="en-US"/>
                </w:rPr>
                <w:t>:  172.0 º  El -43.1 º</w:t>
              </w:r>
            </w:ins>
          </w:p>
          <w:p w14:paraId="572D72D9" w14:textId="188248F9" w:rsidR="000C48B4" w:rsidRDefault="00CE3660" w:rsidP="00CE3660">
            <w:pPr>
              <w:spacing w:after="0" w:line="100" w:lineRule="atLeast"/>
              <w:rPr>
                <w:ins w:id="6803" w:author="Olivier Arnaud Chanrion" w:date="2015-09-07T15:00:00Z"/>
                <w:lang w:val="en-US"/>
              </w:rPr>
            </w:pPr>
            <w:ins w:id="6804" w:author="Olivier Arnaud Chanrion" w:date="2015-09-07T15:00:00Z">
              <w:r w:rsidRPr="00CE3660">
                <w:rPr>
                  <w:lang w:val="en-US"/>
                </w:rPr>
                <w:t xml:space="preserve">End       </w:t>
              </w:r>
              <w:proofErr w:type="spellStart"/>
              <w:r w:rsidRPr="00CE3660">
                <w:rPr>
                  <w:lang w:val="en-US"/>
                </w:rPr>
                <w:t>Az</w:t>
              </w:r>
              <w:proofErr w:type="spellEnd"/>
              <w:r w:rsidRPr="00CE3660">
                <w:rPr>
                  <w:lang w:val="en-US"/>
                </w:rPr>
                <w:t>:  178.1 º  El -20.4 º</w:t>
              </w:r>
            </w:ins>
          </w:p>
          <w:p w14:paraId="59363AC4" w14:textId="77777777" w:rsidR="00CE3660" w:rsidRDefault="00CE3660" w:rsidP="00CE3660">
            <w:pPr>
              <w:spacing w:after="0" w:line="100" w:lineRule="atLeast"/>
              <w:rPr>
                <w:ins w:id="6805" w:author="Olivier Arnaud Chanrion" w:date="2015-09-06T16:10:00Z"/>
                <w:lang w:val="en-US"/>
              </w:rPr>
            </w:pPr>
          </w:p>
          <w:p w14:paraId="75425724" w14:textId="77777777" w:rsidR="002E7A33" w:rsidRPr="00032500" w:rsidRDefault="002E7A33" w:rsidP="00AC555F">
            <w:pPr>
              <w:spacing w:after="0" w:line="100" w:lineRule="atLeast"/>
              <w:rPr>
                <w:ins w:id="6806" w:author="Olivier Arnaud Chanrion" w:date="2015-09-06T16:10:00Z"/>
                <w:lang w:val="en-US"/>
              </w:rPr>
            </w:pPr>
            <w:ins w:id="6807" w:author="Olivier Arnaud Chanrion" w:date="2015-09-06T16:10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15FA4A" w14:textId="05C15818" w:rsidR="002E7A33" w:rsidRPr="004A2D81" w:rsidRDefault="00CE3660" w:rsidP="00AC555F">
            <w:pPr>
              <w:spacing w:after="0" w:line="100" w:lineRule="atLeast"/>
              <w:jc w:val="center"/>
              <w:rPr>
                <w:ins w:id="6808" w:author="Olivier Arnaud Chanrion" w:date="2015-09-06T16:10:00Z"/>
                <w:lang w:val="en-US"/>
                <w:rPrChange w:id="6809" w:author="Olivier Arnaud Chanrion" w:date="2015-09-07T09:04:00Z">
                  <w:rPr>
                    <w:ins w:id="6810" w:author="Olivier Arnaud Chanrion" w:date="2015-09-06T16:10:00Z"/>
                    <w:lang w:val="da-DK"/>
                  </w:rPr>
                </w:rPrChange>
              </w:rPr>
            </w:pPr>
            <w:ins w:id="6811" w:author="Olivier Arnaud Chanrion" w:date="2015-09-07T15:0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74FE4BE" wp14:editId="205F5EB7">
                    <wp:extent cx="2149475" cy="1614805"/>
                    <wp:effectExtent l="0" t="0" r="3175" b="4445"/>
                    <wp:docPr id="299" name="Picture 299" descr="T:\src\gpredict-1.3\STORM\Storm_20150909_19020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2" descr="T:\src\gpredict-1.3\STORM\Storm_20150909_19020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48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15CABED" w14:textId="77777777" w:rsidR="003C1C69" w:rsidRDefault="003C1C69" w:rsidP="002E7A33">
      <w:pPr>
        <w:spacing w:after="0"/>
        <w:rPr>
          <w:ins w:id="6812" w:author="Olivier Arnaud Chanrion" w:date="2015-09-07T14:15:00Z"/>
          <w:u w:val="single"/>
        </w:rPr>
      </w:pPr>
    </w:p>
    <w:p w14:paraId="4788C61F" w14:textId="77777777" w:rsidR="00FB67D7" w:rsidRDefault="00FB67D7" w:rsidP="002E7A33">
      <w:pPr>
        <w:spacing w:after="0"/>
        <w:rPr>
          <w:ins w:id="6813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7B3ABE2F" w14:textId="77777777" w:rsidTr="00AC555F">
        <w:trPr>
          <w:ins w:id="6814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EEF6D3" w14:textId="3270928D" w:rsidR="002E7A33" w:rsidRDefault="0067778A" w:rsidP="00AC555F">
            <w:pPr>
              <w:spacing w:after="0" w:line="100" w:lineRule="atLeast"/>
              <w:rPr>
                <w:ins w:id="6815" w:author="Olivier Arnaud Chanrion" w:date="2015-09-06T16:10:00Z"/>
              </w:rPr>
            </w:pPr>
            <w:ins w:id="6816" w:author="Olivier Arnaud Chanrion" w:date="2015-09-06T16:10:00Z">
              <w:r>
                <w:t xml:space="preserve">Target </w:t>
              </w:r>
            </w:ins>
            <w:ins w:id="6817" w:author="Olivier Arnaud Chanrion" w:date="2015-09-06T17:56:00Z">
              <w:r w:rsidR="009202D4">
                <w:t>2</w:t>
              </w:r>
            </w:ins>
            <w:ins w:id="6818" w:author="Olivier Arnaud Chanrion" w:date="2015-09-07T15:00:00Z">
              <w:r w:rsidR="00CE3660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97FC5C8" w14:textId="77777777" w:rsidR="002E7A33" w:rsidRDefault="002E7A33" w:rsidP="00AC555F">
            <w:pPr>
              <w:spacing w:after="0" w:line="100" w:lineRule="atLeast"/>
              <w:rPr>
                <w:ins w:id="6819" w:author="Olivier Arnaud Chanrion" w:date="2015-09-06T16:10:00Z"/>
              </w:rPr>
            </w:pPr>
            <w:ins w:id="6820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5D36E48" w14:textId="77777777" w:rsidR="002E7A33" w:rsidRDefault="002E7A33" w:rsidP="00AC555F">
            <w:pPr>
              <w:spacing w:after="0" w:line="100" w:lineRule="atLeast"/>
              <w:rPr>
                <w:ins w:id="6821" w:author="Olivier Arnaud Chanrion" w:date="2015-09-06T16:10:00Z"/>
              </w:rPr>
            </w:pPr>
            <w:ins w:id="6822" w:author="Olivier Arnaud Chanrion" w:date="2015-09-06T16:10:00Z">
              <w:r>
                <w:t>Quality ***</w:t>
              </w:r>
            </w:ins>
          </w:p>
        </w:tc>
      </w:tr>
      <w:tr w:rsidR="002E7A33" w:rsidRPr="00A47D9A" w14:paraId="789B59D8" w14:textId="77777777" w:rsidTr="00AC555F">
        <w:trPr>
          <w:trHeight w:val="1515"/>
          <w:ins w:id="6823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9EFED9" w14:textId="77777777" w:rsidR="002E7A33" w:rsidRPr="00A47D9A" w:rsidRDefault="002E7A33" w:rsidP="00AC555F">
            <w:pPr>
              <w:spacing w:after="0" w:line="100" w:lineRule="atLeast"/>
              <w:rPr>
                <w:ins w:id="6824" w:author="Olivier Arnaud Chanrion" w:date="2015-09-06T16:10:00Z"/>
              </w:rPr>
            </w:pPr>
          </w:p>
          <w:p w14:paraId="49A3825B" w14:textId="77777777" w:rsidR="002E7A33" w:rsidRPr="00A47D9A" w:rsidRDefault="002E7A33" w:rsidP="00AC555F">
            <w:pPr>
              <w:spacing w:after="0" w:line="100" w:lineRule="atLeast"/>
              <w:rPr>
                <w:ins w:id="6825" w:author="Olivier Arnaud Chanrion" w:date="2015-09-06T16:10:00Z"/>
              </w:rPr>
            </w:pPr>
            <w:ins w:id="6826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20CCA764" w14:textId="77777777" w:rsidR="002E7A33" w:rsidRPr="00A47D9A" w:rsidRDefault="002E7A33" w:rsidP="00AC555F">
            <w:pPr>
              <w:spacing w:after="0" w:line="100" w:lineRule="atLeast"/>
              <w:rPr>
                <w:ins w:id="6827" w:author="Olivier Arnaud Chanrion" w:date="2015-09-06T16:10:00Z"/>
              </w:rPr>
            </w:pPr>
            <w:ins w:id="6828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663E61FF" w14:textId="77777777" w:rsidR="002E7A33" w:rsidRPr="00A47D9A" w:rsidRDefault="002E7A33" w:rsidP="00AC555F">
            <w:pPr>
              <w:spacing w:after="0" w:line="100" w:lineRule="atLeast"/>
              <w:rPr>
                <w:ins w:id="6829" w:author="Olivier Arnaud Chanrion" w:date="2015-09-06T16:10:00Z"/>
              </w:rPr>
            </w:pPr>
            <w:ins w:id="6830" w:author="Olivier Arnaud Chanrion" w:date="2015-09-06T16:10:00Z">
              <w:r w:rsidRPr="00A47D9A">
                <w:t xml:space="preserve">End   Time </w:t>
              </w:r>
            </w:ins>
          </w:p>
          <w:p w14:paraId="02425619" w14:textId="77777777" w:rsidR="002E7A33" w:rsidRPr="00A47D9A" w:rsidRDefault="002E7A33" w:rsidP="00AC555F">
            <w:pPr>
              <w:spacing w:after="0" w:line="100" w:lineRule="atLeast"/>
              <w:rPr>
                <w:ins w:id="6831" w:author="Olivier Arnaud Chanrion" w:date="2015-09-06T16:10:00Z"/>
              </w:rPr>
            </w:pPr>
            <w:ins w:id="6832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5EDA41F" w14:textId="77777777" w:rsidR="002E7A33" w:rsidRPr="00A47D9A" w:rsidRDefault="002E7A33" w:rsidP="00AC555F">
            <w:pPr>
              <w:spacing w:after="0" w:line="100" w:lineRule="atLeast"/>
              <w:rPr>
                <w:ins w:id="6833" w:author="Olivier Arnaud Chanrion" w:date="2015-09-06T16:10:00Z"/>
              </w:rPr>
            </w:pPr>
            <w:ins w:id="6834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8BE0517" w14:textId="77777777" w:rsidR="002E7A33" w:rsidRPr="00A47D9A" w:rsidRDefault="002E7A33" w:rsidP="00AC555F">
            <w:pPr>
              <w:spacing w:after="0" w:line="100" w:lineRule="atLeast"/>
              <w:rPr>
                <w:ins w:id="6835" w:author="Olivier Arnaud Chanrion" w:date="2015-09-06T16:10:00Z"/>
              </w:rPr>
            </w:pPr>
            <w:ins w:id="6836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CD62D4E" w14:textId="77777777" w:rsidR="002E7A33" w:rsidRDefault="002E7A33" w:rsidP="00AC555F">
            <w:pPr>
              <w:spacing w:after="0" w:line="100" w:lineRule="atLeast"/>
              <w:rPr>
                <w:ins w:id="6837" w:author="Olivier Arnaud Chanrion" w:date="2015-09-06T16:10:00Z"/>
              </w:rPr>
            </w:pPr>
          </w:p>
          <w:p w14:paraId="3E9D02E5" w14:textId="77777777" w:rsidR="00B9665B" w:rsidRPr="00B9665B" w:rsidRDefault="00B9665B" w:rsidP="00B9665B">
            <w:pPr>
              <w:spacing w:after="0" w:line="100" w:lineRule="atLeast"/>
              <w:rPr>
                <w:ins w:id="6838" w:author="Olivier Arnaud Chanrion" w:date="2015-09-07T11:43:00Z"/>
                <w:lang w:val="en-US"/>
              </w:rPr>
            </w:pPr>
            <w:ins w:id="6839" w:author="Olivier Arnaud Chanrion" w:date="2015-09-07T11:43:00Z">
              <w:r w:rsidRPr="00B9665B">
                <w:rPr>
                  <w:lang w:val="en-US"/>
                </w:rPr>
                <w:t xml:space="preserve">2015/09/09          </w:t>
              </w:r>
              <w:proofErr w:type="spellStart"/>
              <w:r w:rsidRPr="00B9665B">
                <w:rPr>
                  <w:lang w:val="en-US"/>
                </w:rPr>
                <w:t>Nightime</w:t>
              </w:r>
              <w:proofErr w:type="spellEnd"/>
            </w:ins>
          </w:p>
          <w:p w14:paraId="2884E6D5" w14:textId="77777777" w:rsidR="00B9665B" w:rsidRPr="00B9665B" w:rsidRDefault="00B9665B" w:rsidP="00B9665B">
            <w:pPr>
              <w:spacing w:after="0" w:line="100" w:lineRule="atLeast"/>
              <w:rPr>
                <w:ins w:id="6840" w:author="Olivier Arnaud Chanrion" w:date="2015-09-07T11:43:00Z"/>
                <w:lang w:val="en-US"/>
              </w:rPr>
            </w:pPr>
            <w:ins w:id="6841" w:author="Olivier Arnaud Chanrion" w:date="2015-09-07T11:43:00Z">
              <w:r w:rsidRPr="00B9665B">
                <w:rPr>
                  <w:lang w:val="en-US"/>
                </w:rPr>
                <w:t>252/19:49</w:t>
              </w:r>
            </w:ins>
          </w:p>
          <w:p w14:paraId="0D98327A" w14:textId="77777777" w:rsidR="00B9665B" w:rsidRPr="00B9665B" w:rsidRDefault="00B9665B" w:rsidP="00B9665B">
            <w:pPr>
              <w:spacing w:after="0" w:line="100" w:lineRule="atLeast"/>
              <w:rPr>
                <w:ins w:id="6842" w:author="Olivier Arnaud Chanrion" w:date="2015-09-07T11:43:00Z"/>
                <w:lang w:val="en-US"/>
              </w:rPr>
            </w:pPr>
            <w:ins w:id="6843" w:author="Olivier Arnaud Chanrion" w:date="2015-09-07T11:43:00Z">
              <w:r w:rsidRPr="00B9665B">
                <w:rPr>
                  <w:lang w:val="en-US"/>
                </w:rPr>
                <w:t>252/19:54</w:t>
              </w:r>
            </w:ins>
          </w:p>
          <w:p w14:paraId="22D53588" w14:textId="77777777" w:rsidR="00B9665B" w:rsidRPr="00B9665B" w:rsidRDefault="00B9665B" w:rsidP="00B9665B">
            <w:pPr>
              <w:spacing w:after="0" w:line="100" w:lineRule="atLeast"/>
              <w:rPr>
                <w:ins w:id="6844" w:author="Olivier Arnaud Chanrion" w:date="2015-09-07T11:43:00Z"/>
                <w:lang w:val="en-US"/>
              </w:rPr>
            </w:pPr>
            <w:ins w:id="6845" w:author="Olivier Arnaud Chanrion" w:date="2015-09-07T11:43:00Z">
              <w:r w:rsidRPr="00B9665B">
                <w:rPr>
                  <w:lang w:val="en-US"/>
                </w:rPr>
                <w:t>Target on PORT side, coming from horizon</w:t>
              </w:r>
            </w:ins>
          </w:p>
          <w:p w14:paraId="6873799F" w14:textId="77777777" w:rsidR="00B9665B" w:rsidRPr="00B9665B" w:rsidRDefault="00B9665B" w:rsidP="00B9665B">
            <w:pPr>
              <w:spacing w:after="0" w:line="100" w:lineRule="atLeast"/>
              <w:rPr>
                <w:ins w:id="6846" w:author="Olivier Arnaud Chanrion" w:date="2015-09-07T11:43:00Z"/>
                <w:lang w:val="en-US"/>
              </w:rPr>
            </w:pPr>
            <w:ins w:id="6847" w:author="Olivier Arnaud Chanrion" w:date="2015-09-07T11:43:00Z">
              <w:r w:rsidRPr="00B9665B">
                <w:rPr>
                  <w:lang w:val="en-US"/>
                </w:rPr>
                <w:t xml:space="preserve">Start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 -44.2 º  El -19.9 º</w:t>
              </w:r>
            </w:ins>
          </w:p>
          <w:p w14:paraId="75E1A326" w14:textId="310DB316" w:rsidR="002E7A33" w:rsidRPr="0096473A" w:rsidRDefault="00B9665B" w:rsidP="00B9665B">
            <w:pPr>
              <w:spacing w:after="0" w:line="100" w:lineRule="atLeast"/>
              <w:rPr>
                <w:ins w:id="6848" w:author="Olivier Arnaud Chanrion" w:date="2015-09-06T16:10:00Z"/>
                <w:lang w:val="en-US"/>
              </w:rPr>
            </w:pPr>
            <w:ins w:id="6849" w:author="Olivier Arnaud Chanrion" w:date="2015-09-07T11:43:00Z">
              <w:r w:rsidRPr="00B9665B">
                <w:rPr>
                  <w:lang w:val="en-US"/>
                </w:rPr>
                <w:t xml:space="preserve">End  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-103.1 º  El -21.4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C3CEEA0" w14:textId="05D2E013" w:rsidR="002E7A33" w:rsidRPr="0096473A" w:rsidRDefault="00B9665B" w:rsidP="00AC555F">
            <w:pPr>
              <w:spacing w:after="0" w:line="100" w:lineRule="atLeast"/>
              <w:jc w:val="center"/>
              <w:rPr>
                <w:ins w:id="6850" w:author="Olivier Arnaud Chanrion" w:date="2015-09-06T16:10:00Z"/>
                <w:lang w:val="en-US"/>
              </w:rPr>
            </w:pPr>
            <w:ins w:id="6851" w:author="Olivier Arnaud Chanrion" w:date="2015-09-07T11:4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B5DF979" wp14:editId="761103FC">
                    <wp:extent cx="2149475" cy="1610360"/>
                    <wp:effectExtent l="0" t="0" r="3175" b="8890"/>
                    <wp:docPr id="120" name="Picture 120" descr="T:\src\gpredict-1.3\STORM\Storm_20150909_194917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2" descr="T:\src\gpredict-1.3\STORM\Storm_20150909_194917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77A122F" w14:textId="77777777" w:rsidR="003C1C69" w:rsidRDefault="003C1C69" w:rsidP="002E7A33">
      <w:pPr>
        <w:spacing w:after="0"/>
        <w:rPr>
          <w:ins w:id="6852" w:author="Olivier Arnaud Chanrion" w:date="2015-09-07T14:04:00Z"/>
          <w:u w:val="single"/>
        </w:rPr>
      </w:pPr>
    </w:p>
    <w:p w14:paraId="66C3EC10" w14:textId="77777777" w:rsidR="003C1C69" w:rsidRDefault="003C1C69" w:rsidP="002E7A33">
      <w:pPr>
        <w:spacing w:after="0"/>
        <w:rPr>
          <w:ins w:id="6853" w:author="Olivier Arnaud Chanrion" w:date="2015-09-06T16:11:00Z"/>
          <w:u w:val="single"/>
        </w:rPr>
      </w:pPr>
    </w:p>
    <w:p w14:paraId="5277D77A" w14:textId="77777777" w:rsidR="003C1C69" w:rsidRDefault="003C1C69" w:rsidP="003C1C69">
      <w:pPr>
        <w:spacing w:after="0"/>
        <w:rPr>
          <w:ins w:id="6854" w:author="Olivier Arnaud Chanrion" w:date="2015-09-07T15:00:00Z"/>
          <w:u w:val="single"/>
        </w:rPr>
      </w:pPr>
    </w:p>
    <w:p w14:paraId="23B2FCE6" w14:textId="77777777" w:rsidR="00CE3660" w:rsidRDefault="00CE3660" w:rsidP="003C1C69">
      <w:pPr>
        <w:spacing w:after="0"/>
        <w:rPr>
          <w:ins w:id="6855" w:author="Olivier Arnaud Chanrion" w:date="2015-09-07T15:01:00Z"/>
          <w:u w:val="single"/>
        </w:rPr>
      </w:pPr>
    </w:p>
    <w:p w14:paraId="249CB695" w14:textId="77777777" w:rsidR="00CE3660" w:rsidRDefault="00CE3660" w:rsidP="003C1C69">
      <w:pPr>
        <w:spacing w:after="0"/>
        <w:rPr>
          <w:ins w:id="6856" w:author="Olivier Arnaud Chanrion" w:date="2015-09-07T14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6843EC04" w14:textId="77777777" w:rsidTr="00554816">
        <w:trPr>
          <w:ins w:id="6857" w:author="Olivier Arnaud Chanrion" w:date="2015-09-07T14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A923644" w14:textId="6952AECF" w:rsidR="003C1C69" w:rsidRDefault="00605E3E" w:rsidP="00554816">
            <w:pPr>
              <w:spacing w:after="0" w:line="100" w:lineRule="atLeast"/>
              <w:rPr>
                <w:ins w:id="6858" w:author="Olivier Arnaud Chanrion" w:date="2015-09-07T14:03:00Z"/>
              </w:rPr>
            </w:pPr>
            <w:ins w:id="6859" w:author="Olivier Arnaud Chanrion" w:date="2015-09-07T14:03:00Z">
              <w:r>
                <w:t>Target 2</w:t>
              </w:r>
            </w:ins>
            <w:ins w:id="6860" w:author="Olivier Arnaud Chanrion" w:date="2015-09-07T15:01:00Z">
              <w:r w:rsidR="00CE3660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38B6EE" w14:textId="77777777" w:rsidR="003C1C69" w:rsidRDefault="003C1C69" w:rsidP="00554816">
            <w:pPr>
              <w:spacing w:after="0" w:line="100" w:lineRule="atLeast"/>
              <w:rPr>
                <w:ins w:id="6861" w:author="Olivier Arnaud Chanrion" w:date="2015-09-07T14:03:00Z"/>
              </w:rPr>
            </w:pPr>
            <w:ins w:id="6862" w:author="Olivier Arnaud Chanrion" w:date="2015-09-07T14:03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8CE9557" w14:textId="77777777" w:rsidR="003C1C69" w:rsidRDefault="003C1C69" w:rsidP="00554816">
            <w:pPr>
              <w:spacing w:after="0" w:line="100" w:lineRule="atLeast"/>
              <w:rPr>
                <w:ins w:id="6863" w:author="Olivier Arnaud Chanrion" w:date="2015-09-07T14:03:00Z"/>
              </w:rPr>
            </w:pPr>
            <w:ins w:id="6864" w:author="Olivier Arnaud Chanrion" w:date="2015-09-07T14:03:00Z">
              <w:r>
                <w:t>Quality ***</w:t>
              </w:r>
            </w:ins>
          </w:p>
        </w:tc>
      </w:tr>
      <w:tr w:rsidR="003C1C69" w:rsidRPr="00A47D9A" w14:paraId="26A1F772" w14:textId="77777777" w:rsidTr="00554816">
        <w:trPr>
          <w:trHeight w:val="1515"/>
          <w:ins w:id="6865" w:author="Olivier Arnaud Chanrion" w:date="2015-09-07T14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0C24540" w14:textId="77777777" w:rsidR="003C1C69" w:rsidRPr="00A47D9A" w:rsidRDefault="003C1C69" w:rsidP="00554816">
            <w:pPr>
              <w:spacing w:after="0" w:line="100" w:lineRule="atLeast"/>
              <w:rPr>
                <w:ins w:id="6866" w:author="Olivier Arnaud Chanrion" w:date="2015-09-07T14:03:00Z"/>
              </w:rPr>
            </w:pPr>
          </w:p>
          <w:p w14:paraId="07E75C07" w14:textId="77777777" w:rsidR="003C1C69" w:rsidRPr="00A47D9A" w:rsidRDefault="003C1C69" w:rsidP="00554816">
            <w:pPr>
              <w:spacing w:after="0" w:line="100" w:lineRule="atLeast"/>
              <w:rPr>
                <w:ins w:id="6867" w:author="Olivier Arnaud Chanrion" w:date="2015-09-07T14:03:00Z"/>
              </w:rPr>
            </w:pPr>
            <w:ins w:id="6868" w:author="Olivier Arnaud Chanrion" w:date="2015-09-07T14:03:00Z">
              <w:r w:rsidRPr="00A47D9A">
                <w:t xml:space="preserve">Day                                                            </w:t>
              </w:r>
            </w:ins>
          </w:p>
          <w:p w14:paraId="51C23FB9" w14:textId="77777777" w:rsidR="003C1C69" w:rsidRPr="00A47D9A" w:rsidRDefault="003C1C69" w:rsidP="00554816">
            <w:pPr>
              <w:spacing w:after="0" w:line="100" w:lineRule="atLeast"/>
              <w:rPr>
                <w:ins w:id="6869" w:author="Olivier Arnaud Chanrion" w:date="2015-09-07T14:03:00Z"/>
              </w:rPr>
            </w:pPr>
            <w:ins w:id="6870" w:author="Olivier Arnaud Chanrion" w:date="2015-09-07T14:03:00Z">
              <w:r w:rsidRPr="00A47D9A">
                <w:t xml:space="preserve">Start Time                                                  </w:t>
              </w:r>
            </w:ins>
          </w:p>
          <w:p w14:paraId="24138B7A" w14:textId="77777777" w:rsidR="003C1C69" w:rsidRPr="00A47D9A" w:rsidRDefault="003C1C69" w:rsidP="00554816">
            <w:pPr>
              <w:spacing w:after="0" w:line="100" w:lineRule="atLeast"/>
              <w:rPr>
                <w:ins w:id="6871" w:author="Olivier Arnaud Chanrion" w:date="2015-09-07T14:03:00Z"/>
              </w:rPr>
            </w:pPr>
            <w:ins w:id="6872" w:author="Olivier Arnaud Chanrion" w:date="2015-09-07T14:03:00Z">
              <w:r w:rsidRPr="00A47D9A">
                <w:t xml:space="preserve">End   Time </w:t>
              </w:r>
            </w:ins>
          </w:p>
          <w:p w14:paraId="1CDA970C" w14:textId="77777777" w:rsidR="003C1C69" w:rsidRPr="00A47D9A" w:rsidRDefault="003C1C69" w:rsidP="00554816">
            <w:pPr>
              <w:spacing w:after="0" w:line="100" w:lineRule="atLeast"/>
              <w:rPr>
                <w:ins w:id="6873" w:author="Olivier Arnaud Chanrion" w:date="2015-09-07T14:03:00Z"/>
              </w:rPr>
            </w:pPr>
            <w:ins w:id="6874" w:author="Olivier Arnaud Chanrion" w:date="2015-09-07T14:03:00Z">
              <w:r w:rsidRPr="00A47D9A">
                <w:t xml:space="preserve">ISS Site                                  </w:t>
              </w:r>
            </w:ins>
          </w:p>
          <w:p w14:paraId="08E16507" w14:textId="77777777" w:rsidR="003C1C69" w:rsidRPr="00A47D9A" w:rsidRDefault="003C1C69" w:rsidP="00554816">
            <w:pPr>
              <w:spacing w:after="0" w:line="100" w:lineRule="atLeast"/>
              <w:rPr>
                <w:ins w:id="6875" w:author="Olivier Arnaud Chanrion" w:date="2015-09-07T14:03:00Z"/>
              </w:rPr>
            </w:pPr>
            <w:ins w:id="6876" w:author="Olivier Arnaud Chanrion" w:date="2015-09-07T14:03:00Z">
              <w:r w:rsidRPr="00A47D9A">
                <w:t xml:space="preserve">Pointing                                                      </w:t>
              </w:r>
            </w:ins>
          </w:p>
          <w:p w14:paraId="49ED83D3" w14:textId="77777777" w:rsidR="003C1C69" w:rsidRPr="00A47D9A" w:rsidRDefault="003C1C69" w:rsidP="00554816">
            <w:pPr>
              <w:spacing w:after="0" w:line="100" w:lineRule="atLeast"/>
              <w:rPr>
                <w:ins w:id="6877" w:author="Olivier Arnaud Chanrion" w:date="2015-09-07T14:03:00Z"/>
              </w:rPr>
            </w:pPr>
            <w:ins w:id="6878" w:author="Olivier Arnaud Chanrion" w:date="2015-09-07T14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7E71E07" w14:textId="77777777" w:rsidR="003C1C69" w:rsidRDefault="003C1C69" w:rsidP="00554816">
            <w:pPr>
              <w:spacing w:after="0" w:line="100" w:lineRule="atLeast"/>
              <w:rPr>
                <w:ins w:id="6879" w:author="Olivier Arnaud Chanrion" w:date="2015-09-07T14:03:00Z"/>
              </w:rPr>
            </w:pPr>
          </w:p>
          <w:p w14:paraId="58C4EBCA" w14:textId="77777777" w:rsidR="003C1C69" w:rsidRPr="003C1C69" w:rsidRDefault="003C1C69" w:rsidP="003C1C69">
            <w:pPr>
              <w:spacing w:after="0" w:line="100" w:lineRule="atLeast"/>
              <w:rPr>
                <w:ins w:id="6880" w:author="Olivier Arnaud Chanrion" w:date="2015-09-07T14:03:00Z"/>
                <w:lang w:val="en-US"/>
              </w:rPr>
            </w:pPr>
            <w:ins w:id="6881" w:author="Olivier Arnaud Chanrion" w:date="2015-09-07T14:03:00Z">
              <w:r w:rsidRPr="003C1C69">
                <w:rPr>
                  <w:lang w:val="en-US"/>
                </w:rPr>
                <w:t xml:space="preserve">2015/09/09          </w:t>
              </w:r>
              <w:proofErr w:type="spellStart"/>
              <w:r w:rsidRPr="003C1C69">
                <w:rPr>
                  <w:lang w:val="en-US"/>
                </w:rPr>
                <w:t>Nightime</w:t>
              </w:r>
              <w:proofErr w:type="spellEnd"/>
            </w:ins>
          </w:p>
          <w:p w14:paraId="159682CC" w14:textId="77777777" w:rsidR="003C1C69" w:rsidRPr="003C1C69" w:rsidRDefault="003C1C69" w:rsidP="003C1C69">
            <w:pPr>
              <w:spacing w:after="0" w:line="100" w:lineRule="atLeast"/>
              <w:rPr>
                <w:ins w:id="6882" w:author="Olivier Arnaud Chanrion" w:date="2015-09-07T14:03:00Z"/>
                <w:lang w:val="en-US"/>
              </w:rPr>
            </w:pPr>
            <w:ins w:id="6883" w:author="Olivier Arnaud Chanrion" w:date="2015-09-07T14:03:00Z">
              <w:r w:rsidRPr="003C1C69">
                <w:rPr>
                  <w:lang w:val="en-US"/>
                </w:rPr>
                <w:t>252/20:05</w:t>
              </w:r>
            </w:ins>
          </w:p>
          <w:p w14:paraId="4A247A7D" w14:textId="77777777" w:rsidR="003C1C69" w:rsidRPr="003C1C69" w:rsidRDefault="003C1C69" w:rsidP="003C1C69">
            <w:pPr>
              <w:spacing w:after="0" w:line="100" w:lineRule="atLeast"/>
              <w:rPr>
                <w:ins w:id="6884" w:author="Olivier Arnaud Chanrion" w:date="2015-09-07T14:03:00Z"/>
                <w:lang w:val="en-US"/>
              </w:rPr>
            </w:pPr>
            <w:ins w:id="6885" w:author="Olivier Arnaud Chanrion" w:date="2015-09-07T14:03:00Z">
              <w:r w:rsidRPr="003C1C69">
                <w:rPr>
                  <w:lang w:val="en-US"/>
                </w:rPr>
                <w:t>252/20:09</w:t>
              </w:r>
            </w:ins>
          </w:p>
          <w:p w14:paraId="747BF7F5" w14:textId="77777777" w:rsidR="003C1C69" w:rsidRPr="003C1C69" w:rsidRDefault="003C1C69" w:rsidP="003C1C69">
            <w:pPr>
              <w:spacing w:after="0" w:line="100" w:lineRule="atLeast"/>
              <w:rPr>
                <w:ins w:id="6886" w:author="Olivier Arnaud Chanrion" w:date="2015-09-07T14:03:00Z"/>
                <w:lang w:val="en-US"/>
              </w:rPr>
            </w:pPr>
            <w:ins w:id="6887" w:author="Olivier Arnaud Chanrion" w:date="2015-09-07T14:03:00Z">
              <w:r w:rsidRPr="003C1C69">
                <w:rPr>
                  <w:lang w:val="en-US"/>
                </w:rPr>
                <w:t>Target on STBD side, moving toward horizon</w:t>
              </w:r>
            </w:ins>
          </w:p>
          <w:p w14:paraId="52E45715" w14:textId="77777777" w:rsidR="003C1C69" w:rsidRPr="003C1C69" w:rsidRDefault="003C1C69" w:rsidP="003C1C69">
            <w:pPr>
              <w:spacing w:after="0" w:line="100" w:lineRule="atLeast"/>
              <w:rPr>
                <w:ins w:id="6888" w:author="Olivier Arnaud Chanrion" w:date="2015-09-07T14:03:00Z"/>
                <w:lang w:val="en-US"/>
              </w:rPr>
            </w:pPr>
            <w:ins w:id="6889" w:author="Olivier Arnaud Chanrion" w:date="2015-09-07T14:03:00Z">
              <w:r w:rsidRPr="003C1C69">
                <w:rPr>
                  <w:lang w:val="en-US"/>
                </w:rPr>
                <w:t xml:space="preserve">Start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125.0 º  El -46.6 º</w:t>
              </w:r>
            </w:ins>
          </w:p>
          <w:p w14:paraId="18298985" w14:textId="1CED9BD2" w:rsidR="003C1C69" w:rsidRPr="0096473A" w:rsidRDefault="003C1C69" w:rsidP="003C1C69">
            <w:pPr>
              <w:spacing w:after="0" w:line="100" w:lineRule="atLeast"/>
              <w:rPr>
                <w:ins w:id="6890" w:author="Olivier Arnaud Chanrion" w:date="2015-09-07T14:03:00Z"/>
                <w:lang w:val="en-US"/>
              </w:rPr>
            </w:pPr>
            <w:ins w:id="6891" w:author="Olivier Arnaud Chanrion" w:date="2015-09-07T14:03:00Z">
              <w:r w:rsidRPr="003C1C69">
                <w:rPr>
                  <w:lang w:val="en-US"/>
                </w:rPr>
                <w:t xml:space="preserve">End  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170.4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C8D5FD4" w14:textId="726B3A37" w:rsidR="003C1C69" w:rsidRPr="0096473A" w:rsidRDefault="003C1C69" w:rsidP="00554816">
            <w:pPr>
              <w:spacing w:after="0" w:line="100" w:lineRule="atLeast"/>
              <w:jc w:val="center"/>
              <w:rPr>
                <w:ins w:id="6892" w:author="Olivier Arnaud Chanrion" w:date="2015-09-07T14:03:00Z"/>
                <w:lang w:val="en-US"/>
              </w:rPr>
            </w:pPr>
            <w:ins w:id="6893" w:author="Olivier Arnaud Chanrion" w:date="2015-09-07T14:0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F631072" wp14:editId="5DB135D6">
                    <wp:extent cx="2149475" cy="1610360"/>
                    <wp:effectExtent l="0" t="0" r="3175" b="8890"/>
                    <wp:docPr id="287" name="Picture 287" descr="T:\src\gpredict-1.3\STORM\Storm_20150909_200452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7" descr="T:\src\gpredict-1.3\STORM\Storm_20150909_200452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E9EA96E" w14:textId="77777777" w:rsidR="003C1C69" w:rsidRDefault="003C1C69" w:rsidP="003C1C69">
      <w:pPr>
        <w:spacing w:after="0"/>
        <w:rPr>
          <w:ins w:id="6894" w:author="Olivier Arnaud Chanrion" w:date="2015-09-07T14:03:00Z"/>
          <w:u w:val="single"/>
        </w:rPr>
      </w:pPr>
    </w:p>
    <w:p w14:paraId="2DF50F5E" w14:textId="77777777" w:rsidR="00FB67D7" w:rsidRDefault="00FB67D7" w:rsidP="002E7A33">
      <w:pPr>
        <w:spacing w:after="0"/>
        <w:rPr>
          <w:ins w:id="6895" w:author="Olivier Arnaud Chanrion" w:date="2015-09-07T14:03:00Z"/>
          <w:u w:val="single"/>
        </w:rPr>
      </w:pPr>
    </w:p>
    <w:p w14:paraId="3C180AE3" w14:textId="77777777" w:rsidR="003C1C69" w:rsidRDefault="003C1C69" w:rsidP="002E7A33">
      <w:pPr>
        <w:spacing w:after="0"/>
        <w:rPr>
          <w:ins w:id="6896" w:author="Olivier Arnaud Chanrion" w:date="2015-09-06T16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B56042F" w14:textId="77777777" w:rsidTr="00AC555F">
        <w:trPr>
          <w:ins w:id="6897" w:author="Olivier Arnaud Chanrion" w:date="2015-09-06T16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CEB230" w14:textId="0F24E805" w:rsidR="002E7A33" w:rsidRDefault="009202D4" w:rsidP="00AC555F">
            <w:pPr>
              <w:spacing w:after="0" w:line="100" w:lineRule="atLeast"/>
              <w:rPr>
                <w:ins w:id="6898" w:author="Olivier Arnaud Chanrion" w:date="2015-09-06T16:11:00Z"/>
              </w:rPr>
            </w:pPr>
            <w:ins w:id="6899" w:author="Olivier Arnaud Chanrion" w:date="2015-09-06T16:11:00Z">
              <w:r>
                <w:t xml:space="preserve">Target </w:t>
              </w:r>
            </w:ins>
            <w:ins w:id="6900" w:author="Olivier Arnaud Chanrion" w:date="2015-09-06T18:08:00Z">
              <w:r w:rsidR="00605E3E">
                <w:t>2</w:t>
              </w:r>
            </w:ins>
            <w:ins w:id="6901" w:author="Olivier Arnaud Chanrion" w:date="2015-09-07T15:01:00Z">
              <w:r w:rsidR="00CE3660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96D4F8" w14:textId="77777777" w:rsidR="002E7A33" w:rsidRDefault="002E7A33" w:rsidP="00AC555F">
            <w:pPr>
              <w:spacing w:after="0" w:line="100" w:lineRule="atLeast"/>
              <w:rPr>
                <w:ins w:id="6902" w:author="Olivier Arnaud Chanrion" w:date="2015-09-06T16:11:00Z"/>
              </w:rPr>
            </w:pPr>
            <w:ins w:id="6903" w:author="Olivier Arnaud Chanrion" w:date="2015-09-06T16:11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751FEA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904" w:author="Olivier Arnaud Chanrion" w:date="2015-09-06T16:11:00Z"/>
              </w:rPr>
            </w:pPr>
            <w:ins w:id="6905" w:author="Olivier Arnaud Chanrion" w:date="2015-09-06T16:11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1B3FB998" w14:textId="77777777" w:rsidTr="00AC555F">
        <w:trPr>
          <w:trHeight w:val="1515"/>
          <w:ins w:id="6906" w:author="Olivier Arnaud Chanrion" w:date="2015-09-06T16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DEB7768" w14:textId="77777777" w:rsidR="002E7A33" w:rsidRPr="00A47D9A" w:rsidRDefault="002E7A33" w:rsidP="00AC555F">
            <w:pPr>
              <w:spacing w:after="0" w:line="100" w:lineRule="atLeast"/>
              <w:rPr>
                <w:ins w:id="6907" w:author="Olivier Arnaud Chanrion" w:date="2015-09-06T16:11:00Z"/>
              </w:rPr>
            </w:pPr>
          </w:p>
          <w:p w14:paraId="2D50C632" w14:textId="77777777" w:rsidR="002E7A33" w:rsidRPr="00A47D9A" w:rsidRDefault="002E7A33" w:rsidP="00AC555F">
            <w:pPr>
              <w:spacing w:after="0" w:line="100" w:lineRule="atLeast"/>
              <w:rPr>
                <w:ins w:id="6908" w:author="Olivier Arnaud Chanrion" w:date="2015-09-06T16:11:00Z"/>
              </w:rPr>
            </w:pPr>
            <w:ins w:id="6909" w:author="Olivier Arnaud Chanrion" w:date="2015-09-06T16:11:00Z">
              <w:r w:rsidRPr="00A47D9A">
                <w:t xml:space="preserve">Day                                                            </w:t>
              </w:r>
            </w:ins>
          </w:p>
          <w:p w14:paraId="0ED037D8" w14:textId="77777777" w:rsidR="002E7A33" w:rsidRPr="00A47D9A" w:rsidRDefault="002E7A33" w:rsidP="00AC555F">
            <w:pPr>
              <w:spacing w:after="0" w:line="100" w:lineRule="atLeast"/>
              <w:rPr>
                <w:ins w:id="6910" w:author="Olivier Arnaud Chanrion" w:date="2015-09-06T16:11:00Z"/>
              </w:rPr>
            </w:pPr>
            <w:ins w:id="6911" w:author="Olivier Arnaud Chanrion" w:date="2015-09-06T16:11:00Z">
              <w:r w:rsidRPr="00A47D9A">
                <w:t xml:space="preserve">Start Time                                                  </w:t>
              </w:r>
            </w:ins>
          </w:p>
          <w:p w14:paraId="64FB1E7A" w14:textId="77777777" w:rsidR="002E7A33" w:rsidRPr="00A47D9A" w:rsidRDefault="002E7A33" w:rsidP="00AC555F">
            <w:pPr>
              <w:spacing w:after="0" w:line="100" w:lineRule="atLeast"/>
              <w:rPr>
                <w:ins w:id="6912" w:author="Olivier Arnaud Chanrion" w:date="2015-09-06T16:11:00Z"/>
              </w:rPr>
            </w:pPr>
            <w:ins w:id="6913" w:author="Olivier Arnaud Chanrion" w:date="2015-09-06T16:11:00Z">
              <w:r w:rsidRPr="00A47D9A">
                <w:t xml:space="preserve">End   Time </w:t>
              </w:r>
            </w:ins>
          </w:p>
          <w:p w14:paraId="10CD1354" w14:textId="77777777" w:rsidR="002E7A33" w:rsidRPr="00A47D9A" w:rsidRDefault="002E7A33" w:rsidP="00AC555F">
            <w:pPr>
              <w:spacing w:after="0" w:line="100" w:lineRule="atLeast"/>
              <w:rPr>
                <w:ins w:id="6914" w:author="Olivier Arnaud Chanrion" w:date="2015-09-06T16:11:00Z"/>
              </w:rPr>
            </w:pPr>
            <w:ins w:id="6915" w:author="Olivier Arnaud Chanrion" w:date="2015-09-06T16:11:00Z">
              <w:r w:rsidRPr="00A47D9A">
                <w:t xml:space="preserve">ISS Site                                  </w:t>
              </w:r>
            </w:ins>
          </w:p>
          <w:p w14:paraId="266B2B4C" w14:textId="77777777" w:rsidR="002E7A33" w:rsidRPr="00A47D9A" w:rsidRDefault="002E7A33" w:rsidP="00AC555F">
            <w:pPr>
              <w:spacing w:after="0" w:line="100" w:lineRule="atLeast"/>
              <w:rPr>
                <w:ins w:id="6916" w:author="Olivier Arnaud Chanrion" w:date="2015-09-06T16:11:00Z"/>
              </w:rPr>
            </w:pPr>
            <w:ins w:id="6917" w:author="Olivier Arnaud Chanrion" w:date="2015-09-06T16:11:00Z">
              <w:r w:rsidRPr="00A47D9A">
                <w:t xml:space="preserve">Pointing                                                      </w:t>
              </w:r>
            </w:ins>
          </w:p>
          <w:p w14:paraId="7868DBC5" w14:textId="77777777" w:rsidR="002E7A33" w:rsidRPr="00A47D9A" w:rsidRDefault="002E7A33" w:rsidP="00AC555F">
            <w:pPr>
              <w:spacing w:after="0" w:line="100" w:lineRule="atLeast"/>
              <w:rPr>
                <w:ins w:id="6918" w:author="Olivier Arnaud Chanrion" w:date="2015-09-06T16:11:00Z"/>
              </w:rPr>
            </w:pPr>
            <w:ins w:id="6919" w:author="Olivier Arnaud Chanrion" w:date="2015-09-06T16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C41A9C" w14:textId="77777777" w:rsidR="002E7A33" w:rsidRDefault="002E7A33" w:rsidP="00AC555F">
            <w:pPr>
              <w:spacing w:after="0" w:line="100" w:lineRule="atLeast"/>
              <w:rPr>
                <w:ins w:id="6920" w:author="Olivier Arnaud Chanrion" w:date="2015-09-06T16:11:00Z"/>
              </w:rPr>
            </w:pPr>
          </w:p>
          <w:p w14:paraId="0ADFE8CC" w14:textId="77777777" w:rsidR="00264277" w:rsidRPr="00264277" w:rsidRDefault="00264277" w:rsidP="00264277">
            <w:pPr>
              <w:spacing w:after="0" w:line="100" w:lineRule="atLeast"/>
              <w:rPr>
                <w:ins w:id="6921" w:author="Olivier Arnaud Chanrion" w:date="2015-09-07T09:26:00Z"/>
                <w:lang w:val="en-US"/>
              </w:rPr>
            </w:pPr>
            <w:ins w:id="6922" w:author="Olivier Arnaud Chanrion" w:date="2015-09-07T09:26:00Z">
              <w:r w:rsidRPr="00264277">
                <w:rPr>
                  <w:lang w:val="en-US"/>
                </w:rPr>
                <w:t>2015/09/09          Daytime</w:t>
              </w:r>
            </w:ins>
          </w:p>
          <w:p w14:paraId="4AF299B9" w14:textId="77777777" w:rsidR="00264277" w:rsidRPr="00264277" w:rsidRDefault="00264277" w:rsidP="00264277">
            <w:pPr>
              <w:spacing w:after="0" w:line="100" w:lineRule="atLeast"/>
              <w:rPr>
                <w:ins w:id="6923" w:author="Olivier Arnaud Chanrion" w:date="2015-09-07T09:26:00Z"/>
                <w:lang w:val="en-US"/>
              </w:rPr>
            </w:pPr>
            <w:ins w:id="6924" w:author="Olivier Arnaud Chanrion" w:date="2015-09-07T09:26:00Z">
              <w:r w:rsidRPr="00264277">
                <w:rPr>
                  <w:lang w:val="en-US"/>
                </w:rPr>
                <w:t>252/20:06</w:t>
              </w:r>
            </w:ins>
          </w:p>
          <w:p w14:paraId="58003036" w14:textId="77777777" w:rsidR="00264277" w:rsidRPr="00264277" w:rsidRDefault="00264277" w:rsidP="00264277">
            <w:pPr>
              <w:spacing w:after="0" w:line="100" w:lineRule="atLeast"/>
              <w:rPr>
                <w:ins w:id="6925" w:author="Olivier Arnaud Chanrion" w:date="2015-09-07T09:26:00Z"/>
                <w:lang w:val="en-US"/>
              </w:rPr>
            </w:pPr>
            <w:ins w:id="6926" w:author="Olivier Arnaud Chanrion" w:date="2015-09-07T09:26:00Z">
              <w:r w:rsidRPr="00264277">
                <w:rPr>
                  <w:lang w:val="en-US"/>
                </w:rPr>
                <w:t>252/20:09</w:t>
              </w:r>
            </w:ins>
          </w:p>
          <w:p w14:paraId="1A4677F0" w14:textId="77777777" w:rsidR="00264277" w:rsidRPr="00264277" w:rsidRDefault="00264277" w:rsidP="00264277">
            <w:pPr>
              <w:spacing w:after="0" w:line="100" w:lineRule="atLeast"/>
              <w:rPr>
                <w:ins w:id="6927" w:author="Olivier Arnaud Chanrion" w:date="2015-09-07T09:26:00Z"/>
                <w:lang w:val="en-US"/>
              </w:rPr>
            </w:pPr>
            <w:ins w:id="6928" w:author="Olivier Arnaud Chanrion" w:date="2015-09-07T09:26:00Z">
              <w:r w:rsidRPr="00264277">
                <w:rPr>
                  <w:lang w:val="en-US"/>
                </w:rPr>
                <w:t>Target on STBD side, moving toward horizon</w:t>
              </w:r>
            </w:ins>
          </w:p>
          <w:p w14:paraId="1C73F061" w14:textId="77777777" w:rsidR="00264277" w:rsidRPr="00264277" w:rsidRDefault="00264277" w:rsidP="00264277">
            <w:pPr>
              <w:spacing w:after="0" w:line="100" w:lineRule="atLeast"/>
              <w:rPr>
                <w:ins w:id="6929" w:author="Olivier Arnaud Chanrion" w:date="2015-09-07T09:26:00Z"/>
                <w:lang w:val="en-US"/>
              </w:rPr>
            </w:pPr>
            <w:ins w:id="6930" w:author="Olivier Arnaud Chanrion" w:date="2015-09-07T09:26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 76.6 º  El -20.0 º</w:t>
              </w:r>
            </w:ins>
          </w:p>
          <w:p w14:paraId="52CA1CB9" w14:textId="26D989F0" w:rsidR="002E7A33" w:rsidRDefault="00264277" w:rsidP="00264277">
            <w:pPr>
              <w:spacing w:after="0" w:line="100" w:lineRule="atLeast"/>
              <w:rPr>
                <w:ins w:id="6931" w:author="Olivier Arnaud Chanrion" w:date="2015-09-07T09:26:00Z"/>
                <w:lang w:val="en-US"/>
              </w:rPr>
            </w:pPr>
            <w:ins w:id="6932" w:author="Olivier Arnaud Chanrion" w:date="2015-09-07T09:26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118.2 º  El -19.8 º</w:t>
              </w:r>
            </w:ins>
          </w:p>
          <w:p w14:paraId="028D87B8" w14:textId="77777777" w:rsidR="00264277" w:rsidRDefault="00264277" w:rsidP="00264277">
            <w:pPr>
              <w:spacing w:after="0" w:line="100" w:lineRule="atLeast"/>
              <w:rPr>
                <w:ins w:id="6933" w:author="Olivier Arnaud Chanrion" w:date="2015-09-06T16:11:00Z"/>
                <w:lang w:val="en-US"/>
              </w:rPr>
            </w:pPr>
          </w:p>
          <w:p w14:paraId="2EBCBD79" w14:textId="77777777" w:rsidR="002E7A33" w:rsidRPr="00032500" w:rsidRDefault="002E7A33" w:rsidP="00AC555F">
            <w:pPr>
              <w:spacing w:after="0" w:line="100" w:lineRule="atLeast"/>
              <w:rPr>
                <w:ins w:id="6934" w:author="Olivier Arnaud Chanrion" w:date="2015-09-06T16:11:00Z"/>
                <w:lang w:val="en-US"/>
              </w:rPr>
            </w:pPr>
            <w:ins w:id="6935" w:author="Olivier Arnaud Chanrion" w:date="2015-09-06T16:11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BDA3C0" w14:textId="3ABBC036" w:rsidR="002E7A33" w:rsidRPr="004A2D81" w:rsidRDefault="00322018" w:rsidP="00AC555F">
            <w:pPr>
              <w:spacing w:after="0" w:line="100" w:lineRule="atLeast"/>
              <w:jc w:val="center"/>
              <w:rPr>
                <w:ins w:id="6936" w:author="Olivier Arnaud Chanrion" w:date="2015-09-06T16:11:00Z"/>
                <w:lang w:val="en-US"/>
                <w:rPrChange w:id="6937" w:author="Olivier Arnaud Chanrion" w:date="2015-09-07T09:04:00Z">
                  <w:rPr>
                    <w:ins w:id="6938" w:author="Olivier Arnaud Chanrion" w:date="2015-09-06T16:11:00Z"/>
                    <w:lang w:val="da-DK"/>
                  </w:rPr>
                </w:rPrChange>
              </w:rPr>
            </w:pPr>
            <w:ins w:id="6939" w:author="Olivier Arnaud Chanrion" w:date="2015-09-07T09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7AFD733" wp14:editId="0D70C82B">
                    <wp:extent cx="2149475" cy="1610360"/>
                    <wp:effectExtent l="0" t="0" r="3175" b="8890"/>
                    <wp:docPr id="8" name="Picture 8" descr="T:\src\gpredict-1.3\STORM\Storm_20150909_200534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" descr="T:\src\gpredict-1.3\STORM\Storm_20150909_200534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6BFC293" w14:textId="77777777" w:rsidR="002E7A33" w:rsidRDefault="002E7A33" w:rsidP="002E7A33">
      <w:pPr>
        <w:spacing w:after="0"/>
        <w:rPr>
          <w:ins w:id="6940" w:author="Olivier Arnaud Chanrion" w:date="2015-09-06T16:11:00Z"/>
          <w:u w:val="single"/>
        </w:rPr>
      </w:pPr>
    </w:p>
    <w:p w14:paraId="2C7AA924" w14:textId="77777777" w:rsidR="002E7A33" w:rsidRDefault="002E7A33" w:rsidP="002E7A33">
      <w:pPr>
        <w:spacing w:after="0"/>
        <w:rPr>
          <w:ins w:id="6941" w:author="Olivier Arnaud Chanrion" w:date="2015-09-06T16:1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075C1395" w14:textId="77777777" w:rsidTr="00AC555F">
        <w:trPr>
          <w:ins w:id="6942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8B796CD" w14:textId="40E89B86" w:rsidR="002E7A33" w:rsidRDefault="00605E3E" w:rsidP="00AC555F">
            <w:pPr>
              <w:spacing w:after="0" w:line="100" w:lineRule="atLeast"/>
              <w:rPr>
                <w:ins w:id="6943" w:author="Olivier Arnaud Chanrion" w:date="2015-09-06T16:12:00Z"/>
              </w:rPr>
            </w:pPr>
            <w:ins w:id="6944" w:author="Olivier Arnaud Chanrion" w:date="2015-09-06T16:12:00Z">
              <w:r>
                <w:t xml:space="preserve">Target </w:t>
              </w:r>
            </w:ins>
            <w:ins w:id="6945" w:author="Olivier Arnaud Chanrion" w:date="2015-09-07T14:54:00Z">
              <w:r w:rsidR="00CE3660">
                <w:t>2</w:t>
              </w:r>
            </w:ins>
            <w:ins w:id="6946" w:author="Olivier Arnaud Chanrion" w:date="2015-09-07T15:01:00Z">
              <w:r w:rsidR="00CE3660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136AD" w14:textId="77777777" w:rsidR="002E7A33" w:rsidRDefault="002E7A33" w:rsidP="00AC555F">
            <w:pPr>
              <w:spacing w:after="0" w:line="100" w:lineRule="atLeast"/>
              <w:rPr>
                <w:ins w:id="6947" w:author="Olivier Arnaud Chanrion" w:date="2015-09-06T16:12:00Z"/>
              </w:rPr>
            </w:pPr>
            <w:ins w:id="6948" w:author="Olivier Arnaud Chanrion" w:date="2015-09-06T16:12:00Z">
              <w:r w:rsidRPr="00160D3C">
                <w:t>CTs above 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3B5C98" w14:textId="565AB11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949" w:author="Olivier Arnaud Chanrion" w:date="2015-09-06T16:12:00Z"/>
              </w:rPr>
            </w:pPr>
            <w:ins w:id="6950" w:author="Olivier Arnaud Chanrion" w:date="2015-09-06T16:12:00Z">
              <w:r>
                <w:t>Quality **</w:t>
              </w:r>
            </w:ins>
            <w:ins w:id="6951" w:author="Olivier Arnaud Chanrion" w:date="2015-09-07T10:01:00Z">
              <w:r w:rsidR="009B764E">
                <w:t>*</w:t>
              </w:r>
            </w:ins>
            <w:ins w:id="6952" w:author="Olivier Arnaud Chanrion" w:date="2015-09-06T16:12:00Z">
              <w:r>
                <w:tab/>
              </w:r>
            </w:ins>
          </w:p>
        </w:tc>
      </w:tr>
      <w:tr w:rsidR="002E7A33" w:rsidRPr="00A47D9A" w14:paraId="4DDD57EB" w14:textId="77777777" w:rsidTr="00AC555F">
        <w:trPr>
          <w:trHeight w:val="1515"/>
          <w:ins w:id="6953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267DEDE" w14:textId="77777777" w:rsidR="002E7A33" w:rsidRPr="00A47D9A" w:rsidRDefault="002E7A33" w:rsidP="00AC555F">
            <w:pPr>
              <w:spacing w:after="0" w:line="100" w:lineRule="atLeast"/>
              <w:rPr>
                <w:ins w:id="6954" w:author="Olivier Arnaud Chanrion" w:date="2015-09-06T16:12:00Z"/>
              </w:rPr>
            </w:pPr>
          </w:p>
          <w:p w14:paraId="15DDDD24" w14:textId="77777777" w:rsidR="002E7A33" w:rsidRPr="00A47D9A" w:rsidRDefault="002E7A33" w:rsidP="00AC555F">
            <w:pPr>
              <w:spacing w:after="0" w:line="100" w:lineRule="atLeast"/>
              <w:rPr>
                <w:ins w:id="6955" w:author="Olivier Arnaud Chanrion" w:date="2015-09-06T16:12:00Z"/>
              </w:rPr>
            </w:pPr>
            <w:ins w:id="6956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7B797688" w14:textId="77777777" w:rsidR="002E7A33" w:rsidRPr="00A47D9A" w:rsidRDefault="002E7A33" w:rsidP="00AC555F">
            <w:pPr>
              <w:spacing w:after="0" w:line="100" w:lineRule="atLeast"/>
              <w:rPr>
                <w:ins w:id="6957" w:author="Olivier Arnaud Chanrion" w:date="2015-09-06T16:12:00Z"/>
              </w:rPr>
            </w:pPr>
            <w:ins w:id="6958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7DC5320B" w14:textId="77777777" w:rsidR="002E7A33" w:rsidRPr="00A47D9A" w:rsidRDefault="002E7A33" w:rsidP="00AC555F">
            <w:pPr>
              <w:spacing w:after="0" w:line="100" w:lineRule="atLeast"/>
              <w:rPr>
                <w:ins w:id="6959" w:author="Olivier Arnaud Chanrion" w:date="2015-09-06T16:12:00Z"/>
              </w:rPr>
            </w:pPr>
            <w:ins w:id="6960" w:author="Olivier Arnaud Chanrion" w:date="2015-09-06T16:12:00Z">
              <w:r w:rsidRPr="00A47D9A">
                <w:t xml:space="preserve">End   Time </w:t>
              </w:r>
            </w:ins>
          </w:p>
          <w:p w14:paraId="111DCCE8" w14:textId="77777777" w:rsidR="002E7A33" w:rsidRPr="00A47D9A" w:rsidRDefault="002E7A33" w:rsidP="00AC555F">
            <w:pPr>
              <w:spacing w:after="0" w:line="100" w:lineRule="atLeast"/>
              <w:rPr>
                <w:ins w:id="6961" w:author="Olivier Arnaud Chanrion" w:date="2015-09-06T16:12:00Z"/>
              </w:rPr>
            </w:pPr>
            <w:ins w:id="6962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3F4A8BF7" w14:textId="77777777" w:rsidR="002E7A33" w:rsidRPr="00A47D9A" w:rsidRDefault="002E7A33" w:rsidP="00AC555F">
            <w:pPr>
              <w:spacing w:after="0" w:line="100" w:lineRule="atLeast"/>
              <w:rPr>
                <w:ins w:id="6963" w:author="Olivier Arnaud Chanrion" w:date="2015-09-06T16:12:00Z"/>
              </w:rPr>
            </w:pPr>
            <w:ins w:id="6964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29E8589A" w14:textId="77777777" w:rsidR="002E7A33" w:rsidRPr="00A47D9A" w:rsidRDefault="002E7A33" w:rsidP="00AC555F">
            <w:pPr>
              <w:spacing w:after="0" w:line="100" w:lineRule="atLeast"/>
              <w:rPr>
                <w:ins w:id="6965" w:author="Olivier Arnaud Chanrion" w:date="2015-09-06T16:12:00Z"/>
              </w:rPr>
            </w:pPr>
            <w:ins w:id="6966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19BC590" w14:textId="77777777" w:rsidR="002E7A33" w:rsidRDefault="002E7A33" w:rsidP="00AC555F">
            <w:pPr>
              <w:spacing w:after="0" w:line="100" w:lineRule="atLeast"/>
              <w:rPr>
                <w:ins w:id="6967" w:author="Olivier Arnaud Chanrion" w:date="2015-09-06T16:12:00Z"/>
              </w:rPr>
            </w:pPr>
          </w:p>
          <w:p w14:paraId="6A6ED270" w14:textId="77777777" w:rsidR="000C48B4" w:rsidRPr="000C48B4" w:rsidRDefault="000C48B4" w:rsidP="000C48B4">
            <w:pPr>
              <w:spacing w:after="0" w:line="100" w:lineRule="atLeast"/>
              <w:rPr>
                <w:ins w:id="6968" w:author="Olivier Arnaud Chanrion" w:date="2015-09-07T10:18:00Z"/>
                <w:lang w:val="en-US"/>
              </w:rPr>
            </w:pPr>
            <w:ins w:id="6969" w:author="Olivier Arnaud Chanrion" w:date="2015-09-07T10:18:00Z">
              <w:r w:rsidRPr="000C48B4">
                <w:rPr>
                  <w:lang w:val="en-US"/>
                </w:rPr>
                <w:t>2015/09/09          Daytime</w:t>
              </w:r>
            </w:ins>
          </w:p>
          <w:p w14:paraId="388C03D4" w14:textId="77777777" w:rsidR="000C48B4" w:rsidRPr="000C48B4" w:rsidRDefault="000C48B4" w:rsidP="000C48B4">
            <w:pPr>
              <w:spacing w:after="0" w:line="100" w:lineRule="atLeast"/>
              <w:rPr>
                <w:ins w:id="6970" w:author="Olivier Arnaud Chanrion" w:date="2015-09-07T10:18:00Z"/>
                <w:lang w:val="en-US"/>
              </w:rPr>
            </w:pPr>
            <w:ins w:id="6971" w:author="Olivier Arnaud Chanrion" w:date="2015-09-07T10:18:00Z">
              <w:r w:rsidRPr="000C48B4">
                <w:rPr>
                  <w:lang w:val="en-US"/>
                </w:rPr>
                <w:t>252/20:29</w:t>
              </w:r>
            </w:ins>
          </w:p>
          <w:p w14:paraId="6E7BC07E" w14:textId="77777777" w:rsidR="000C48B4" w:rsidRPr="000C48B4" w:rsidRDefault="000C48B4" w:rsidP="000C48B4">
            <w:pPr>
              <w:spacing w:after="0" w:line="100" w:lineRule="atLeast"/>
              <w:rPr>
                <w:ins w:id="6972" w:author="Olivier Arnaud Chanrion" w:date="2015-09-07T10:18:00Z"/>
                <w:lang w:val="en-US"/>
              </w:rPr>
            </w:pPr>
            <w:ins w:id="6973" w:author="Olivier Arnaud Chanrion" w:date="2015-09-07T10:18:00Z">
              <w:r w:rsidRPr="000C48B4">
                <w:rPr>
                  <w:lang w:val="en-US"/>
                </w:rPr>
                <w:t>252/20:33</w:t>
              </w:r>
            </w:ins>
          </w:p>
          <w:p w14:paraId="1C9491DE" w14:textId="77777777" w:rsidR="000C48B4" w:rsidRPr="000C48B4" w:rsidRDefault="000C48B4" w:rsidP="000C48B4">
            <w:pPr>
              <w:spacing w:after="0" w:line="100" w:lineRule="atLeast"/>
              <w:rPr>
                <w:ins w:id="6974" w:author="Olivier Arnaud Chanrion" w:date="2015-09-07T10:18:00Z"/>
                <w:lang w:val="en-US"/>
              </w:rPr>
            </w:pPr>
            <w:ins w:id="6975" w:author="Olivier Arnaud Chanrion" w:date="2015-09-07T10:18:00Z">
              <w:r w:rsidRPr="000C48B4">
                <w:rPr>
                  <w:lang w:val="en-US"/>
                </w:rPr>
                <w:t>Target on STBD side, moving toward horizon</w:t>
              </w:r>
            </w:ins>
          </w:p>
          <w:p w14:paraId="0AACC14D" w14:textId="77777777" w:rsidR="000C48B4" w:rsidRPr="000C48B4" w:rsidRDefault="000C48B4" w:rsidP="000C48B4">
            <w:pPr>
              <w:spacing w:after="0" w:line="100" w:lineRule="atLeast"/>
              <w:rPr>
                <w:ins w:id="6976" w:author="Olivier Arnaud Chanrion" w:date="2015-09-07T10:18:00Z"/>
                <w:lang w:val="en-US"/>
              </w:rPr>
            </w:pPr>
            <w:ins w:id="6977" w:author="Olivier Arnaud Chanrion" w:date="2015-09-07T10:18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146.1 º  El -57.7 º</w:t>
              </w:r>
            </w:ins>
          </w:p>
          <w:p w14:paraId="79E4B758" w14:textId="20805DAC" w:rsidR="009B764E" w:rsidRDefault="000C48B4" w:rsidP="000C48B4">
            <w:pPr>
              <w:spacing w:after="0" w:line="100" w:lineRule="atLeast"/>
              <w:rPr>
                <w:ins w:id="6978" w:author="Olivier Arnaud Chanrion" w:date="2015-09-07T10:18:00Z"/>
                <w:lang w:val="en-US"/>
              </w:rPr>
            </w:pPr>
            <w:ins w:id="6979" w:author="Olivier Arnaud Chanrion" w:date="2015-09-07T10:18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175.9 º  El -20.0 º</w:t>
              </w:r>
            </w:ins>
          </w:p>
          <w:p w14:paraId="779659E3" w14:textId="77777777" w:rsidR="000C48B4" w:rsidRDefault="000C48B4" w:rsidP="000C48B4">
            <w:pPr>
              <w:spacing w:after="0" w:line="100" w:lineRule="atLeast"/>
              <w:rPr>
                <w:ins w:id="6980" w:author="Olivier Arnaud Chanrion" w:date="2015-09-06T16:12:00Z"/>
                <w:lang w:val="en-US"/>
              </w:rPr>
            </w:pPr>
          </w:p>
          <w:p w14:paraId="4D9E64C7" w14:textId="77777777" w:rsidR="002E7A33" w:rsidRPr="00032500" w:rsidRDefault="002E7A33" w:rsidP="00AC555F">
            <w:pPr>
              <w:spacing w:after="0" w:line="100" w:lineRule="atLeast"/>
              <w:rPr>
                <w:ins w:id="6981" w:author="Olivier Arnaud Chanrion" w:date="2015-09-06T16:12:00Z"/>
                <w:lang w:val="en-US"/>
              </w:rPr>
            </w:pPr>
            <w:ins w:id="6982" w:author="Olivier Arnaud Chanrion" w:date="2015-09-06T16:12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08D0A9F" w14:textId="257FED5C" w:rsidR="002E7A33" w:rsidRPr="004A2D81" w:rsidRDefault="000C48B4" w:rsidP="00AC555F">
            <w:pPr>
              <w:spacing w:after="0" w:line="100" w:lineRule="atLeast"/>
              <w:jc w:val="center"/>
              <w:rPr>
                <w:ins w:id="6983" w:author="Olivier Arnaud Chanrion" w:date="2015-09-06T16:12:00Z"/>
                <w:lang w:val="en-US"/>
                <w:rPrChange w:id="6984" w:author="Olivier Arnaud Chanrion" w:date="2015-09-07T09:04:00Z">
                  <w:rPr>
                    <w:ins w:id="6985" w:author="Olivier Arnaud Chanrion" w:date="2015-09-06T16:12:00Z"/>
                    <w:lang w:val="da-DK"/>
                  </w:rPr>
                </w:rPrChange>
              </w:rPr>
            </w:pPr>
            <w:ins w:id="6986" w:author="Olivier Arnaud Chanrion" w:date="2015-09-07T10:1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CF36273" wp14:editId="0590F7D2">
                    <wp:extent cx="2149475" cy="1610360"/>
                    <wp:effectExtent l="0" t="0" r="3175" b="8890"/>
                    <wp:docPr id="26" name="Picture 26" descr="T:\src\gpredict-1.3\STORM\Storm_20150909_202907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" descr="T:\src\gpredict-1.3\STORM\Storm_20150909_202907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158BC07" w14:textId="77777777" w:rsidR="00EA01EB" w:rsidRDefault="00EA01EB" w:rsidP="00EA01EB">
      <w:pPr>
        <w:spacing w:after="0"/>
        <w:rPr>
          <w:ins w:id="6987" w:author="Olivier Arnaud Chanrion" w:date="2015-09-07T15:01:00Z"/>
          <w:u w:val="single"/>
        </w:rPr>
      </w:pPr>
    </w:p>
    <w:p w14:paraId="36A33DAB" w14:textId="77777777" w:rsidR="00CE3660" w:rsidRDefault="00CE3660" w:rsidP="00EA01EB">
      <w:pPr>
        <w:spacing w:after="0"/>
        <w:rPr>
          <w:ins w:id="6988" w:author="Olivier Arnaud Chanrion" w:date="2015-09-07T11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A01EB" w14:paraId="6C224861" w14:textId="77777777" w:rsidTr="00554816">
        <w:trPr>
          <w:ins w:id="6989" w:author="Olivier Arnaud Chanrion" w:date="2015-09-07T11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4324470" w14:textId="66A4F79A" w:rsidR="00EA01EB" w:rsidRDefault="00EA01EB" w:rsidP="00554816">
            <w:pPr>
              <w:spacing w:after="0" w:line="100" w:lineRule="atLeast"/>
              <w:rPr>
                <w:ins w:id="6990" w:author="Olivier Arnaud Chanrion" w:date="2015-09-07T11:20:00Z"/>
              </w:rPr>
            </w:pPr>
            <w:ins w:id="6991" w:author="Olivier Arnaud Chanrion" w:date="2015-09-07T11:20:00Z">
              <w:r>
                <w:t xml:space="preserve">Target </w:t>
              </w:r>
            </w:ins>
            <w:ins w:id="6992" w:author="Olivier Arnaud Chanrion" w:date="2015-09-07T14:54:00Z">
              <w:r w:rsidR="00CE3660">
                <w:t>2</w:t>
              </w:r>
            </w:ins>
            <w:ins w:id="6993" w:author="Olivier Arnaud Chanrion" w:date="2015-09-07T15:01:00Z">
              <w:r w:rsidR="00CE3660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7786C1C" w14:textId="76003F15" w:rsidR="00EA01EB" w:rsidRDefault="00EA01EB" w:rsidP="00EA01EB">
            <w:pPr>
              <w:spacing w:after="0" w:line="100" w:lineRule="atLeast"/>
              <w:rPr>
                <w:ins w:id="6994" w:author="Olivier Arnaud Chanrion" w:date="2015-09-07T11:20:00Z"/>
              </w:rPr>
              <w:pPrChange w:id="6995" w:author="Olivier Arnaud Chanrion" w:date="2015-09-07T11:20:00Z">
                <w:pPr>
                  <w:spacing w:after="0" w:line="100" w:lineRule="atLeast"/>
                </w:pPr>
              </w:pPrChange>
            </w:pPr>
            <w:ins w:id="6996" w:author="Olivier Arnaud Chanrion" w:date="2015-09-07T11:20:00Z">
              <w:r w:rsidRPr="00160D3C">
                <w:t xml:space="preserve">CTs above </w:t>
              </w:r>
              <w:proofErr w:type="spellStart"/>
              <w:r w:rsidRPr="00160D3C">
                <w:t>Ca</w:t>
              </w:r>
              <w:r>
                <w:t>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1D82578" w14:textId="77777777" w:rsidR="00EA01EB" w:rsidRDefault="00EA01EB" w:rsidP="00554816">
            <w:pPr>
              <w:tabs>
                <w:tab w:val="center" w:pos="1692"/>
              </w:tabs>
              <w:spacing w:after="0" w:line="100" w:lineRule="atLeast"/>
              <w:rPr>
                <w:ins w:id="6997" w:author="Olivier Arnaud Chanrion" w:date="2015-09-07T11:20:00Z"/>
              </w:rPr>
            </w:pPr>
            <w:ins w:id="6998" w:author="Olivier Arnaud Chanrion" w:date="2015-09-07T11:20:00Z">
              <w:r>
                <w:t>Quality ***</w:t>
              </w:r>
              <w:r>
                <w:tab/>
              </w:r>
            </w:ins>
          </w:p>
        </w:tc>
      </w:tr>
      <w:tr w:rsidR="00EA01EB" w:rsidRPr="00A47D9A" w14:paraId="586D18A3" w14:textId="77777777" w:rsidTr="00554816">
        <w:trPr>
          <w:trHeight w:val="1515"/>
          <w:ins w:id="6999" w:author="Olivier Arnaud Chanrion" w:date="2015-09-07T11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A3F9EA1" w14:textId="77777777" w:rsidR="00EA01EB" w:rsidRPr="00A47D9A" w:rsidRDefault="00EA01EB" w:rsidP="00554816">
            <w:pPr>
              <w:spacing w:after="0" w:line="100" w:lineRule="atLeast"/>
              <w:rPr>
                <w:ins w:id="7000" w:author="Olivier Arnaud Chanrion" w:date="2015-09-07T11:20:00Z"/>
              </w:rPr>
            </w:pPr>
          </w:p>
          <w:p w14:paraId="75B58E2E" w14:textId="77777777" w:rsidR="00EA01EB" w:rsidRPr="00A47D9A" w:rsidRDefault="00EA01EB" w:rsidP="00554816">
            <w:pPr>
              <w:spacing w:after="0" w:line="100" w:lineRule="atLeast"/>
              <w:rPr>
                <w:ins w:id="7001" w:author="Olivier Arnaud Chanrion" w:date="2015-09-07T11:20:00Z"/>
              </w:rPr>
            </w:pPr>
            <w:ins w:id="7002" w:author="Olivier Arnaud Chanrion" w:date="2015-09-07T11:20:00Z">
              <w:r w:rsidRPr="00A47D9A">
                <w:t xml:space="preserve">Day                                                            </w:t>
              </w:r>
            </w:ins>
          </w:p>
          <w:p w14:paraId="511C791D" w14:textId="77777777" w:rsidR="00EA01EB" w:rsidRPr="00A47D9A" w:rsidRDefault="00EA01EB" w:rsidP="00554816">
            <w:pPr>
              <w:spacing w:after="0" w:line="100" w:lineRule="atLeast"/>
              <w:rPr>
                <w:ins w:id="7003" w:author="Olivier Arnaud Chanrion" w:date="2015-09-07T11:20:00Z"/>
              </w:rPr>
            </w:pPr>
            <w:ins w:id="7004" w:author="Olivier Arnaud Chanrion" w:date="2015-09-07T11:20:00Z">
              <w:r w:rsidRPr="00A47D9A">
                <w:t xml:space="preserve">Start Time                                                  </w:t>
              </w:r>
            </w:ins>
          </w:p>
          <w:p w14:paraId="4C5F37DC" w14:textId="77777777" w:rsidR="00EA01EB" w:rsidRPr="00A47D9A" w:rsidRDefault="00EA01EB" w:rsidP="00554816">
            <w:pPr>
              <w:spacing w:after="0" w:line="100" w:lineRule="atLeast"/>
              <w:rPr>
                <w:ins w:id="7005" w:author="Olivier Arnaud Chanrion" w:date="2015-09-07T11:20:00Z"/>
              </w:rPr>
            </w:pPr>
            <w:ins w:id="7006" w:author="Olivier Arnaud Chanrion" w:date="2015-09-07T11:20:00Z">
              <w:r w:rsidRPr="00A47D9A">
                <w:t xml:space="preserve">End   Time </w:t>
              </w:r>
            </w:ins>
          </w:p>
          <w:p w14:paraId="7BEEC318" w14:textId="77777777" w:rsidR="00EA01EB" w:rsidRPr="00A47D9A" w:rsidRDefault="00EA01EB" w:rsidP="00554816">
            <w:pPr>
              <w:spacing w:after="0" w:line="100" w:lineRule="atLeast"/>
              <w:rPr>
                <w:ins w:id="7007" w:author="Olivier Arnaud Chanrion" w:date="2015-09-07T11:20:00Z"/>
              </w:rPr>
            </w:pPr>
            <w:ins w:id="7008" w:author="Olivier Arnaud Chanrion" w:date="2015-09-07T11:20:00Z">
              <w:r w:rsidRPr="00A47D9A">
                <w:t xml:space="preserve">ISS Site                                  </w:t>
              </w:r>
            </w:ins>
          </w:p>
          <w:p w14:paraId="11BF5733" w14:textId="77777777" w:rsidR="00EA01EB" w:rsidRPr="00A47D9A" w:rsidRDefault="00EA01EB" w:rsidP="00554816">
            <w:pPr>
              <w:spacing w:after="0" w:line="100" w:lineRule="atLeast"/>
              <w:rPr>
                <w:ins w:id="7009" w:author="Olivier Arnaud Chanrion" w:date="2015-09-07T11:20:00Z"/>
              </w:rPr>
            </w:pPr>
            <w:ins w:id="7010" w:author="Olivier Arnaud Chanrion" w:date="2015-09-07T11:20:00Z">
              <w:r w:rsidRPr="00A47D9A">
                <w:t xml:space="preserve">Pointing                                                      </w:t>
              </w:r>
            </w:ins>
          </w:p>
          <w:p w14:paraId="7480ED28" w14:textId="77777777" w:rsidR="00EA01EB" w:rsidRPr="00A47D9A" w:rsidRDefault="00EA01EB" w:rsidP="00554816">
            <w:pPr>
              <w:spacing w:after="0" w:line="100" w:lineRule="atLeast"/>
              <w:rPr>
                <w:ins w:id="7011" w:author="Olivier Arnaud Chanrion" w:date="2015-09-07T11:20:00Z"/>
              </w:rPr>
            </w:pPr>
            <w:ins w:id="7012" w:author="Olivier Arnaud Chanrion" w:date="2015-09-07T11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1170920" w14:textId="77777777" w:rsidR="00EA01EB" w:rsidRDefault="00EA01EB" w:rsidP="00554816">
            <w:pPr>
              <w:spacing w:after="0" w:line="100" w:lineRule="atLeast"/>
              <w:rPr>
                <w:ins w:id="7013" w:author="Olivier Arnaud Chanrion" w:date="2015-09-07T11:20:00Z"/>
              </w:rPr>
            </w:pPr>
          </w:p>
          <w:p w14:paraId="0E67D788" w14:textId="77777777" w:rsidR="00EA01EB" w:rsidRPr="00EA01EB" w:rsidRDefault="00EA01EB" w:rsidP="00EA01EB">
            <w:pPr>
              <w:spacing w:after="0" w:line="100" w:lineRule="atLeast"/>
              <w:rPr>
                <w:ins w:id="7014" w:author="Olivier Arnaud Chanrion" w:date="2015-09-07T11:20:00Z"/>
                <w:lang w:val="en-US"/>
              </w:rPr>
            </w:pPr>
            <w:ins w:id="7015" w:author="Olivier Arnaud Chanrion" w:date="2015-09-07T11:20:00Z">
              <w:r w:rsidRPr="00EA01EB">
                <w:rPr>
                  <w:lang w:val="en-US"/>
                </w:rPr>
                <w:t>2015/09/09          Daytime</w:t>
              </w:r>
            </w:ins>
          </w:p>
          <w:p w14:paraId="40C42757" w14:textId="77777777" w:rsidR="00EA01EB" w:rsidRPr="00EA01EB" w:rsidRDefault="00EA01EB" w:rsidP="00EA01EB">
            <w:pPr>
              <w:spacing w:after="0" w:line="100" w:lineRule="atLeast"/>
              <w:rPr>
                <w:ins w:id="7016" w:author="Olivier Arnaud Chanrion" w:date="2015-09-07T11:20:00Z"/>
                <w:lang w:val="en-US"/>
              </w:rPr>
            </w:pPr>
            <w:ins w:id="7017" w:author="Olivier Arnaud Chanrion" w:date="2015-09-07T11:20:00Z">
              <w:r w:rsidRPr="00EA01EB">
                <w:rPr>
                  <w:lang w:val="en-US"/>
                </w:rPr>
                <w:t>252/20:35</w:t>
              </w:r>
            </w:ins>
          </w:p>
          <w:p w14:paraId="40261184" w14:textId="77777777" w:rsidR="00EA01EB" w:rsidRPr="00EA01EB" w:rsidRDefault="00EA01EB" w:rsidP="00EA01EB">
            <w:pPr>
              <w:spacing w:after="0" w:line="100" w:lineRule="atLeast"/>
              <w:rPr>
                <w:ins w:id="7018" w:author="Olivier Arnaud Chanrion" w:date="2015-09-07T11:20:00Z"/>
                <w:lang w:val="en-US"/>
              </w:rPr>
            </w:pPr>
            <w:ins w:id="7019" w:author="Olivier Arnaud Chanrion" w:date="2015-09-07T11:20:00Z">
              <w:r w:rsidRPr="00EA01EB">
                <w:rPr>
                  <w:lang w:val="en-US"/>
                </w:rPr>
                <w:t>252/20:38</w:t>
              </w:r>
            </w:ins>
          </w:p>
          <w:p w14:paraId="0F7AD7C9" w14:textId="77777777" w:rsidR="00EA01EB" w:rsidRPr="00EA01EB" w:rsidRDefault="00EA01EB" w:rsidP="00EA01EB">
            <w:pPr>
              <w:spacing w:after="0" w:line="100" w:lineRule="atLeast"/>
              <w:rPr>
                <w:ins w:id="7020" w:author="Olivier Arnaud Chanrion" w:date="2015-09-07T11:20:00Z"/>
                <w:lang w:val="en-US"/>
              </w:rPr>
            </w:pPr>
            <w:ins w:id="7021" w:author="Olivier Arnaud Chanrion" w:date="2015-09-07T11:20:00Z">
              <w:r w:rsidRPr="00EA01EB">
                <w:rPr>
                  <w:lang w:val="en-US"/>
                </w:rPr>
                <w:t>Target on PORT side, coming from horizon</w:t>
              </w:r>
            </w:ins>
          </w:p>
          <w:p w14:paraId="76B503E5" w14:textId="77777777" w:rsidR="00EA01EB" w:rsidRPr="00EA01EB" w:rsidRDefault="00EA01EB" w:rsidP="00EA01EB">
            <w:pPr>
              <w:spacing w:after="0" w:line="100" w:lineRule="atLeast"/>
              <w:rPr>
                <w:ins w:id="7022" w:author="Olivier Arnaud Chanrion" w:date="2015-09-07T11:20:00Z"/>
                <w:lang w:val="en-US"/>
              </w:rPr>
            </w:pPr>
            <w:ins w:id="7023" w:author="Olivier Arnaud Chanrion" w:date="2015-09-07T11:20:00Z">
              <w:r w:rsidRPr="00EA01EB">
                <w:rPr>
                  <w:lang w:val="en-US"/>
                </w:rPr>
                <w:t xml:space="preserve">Start     </w:t>
              </w:r>
              <w:proofErr w:type="spellStart"/>
              <w:r w:rsidRPr="00EA01EB">
                <w:rPr>
                  <w:lang w:val="en-US"/>
                </w:rPr>
                <w:t>Az</w:t>
              </w:r>
              <w:proofErr w:type="spellEnd"/>
              <w:r w:rsidRPr="00EA01EB">
                <w:rPr>
                  <w:lang w:val="en-US"/>
                </w:rPr>
                <w:t>:  -71.2 º  El -19.9 º</w:t>
              </w:r>
            </w:ins>
          </w:p>
          <w:p w14:paraId="2E376BD3" w14:textId="19636C25" w:rsidR="00EA01EB" w:rsidRDefault="00EA01EB" w:rsidP="00EA01EB">
            <w:pPr>
              <w:spacing w:after="0" w:line="100" w:lineRule="atLeast"/>
              <w:rPr>
                <w:ins w:id="7024" w:author="Olivier Arnaud Chanrion" w:date="2015-09-07T11:20:00Z"/>
                <w:lang w:val="en-US"/>
              </w:rPr>
            </w:pPr>
            <w:ins w:id="7025" w:author="Olivier Arnaud Chanrion" w:date="2015-09-07T11:20:00Z">
              <w:r w:rsidRPr="00EA01EB">
                <w:rPr>
                  <w:lang w:val="en-US"/>
                </w:rPr>
                <w:t xml:space="preserve">End       </w:t>
              </w:r>
              <w:proofErr w:type="spellStart"/>
              <w:r w:rsidRPr="00EA01EB">
                <w:rPr>
                  <w:lang w:val="en-US"/>
                </w:rPr>
                <w:t>Az</w:t>
              </w:r>
              <w:proofErr w:type="spellEnd"/>
              <w:r w:rsidRPr="00EA01EB">
                <w:rPr>
                  <w:lang w:val="en-US"/>
                </w:rPr>
                <w:t>: -102.7 º  El -19.8 º</w:t>
              </w:r>
            </w:ins>
          </w:p>
          <w:p w14:paraId="1F304729" w14:textId="0F12A395" w:rsidR="00EA01EB" w:rsidRPr="00032500" w:rsidRDefault="00EA01EB" w:rsidP="00554816">
            <w:pPr>
              <w:spacing w:after="0" w:line="100" w:lineRule="atLeast"/>
              <w:rPr>
                <w:ins w:id="7026" w:author="Olivier Arnaud Chanrion" w:date="2015-09-07T11:2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A26AAA4" w14:textId="218EAE75" w:rsidR="00EA01EB" w:rsidRPr="00034A17" w:rsidRDefault="00EA01EB" w:rsidP="00554816">
            <w:pPr>
              <w:spacing w:after="0" w:line="100" w:lineRule="atLeast"/>
              <w:jc w:val="center"/>
              <w:rPr>
                <w:ins w:id="7027" w:author="Olivier Arnaud Chanrion" w:date="2015-09-07T11:20:00Z"/>
                <w:lang w:val="en-US"/>
              </w:rPr>
            </w:pPr>
            <w:ins w:id="7028" w:author="Olivier Arnaud Chanrion" w:date="2015-09-07T11:2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64714BC" wp14:editId="0DFF989E">
                    <wp:extent cx="2149475" cy="1610360"/>
                    <wp:effectExtent l="0" t="0" r="3175" b="8890"/>
                    <wp:docPr id="104" name="Picture 104" descr="T:\src\gpredict-1.3\STORM\Storm_20150909_203519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" descr="T:\src\gpredict-1.3\STORM\Storm_20150909_203519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78DE3DA" w14:textId="77777777" w:rsidR="009B764E" w:rsidRDefault="009B764E">
      <w:pPr>
        <w:rPr>
          <w:ins w:id="7029" w:author="Olivier Arnaud Chanrion" w:date="2015-09-07T15:01:00Z"/>
          <w:rFonts w:ascii="Calibri" w:hAnsi="Calibri" w:cs="Calibri"/>
          <w:sz w:val="22"/>
          <w:lang w:val="en-US" w:eastAsia="en-US"/>
        </w:rPr>
        <w:pPrChange w:id="7030" w:author="Olivier Arnaud Chanrion" w:date="2015-09-06T15:50:00Z">
          <w:pPr>
            <w:spacing w:after="0"/>
          </w:pPr>
        </w:pPrChange>
      </w:pPr>
    </w:p>
    <w:p w14:paraId="61BBBA04" w14:textId="77777777" w:rsidR="00CE3660" w:rsidRDefault="00CE3660">
      <w:pPr>
        <w:rPr>
          <w:ins w:id="7031" w:author="Olivier Arnaud Chanrion" w:date="2015-09-07T15:01:00Z"/>
          <w:rFonts w:ascii="Calibri" w:hAnsi="Calibri" w:cs="Calibri"/>
          <w:sz w:val="22"/>
          <w:lang w:val="en-US" w:eastAsia="en-US"/>
        </w:rPr>
        <w:pPrChange w:id="7032" w:author="Olivier Arnaud Chanrion" w:date="2015-09-06T15:50:00Z">
          <w:pPr>
            <w:spacing w:after="0"/>
          </w:pPr>
        </w:pPrChange>
      </w:pPr>
    </w:p>
    <w:p w14:paraId="79DC1AF1" w14:textId="77777777" w:rsidR="00CE3660" w:rsidRDefault="00CE3660">
      <w:pPr>
        <w:rPr>
          <w:ins w:id="7033" w:author="Olivier Arnaud Chanrion" w:date="2015-09-06T16:12:00Z"/>
          <w:rFonts w:ascii="Calibri" w:hAnsi="Calibri" w:cs="Calibri"/>
          <w:sz w:val="22"/>
          <w:lang w:val="en-US" w:eastAsia="en-US"/>
        </w:rPr>
        <w:pPrChange w:id="7034" w:author="Olivier Arnaud Chanrion" w:date="2015-09-06T15:50:00Z">
          <w:pPr>
            <w:spacing w:after="0"/>
          </w:pPr>
        </w:pPrChange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E6F7D49" w14:textId="77777777" w:rsidTr="00AC555F">
        <w:trPr>
          <w:ins w:id="7035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3380FEF" w14:textId="35965889" w:rsidR="002E7A33" w:rsidRDefault="00605E3E" w:rsidP="00AC555F">
            <w:pPr>
              <w:spacing w:after="0" w:line="100" w:lineRule="atLeast"/>
              <w:rPr>
                <w:ins w:id="7036" w:author="Olivier Arnaud Chanrion" w:date="2015-09-06T16:12:00Z"/>
              </w:rPr>
            </w:pPr>
            <w:ins w:id="7037" w:author="Olivier Arnaud Chanrion" w:date="2015-09-06T16:12:00Z">
              <w:r>
                <w:t xml:space="preserve">Target </w:t>
              </w:r>
            </w:ins>
            <w:ins w:id="7038" w:author="Olivier Arnaud Chanrion" w:date="2015-09-07T14:54:00Z">
              <w:r w:rsidR="00CE3660">
                <w:t>2</w:t>
              </w:r>
            </w:ins>
            <w:ins w:id="7039" w:author="Olivier Arnaud Chanrion" w:date="2015-09-07T15:01:00Z">
              <w:r w:rsidR="00CE3660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C7F548" w14:textId="77777777" w:rsidR="002E7A33" w:rsidRDefault="002E7A33" w:rsidP="00AC555F">
            <w:pPr>
              <w:spacing w:after="0" w:line="100" w:lineRule="atLeast"/>
              <w:rPr>
                <w:ins w:id="7040" w:author="Olivier Arnaud Chanrion" w:date="2015-09-06T16:12:00Z"/>
              </w:rPr>
            </w:pPr>
            <w:ins w:id="7041" w:author="Olivier Arnaud Chanrion" w:date="2015-09-06T16:12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A197A23" w14:textId="77777777" w:rsidR="002E7A33" w:rsidRDefault="002E7A33" w:rsidP="00AC555F">
            <w:pPr>
              <w:spacing w:after="0" w:line="100" w:lineRule="atLeast"/>
              <w:rPr>
                <w:ins w:id="7042" w:author="Olivier Arnaud Chanrion" w:date="2015-09-06T16:12:00Z"/>
              </w:rPr>
            </w:pPr>
            <w:ins w:id="7043" w:author="Olivier Arnaud Chanrion" w:date="2015-09-06T16:12:00Z">
              <w:r>
                <w:t>Quality ***</w:t>
              </w:r>
            </w:ins>
          </w:p>
        </w:tc>
      </w:tr>
      <w:tr w:rsidR="002E7A33" w:rsidRPr="00A47D9A" w14:paraId="0168E165" w14:textId="77777777" w:rsidTr="00AC555F">
        <w:trPr>
          <w:trHeight w:val="1515"/>
          <w:ins w:id="7044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263AEE" w14:textId="77777777" w:rsidR="002E7A33" w:rsidRPr="00A47D9A" w:rsidRDefault="002E7A33" w:rsidP="00AC555F">
            <w:pPr>
              <w:spacing w:after="0" w:line="100" w:lineRule="atLeast"/>
              <w:rPr>
                <w:ins w:id="7045" w:author="Olivier Arnaud Chanrion" w:date="2015-09-06T16:12:00Z"/>
              </w:rPr>
            </w:pPr>
          </w:p>
          <w:p w14:paraId="23AF7509" w14:textId="77777777" w:rsidR="002E7A33" w:rsidRPr="00A47D9A" w:rsidRDefault="002E7A33" w:rsidP="00AC555F">
            <w:pPr>
              <w:spacing w:after="0" w:line="100" w:lineRule="atLeast"/>
              <w:rPr>
                <w:ins w:id="7046" w:author="Olivier Arnaud Chanrion" w:date="2015-09-06T16:12:00Z"/>
              </w:rPr>
            </w:pPr>
            <w:ins w:id="7047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1D299311" w14:textId="77777777" w:rsidR="002E7A33" w:rsidRPr="00A47D9A" w:rsidRDefault="002E7A33" w:rsidP="00AC555F">
            <w:pPr>
              <w:spacing w:after="0" w:line="100" w:lineRule="atLeast"/>
              <w:rPr>
                <w:ins w:id="7048" w:author="Olivier Arnaud Chanrion" w:date="2015-09-06T16:12:00Z"/>
              </w:rPr>
            </w:pPr>
            <w:ins w:id="7049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5EFBC0E0" w14:textId="77777777" w:rsidR="002E7A33" w:rsidRPr="00A47D9A" w:rsidRDefault="002E7A33" w:rsidP="00AC555F">
            <w:pPr>
              <w:spacing w:after="0" w:line="100" w:lineRule="atLeast"/>
              <w:rPr>
                <w:ins w:id="7050" w:author="Olivier Arnaud Chanrion" w:date="2015-09-06T16:12:00Z"/>
              </w:rPr>
            </w:pPr>
            <w:ins w:id="7051" w:author="Olivier Arnaud Chanrion" w:date="2015-09-06T16:12:00Z">
              <w:r w:rsidRPr="00A47D9A">
                <w:t xml:space="preserve">End   Time </w:t>
              </w:r>
            </w:ins>
          </w:p>
          <w:p w14:paraId="7B233913" w14:textId="77777777" w:rsidR="002E7A33" w:rsidRPr="00A47D9A" w:rsidRDefault="002E7A33" w:rsidP="00AC555F">
            <w:pPr>
              <w:spacing w:after="0" w:line="100" w:lineRule="atLeast"/>
              <w:rPr>
                <w:ins w:id="7052" w:author="Olivier Arnaud Chanrion" w:date="2015-09-06T16:12:00Z"/>
              </w:rPr>
            </w:pPr>
            <w:ins w:id="7053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115176BB" w14:textId="77777777" w:rsidR="002E7A33" w:rsidRPr="00A47D9A" w:rsidRDefault="002E7A33" w:rsidP="00AC555F">
            <w:pPr>
              <w:spacing w:after="0" w:line="100" w:lineRule="atLeast"/>
              <w:rPr>
                <w:ins w:id="7054" w:author="Olivier Arnaud Chanrion" w:date="2015-09-06T16:12:00Z"/>
              </w:rPr>
            </w:pPr>
            <w:ins w:id="7055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7D449BE7" w14:textId="77777777" w:rsidR="002E7A33" w:rsidRPr="00A47D9A" w:rsidRDefault="002E7A33" w:rsidP="00AC555F">
            <w:pPr>
              <w:spacing w:after="0" w:line="100" w:lineRule="atLeast"/>
              <w:rPr>
                <w:ins w:id="7056" w:author="Olivier Arnaud Chanrion" w:date="2015-09-06T16:12:00Z"/>
              </w:rPr>
            </w:pPr>
            <w:ins w:id="7057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C1DE10E" w14:textId="77777777" w:rsidR="002E7A33" w:rsidRDefault="002E7A33" w:rsidP="00AC555F">
            <w:pPr>
              <w:spacing w:after="0" w:line="100" w:lineRule="atLeast"/>
              <w:rPr>
                <w:ins w:id="7058" w:author="Olivier Arnaud Chanrion" w:date="2015-09-06T16:12:00Z"/>
              </w:rPr>
            </w:pPr>
          </w:p>
          <w:p w14:paraId="47C72337" w14:textId="77777777" w:rsidR="00B9665B" w:rsidRPr="00B9665B" w:rsidRDefault="00B9665B" w:rsidP="00B9665B">
            <w:pPr>
              <w:spacing w:after="0" w:line="100" w:lineRule="atLeast"/>
              <w:rPr>
                <w:ins w:id="7059" w:author="Olivier Arnaud Chanrion" w:date="2015-09-07T11:44:00Z"/>
                <w:lang w:val="en-US"/>
              </w:rPr>
            </w:pPr>
            <w:ins w:id="7060" w:author="Olivier Arnaud Chanrion" w:date="2015-09-07T11:44:00Z">
              <w:r w:rsidRPr="00B9665B">
                <w:rPr>
                  <w:lang w:val="en-US"/>
                </w:rPr>
                <w:t xml:space="preserve">2015/09/09          </w:t>
              </w:r>
              <w:proofErr w:type="spellStart"/>
              <w:r w:rsidRPr="00B9665B">
                <w:rPr>
                  <w:lang w:val="en-US"/>
                </w:rPr>
                <w:t>Nightime</w:t>
              </w:r>
              <w:proofErr w:type="spellEnd"/>
            </w:ins>
          </w:p>
          <w:p w14:paraId="3D9ED830" w14:textId="77777777" w:rsidR="00B9665B" w:rsidRPr="00B9665B" w:rsidRDefault="00B9665B" w:rsidP="00B9665B">
            <w:pPr>
              <w:spacing w:after="0" w:line="100" w:lineRule="atLeast"/>
              <w:rPr>
                <w:ins w:id="7061" w:author="Olivier Arnaud Chanrion" w:date="2015-09-07T11:44:00Z"/>
                <w:lang w:val="en-US"/>
              </w:rPr>
            </w:pPr>
            <w:ins w:id="7062" w:author="Olivier Arnaud Chanrion" w:date="2015-09-07T11:44:00Z">
              <w:r w:rsidRPr="00B9665B">
                <w:rPr>
                  <w:lang w:val="en-US"/>
                </w:rPr>
                <w:t>252/21:29</w:t>
              </w:r>
            </w:ins>
          </w:p>
          <w:p w14:paraId="11D86FCC" w14:textId="77777777" w:rsidR="00B9665B" w:rsidRPr="00B9665B" w:rsidRDefault="00B9665B" w:rsidP="00B9665B">
            <w:pPr>
              <w:spacing w:after="0" w:line="100" w:lineRule="atLeast"/>
              <w:rPr>
                <w:ins w:id="7063" w:author="Olivier Arnaud Chanrion" w:date="2015-09-07T11:44:00Z"/>
                <w:lang w:val="en-US"/>
              </w:rPr>
            </w:pPr>
            <w:ins w:id="7064" w:author="Olivier Arnaud Chanrion" w:date="2015-09-07T11:44:00Z">
              <w:r w:rsidRPr="00B9665B">
                <w:rPr>
                  <w:lang w:val="en-US"/>
                </w:rPr>
                <w:t>252/21:33</w:t>
              </w:r>
            </w:ins>
          </w:p>
          <w:p w14:paraId="3745AE17" w14:textId="77777777" w:rsidR="00B9665B" w:rsidRPr="00B9665B" w:rsidRDefault="00B9665B" w:rsidP="00B9665B">
            <w:pPr>
              <w:spacing w:after="0" w:line="100" w:lineRule="atLeast"/>
              <w:rPr>
                <w:ins w:id="7065" w:author="Olivier Arnaud Chanrion" w:date="2015-09-07T11:44:00Z"/>
                <w:lang w:val="en-US"/>
              </w:rPr>
            </w:pPr>
            <w:ins w:id="7066" w:author="Olivier Arnaud Chanrion" w:date="2015-09-07T11:44:00Z">
              <w:r w:rsidRPr="00B9665B">
                <w:rPr>
                  <w:lang w:val="en-US"/>
                </w:rPr>
                <w:t>Target on STBD side, moving toward horizon</w:t>
              </w:r>
            </w:ins>
          </w:p>
          <w:p w14:paraId="07347F0D" w14:textId="77777777" w:rsidR="00B9665B" w:rsidRPr="00B9665B" w:rsidRDefault="00B9665B" w:rsidP="00B9665B">
            <w:pPr>
              <w:spacing w:after="0" w:line="100" w:lineRule="atLeast"/>
              <w:rPr>
                <w:ins w:id="7067" w:author="Olivier Arnaud Chanrion" w:date="2015-09-07T11:44:00Z"/>
                <w:lang w:val="en-US"/>
              </w:rPr>
            </w:pPr>
            <w:ins w:id="7068" w:author="Olivier Arnaud Chanrion" w:date="2015-09-07T11:44:00Z">
              <w:r w:rsidRPr="00B9665B">
                <w:rPr>
                  <w:lang w:val="en-US"/>
                </w:rPr>
                <w:t xml:space="preserve">Start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  90.3 º  El -34.9 º</w:t>
              </w:r>
            </w:ins>
          </w:p>
          <w:p w14:paraId="79430D37" w14:textId="03FACF46" w:rsidR="002E7A33" w:rsidRPr="0096473A" w:rsidRDefault="00B9665B" w:rsidP="00B9665B">
            <w:pPr>
              <w:spacing w:after="0" w:line="100" w:lineRule="atLeast"/>
              <w:rPr>
                <w:ins w:id="7069" w:author="Olivier Arnaud Chanrion" w:date="2015-09-06T16:12:00Z"/>
                <w:lang w:val="en-US"/>
              </w:rPr>
            </w:pPr>
            <w:ins w:id="7070" w:author="Olivier Arnaud Chanrion" w:date="2015-09-07T11:44:00Z">
              <w:r w:rsidRPr="00B9665B">
                <w:rPr>
                  <w:lang w:val="en-US"/>
                </w:rPr>
                <w:t xml:space="preserve">End  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 159.4 º  El -20.2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5EF1A4" w14:textId="1FF2CBA0" w:rsidR="002E7A33" w:rsidRPr="0096473A" w:rsidRDefault="00B9665B" w:rsidP="00AC555F">
            <w:pPr>
              <w:spacing w:after="0" w:line="100" w:lineRule="atLeast"/>
              <w:jc w:val="center"/>
              <w:rPr>
                <w:ins w:id="7071" w:author="Olivier Arnaud Chanrion" w:date="2015-09-06T16:12:00Z"/>
                <w:lang w:val="en-US"/>
              </w:rPr>
            </w:pPr>
            <w:ins w:id="7072" w:author="Olivier Arnaud Chanrion" w:date="2015-09-07T11:4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7CA3B39" wp14:editId="4C48CD24">
                    <wp:extent cx="2149475" cy="1610360"/>
                    <wp:effectExtent l="0" t="0" r="3175" b="8890"/>
                    <wp:docPr id="121" name="Picture 121" descr="T:\src\gpredict-1.3\STORM\Storm_20150909_212904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3" descr="T:\src\gpredict-1.3\STORM\Storm_20150909_212904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9EB61A5" w14:textId="77777777" w:rsidR="003C1C69" w:rsidRDefault="003C1C69" w:rsidP="003C1C69">
      <w:pPr>
        <w:spacing w:after="0"/>
        <w:rPr>
          <w:ins w:id="7073" w:author="Olivier Arnaud Chanrion" w:date="2015-09-07T14:05:00Z"/>
          <w:u w:val="single"/>
        </w:rPr>
      </w:pPr>
    </w:p>
    <w:p w14:paraId="749092A0" w14:textId="77777777" w:rsidR="00605E3E" w:rsidRDefault="00605E3E" w:rsidP="003C1C69">
      <w:pPr>
        <w:spacing w:after="0"/>
        <w:rPr>
          <w:ins w:id="7074" w:author="Olivier Arnaud Chanrion" w:date="2015-09-07T14:54:00Z"/>
          <w:u w:val="single"/>
        </w:rPr>
      </w:pPr>
    </w:p>
    <w:p w14:paraId="6955EB26" w14:textId="77777777" w:rsidR="00605E3E" w:rsidRDefault="00605E3E" w:rsidP="003C1C69">
      <w:pPr>
        <w:spacing w:after="0"/>
        <w:rPr>
          <w:ins w:id="7075" w:author="Olivier Arnaud Chanrion" w:date="2015-09-07T14:0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0D913316" w14:textId="77777777" w:rsidTr="00554816">
        <w:trPr>
          <w:ins w:id="7076" w:author="Olivier Arnaud Chanrion" w:date="2015-09-07T14:0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0DBA73" w14:textId="24A7C79B" w:rsidR="003C1C69" w:rsidRDefault="00605E3E" w:rsidP="00554816">
            <w:pPr>
              <w:spacing w:after="0" w:line="100" w:lineRule="atLeast"/>
              <w:rPr>
                <w:ins w:id="7077" w:author="Olivier Arnaud Chanrion" w:date="2015-09-07T14:05:00Z"/>
              </w:rPr>
            </w:pPr>
            <w:ins w:id="7078" w:author="Olivier Arnaud Chanrion" w:date="2015-09-07T14:05:00Z">
              <w:r>
                <w:t>Target 2</w:t>
              </w:r>
            </w:ins>
            <w:ins w:id="7079" w:author="Olivier Arnaud Chanrion" w:date="2015-09-07T15:01:00Z">
              <w:r w:rsidR="00CE3660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B6C0DF" w14:textId="73D49E72" w:rsidR="003C1C69" w:rsidRDefault="003C1C69" w:rsidP="003C1C69">
            <w:pPr>
              <w:spacing w:after="0" w:line="100" w:lineRule="atLeast"/>
              <w:rPr>
                <w:ins w:id="7080" w:author="Olivier Arnaud Chanrion" w:date="2015-09-07T14:05:00Z"/>
              </w:rPr>
              <w:pPrChange w:id="7081" w:author="Olivier Arnaud Chanrion" w:date="2015-09-07T14:05:00Z">
                <w:pPr>
                  <w:spacing w:after="0" w:line="100" w:lineRule="atLeast"/>
                </w:pPr>
              </w:pPrChange>
            </w:pPr>
            <w:ins w:id="7082" w:author="Olivier Arnaud Chanrion" w:date="2015-09-07T14:05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11DE7E" w14:textId="77777777" w:rsidR="003C1C69" w:rsidRDefault="003C1C69" w:rsidP="00554816">
            <w:pPr>
              <w:tabs>
                <w:tab w:val="center" w:pos="1692"/>
              </w:tabs>
              <w:spacing w:after="0" w:line="100" w:lineRule="atLeast"/>
              <w:rPr>
                <w:ins w:id="7083" w:author="Olivier Arnaud Chanrion" w:date="2015-09-07T14:05:00Z"/>
              </w:rPr>
            </w:pPr>
            <w:ins w:id="7084" w:author="Olivier Arnaud Chanrion" w:date="2015-09-07T14:05:00Z">
              <w:r>
                <w:t>Quality ***</w:t>
              </w:r>
              <w:r>
                <w:tab/>
              </w:r>
            </w:ins>
          </w:p>
        </w:tc>
      </w:tr>
      <w:tr w:rsidR="003C1C69" w:rsidRPr="00A47D9A" w14:paraId="7F7DFB51" w14:textId="77777777" w:rsidTr="00554816">
        <w:trPr>
          <w:trHeight w:val="1515"/>
          <w:ins w:id="7085" w:author="Olivier Arnaud Chanrion" w:date="2015-09-07T14:0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618605" w14:textId="77777777" w:rsidR="003C1C69" w:rsidRPr="00A47D9A" w:rsidRDefault="003C1C69" w:rsidP="00554816">
            <w:pPr>
              <w:spacing w:after="0" w:line="100" w:lineRule="atLeast"/>
              <w:rPr>
                <w:ins w:id="7086" w:author="Olivier Arnaud Chanrion" w:date="2015-09-07T14:05:00Z"/>
              </w:rPr>
            </w:pPr>
          </w:p>
          <w:p w14:paraId="365F3C0B" w14:textId="77777777" w:rsidR="003C1C69" w:rsidRPr="00A47D9A" w:rsidRDefault="003C1C69" w:rsidP="00554816">
            <w:pPr>
              <w:spacing w:after="0" w:line="100" w:lineRule="atLeast"/>
              <w:rPr>
                <w:ins w:id="7087" w:author="Olivier Arnaud Chanrion" w:date="2015-09-07T14:05:00Z"/>
              </w:rPr>
            </w:pPr>
            <w:ins w:id="7088" w:author="Olivier Arnaud Chanrion" w:date="2015-09-07T14:05:00Z">
              <w:r w:rsidRPr="00A47D9A">
                <w:t xml:space="preserve">Day                                                            </w:t>
              </w:r>
            </w:ins>
          </w:p>
          <w:p w14:paraId="7E8F3DBF" w14:textId="77777777" w:rsidR="003C1C69" w:rsidRPr="00A47D9A" w:rsidRDefault="003C1C69" w:rsidP="00554816">
            <w:pPr>
              <w:spacing w:after="0" w:line="100" w:lineRule="atLeast"/>
              <w:rPr>
                <w:ins w:id="7089" w:author="Olivier Arnaud Chanrion" w:date="2015-09-07T14:05:00Z"/>
              </w:rPr>
            </w:pPr>
            <w:ins w:id="7090" w:author="Olivier Arnaud Chanrion" w:date="2015-09-07T14:05:00Z">
              <w:r w:rsidRPr="00A47D9A">
                <w:t xml:space="preserve">Start Time                                                  </w:t>
              </w:r>
            </w:ins>
          </w:p>
          <w:p w14:paraId="5840BABA" w14:textId="77777777" w:rsidR="003C1C69" w:rsidRPr="00A47D9A" w:rsidRDefault="003C1C69" w:rsidP="00554816">
            <w:pPr>
              <w:spacing w:after="0" w:line="100" w:lineRule="atLeast"/>
              <w:rPr>
                <w:ins w:id="7091" w:author="Olivier Arnaud Chanrion" w:date="2015-09-07T14:05:00Z"/>
              </w:rPr>
            </w:pPr>
            <w:ins w:id="7092" w:author="Olivier Arnaud Chanrion" w:date="2015-09-07T14:05:00Z">
              <w:r w:rsidRPr="00A47D9A">
                <w:t xml:space="preserve">End   Time </w:t>
              </w:r>
            </w:ins>
          </w:p>
          <w:p w14:paraId="46485274" w14:textId="77777777" w:rsidR="003C1C69" w:rsidRPr="00A47D9A" w:rsidRDefault="003C1C69" w:rsidP="00554816">
            <w:pPr>
              <w:spacing w:after="0" w:line="100" w:lineRule="atLeast"/>
              <w:rPr>
                <w:ins w:id="7093" w:author="Olivier Arnaud Chanrion" w:date="2015-09-07T14:05:00Z"/>
              </w:rPr>
            </w:pPr>
            <w:ins w:id="7094" w:author="Olivier Arnaud Chanrion" w:date="2015-09-07T14:05:00Z">
              <w:r w:rsidRPr="00A47D9A">
                <w:t xml:space="preserve">ISS Site                                  </w:t>
              </w:r>
            </w:ins>
          </w:p>
          <w:p w14:paraId="5F9000A8" w14:textId="77777777" w:rsidR="003C1C69" w:rsidRPr="00A47D9A" w:rsidRDefault="003C1C69" w:rsidP="00554816">
            <w:pPr>
              <w:spacing w:after="0" w:line="100" w:lineRule="atLeast"/>
              <w:rPr>
                <w:ins w:id="7095" w:author="Olivier Arnaud Chanrion" w:date="2015-09-07T14:05:00Z"/>
              </w:rPr>
            </w:pPr>
            <w:ins w:id="7096" w:author="Olivier Arnaud Chanrion" w:date="2015-09-07T14:05:00Z">
              <w:r w:rsidRPr="00A47D9A">
                <w:t xml:space="preserve">Pointing                                                      </w:t>
              </w:r>
            </w:ins>
          </w:p>
          <w:p w14:paraId="3276290A" w14:textId="77777777" w:rsidR="003C1C69" w:rsidRPr="00A47D9A" w:rsidRDefault="003C1C69" w:rsidP="00554816">
            <w:pPr>
              <w:spacing w:after="0" w:line="100" w:lineRule="atLeast"/>
              <w:rPr>
                <w:ins w:id="7097" w:author="Olivier Arnaud Chanrion" w:date="2015-09-07T14:05:00Z"/>
              </w:rPr>
            </w:pPr>
            <w:ins w:id="7098" w:author="Olivier Arnaud Chanrion" w:date="2015-09-07T14:0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112FB5" w14:textId="77777777" w:rsidR="003C1C69" w:rsidRDefault="003C1C69" w:rsidP="00554816">
            <w:pPr>
              <w:spacing w:after="0" w:line="100" w:lineRule="atLeast"/>
              <w:rPr>
                <w:ins w:id="7099" w:author="Olivier Arnaud Chanrion" w:date="2015-09-07T14:05:00Z"/>
              </w:rPr>
            </w:pPr>
          </w:p>
          <w:p w14:paraId="6CD23738" w14:textId="77777777" w:rsidR="003C1C69" w:rsidRPr="003C1C69" w:rsidRDefault="003C1C69" w:rsidP="003C1C69">
            <w:pPr>
              <w:spacing w:after="0" w:line="100" w:lineRule="atLeast"/>
              <w:rPr>
                <w:ins w:id="7100" w:author="Olivier Arnaud Chanrion" w:date="2015-09-07T14:05:00Z"/>
                <w:lang w:val="en-US"/>
              </w:rPr>
            </w:pPr>
            <w:ins w:id="7101" w:author="Olivier Arnaud Chanrion" w:date="2015-09-07T14:05:00Z">
              <w:r w:rsidRPr="003C1C69">
                <w:rPr>
                  <w:lang w:val="en-US"/>
                </w:rPr>
                <w:t>2015/09/09          Daytime</w:t>
              </w:r>
            </w:ins>
          </w:p>
          <w:p w14:paraId="579D4EC3" w14:textId="77777777" w:rsidR="003C1C69" w:rsidRPr="003C1C69" w:rsidRDefault="003C1C69" w:rsidP="003C1C69">
            <w:pPr>
              <w:spacing w:after="0" w:line="100" w:lineRule="atLeast"/>
              <w:rPr>
                <w:ins w:id="7102" w:author="Olivier Arnaud Chanrion" w:date="2015-09-07T14:05:00Z"/>
                <w:lang w:val="en-US"/>
              </w:rPr>
            </w:pPr>
            <w:ins w:id="7103" w:author="Olivier Arnaud Chanrion" w:date="2015-09-07T14:05:00Z">
              <w:r w:rsidRPr="003C1C69">
                <w:rPr>
                  <w:lang w:val="en-US"/>
                </w:rPr>
                <w:t>252/21:41</w:t>
              </w:r>
            </w:ins>
          </w:p>
          <w:p w14:paraId="48E36C93" w14:textId="77777777" w:rsidR="003C1C69" w:rsidRPr="003C1C69" w:rsidRDefault="003C1C69" w:rsidP="003C1C69">
            <w:pPr>
              <w:spacing w:after="0" w:line="100" w:lineRule="atLeast"/>
              <w:rPr>
                <w:ins w:id="7104" w:author="Olivier Arnaud Chanrion" w:date="2015-09-07T14:05:00Z"/>
                <w:lang w:val="en-US"/>
              </w:rPr>
            </w:pPr>
            <w:ins w:id="7105" w:author="Olivier Arnaud Chanrion" w:date="2015-09-07T14:05:00Z">
              <w:r w:rsidRPr="003C1C69">
                <w:rPr>
                  <w:lang w:val="en-US"/>
                </w:rPr>
                <w:t>252/21:45</w:t>
              </w:r>
            </w:ins>
          </w:p>
          <w:p w14:paraId="57C92628" w14:textId="77777777" w:rsidR="003C1C69" w:rsidRPr="003C1C69" w:rsidRDefault="003C1C69" w:rsidP="003C1C69">
            <w:pPr>
              <w:spacing w:after="0" w:line="100" w:lineRule="atLeast"/>
              <w:rPr>
                <w:ins w:id="7106" w:author="Olivier Arnaud Chanrion" w:date="2015-09-07T14:05:00Z"/>
                <w:lang w:val="en-US"/>
              </w:rPr>
            </w:pPr>
            <w:ins w:id="7107" w:author="Olivier Arnaud Chanrion" w:date="2015-09-07T14:05:00Z">
              <w:r w:rsidRPr="003C1C69">
                <w:rPr>
                  <w:lang w:val="en-US"/>
                </w:rPr>
                <w:t>Target on STBD side, moving toward horizon</w:t>
              </w:r>
            </w:ins>
          </w:p>
          <w:p w14:paraId="5AC9B5CE" w14:textId="77777777" w:rsidR="003C1C69" w:rsidRPr="003C1C69" w:rsidRDefault="003C1C69" w:rsidP="003C1C69">
            <w:pPr>
              <w:spacing w:after="0" w:line="100" w:lineRule="atLeast"/>
              <w:rPr>
                <w:ins w:id="7108" w:author="Olivier Arnaud Chanrion" w:date="2015-09-07T14:05:00Z"/>
                <w:lang w:val="en-US"/>
              </w:rPr>
            </w:pPr>
            <w:ins w:id="7109" w:author="Olivier Arnaud Chanrion" w:date="2015-09-07T14:05:00Z">
              <w:r w:rsidRPr="003C1C69">
                <w:rPr>
                  <w:lang w:val="en-US"/>
                </w:rPr>
                <w:t xml:space="preserve">Start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 82.6 º  El -22.3 º</w:t>
              </w:r>
            </w:ins>
          </w:p>
          <w:p w14:paraId="43575B7A" w14:textId="0750818C" w:rsidR="003C1C69" w:rsidRDefault="003C1C69" w:rsidP="003C1C69">
            <w:pPr>
              <w:spacing w:after="0" w:line="100" w:lineRule="atLeast"/>
              <w:rPr>
                <w:ins w:id="7110" w:author="Olivier Arnaud Chanrion" w:date="2015-09-07T14:05:00Z"/>
                <w:lang w:val="en-US"/>
              </w:rPr>
            </w:pPr>
            <w:ins w:id="7111" w:author="Olivier Arnaud Chanrion" w:date="2015-09-07T14:05:00Z">
              <w:r w:rsidRPr="003C1C69">
                <w:rPr>
                  <w:lang w:val="en-US"/>
                </w:rPr>
                <w:t xml:space="preserve">End  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139.8 º  El -19.9 º</w:t>
              </w:r>
            </w:ins>
          </w:p>
          <w:p w14:paraId="368685F1" w14:textId="77777777" w:rsidR="003C1C69" w:rsidRDefault="003C1C69" w:rsidP="003C1C69">
            <w:pPr>
              <w:spacing w:after="0" w:line="100" w:lineRule="atLeast"/>
              <w:rPr>
                <w:ins w:id="7112" w:author="Olivier Arnaud Chanrion" w:date="2015-09-07T14:05:00Z"/>
                <w:lang w:val="en-US"/>
              </w:rPr>
            </w:pPr>
          </w:p>
          <w:p w14:paraId="095D3BF4" w14:textId="77777777" w:rsidR="003C1C69" w:rsidRPr="00032500" w:rsidRDefault="003C1C69" w:rsidP="00554816">
            <w:pPr>
              <w:spacing w:after="0" w:line="100" w:lineRule="atLeast"/>
              <w:rPr>
                <w:ins w:id="7113" w:author="Olivier Arnaud Chanrion" w:date="2015-09-07T14:05:00Z"/>
                <w:lang w:val="en-US"/>
              </w:rPr>
            </w:pPr>
            <w:ins w:id="7114" w:author="Olivier Arnaud Chanrion" w:date="2015-09-07T14:05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D1B0F1" w14:textId="75A18E73" w:rsidR="003C1C69" w:rsidRPr="00034A17" w:rsidRDefault="003C1C69" w:rsidP="00554816">
            <w:pPr>
              <w:spacing w:after="0" w:line="100" w:lineRule="atLeast"/>
              <w:jc w:val="center"/>
              <w:rPr>
                <w:ins w:id="7115" w:author="Olivier Arnaud Chanrion" w:date="2015-09-07T14:05:00Z"/>
                <w:lang w:val="en-US"/>
              </w:rPr>
            </w:pPr>
            <w:ins w:id="7116" w:author="Olivier Arnaud Chanrion" w:date="2015-09-07T14:0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3EF4A6F" wp14:editId="771EDA17">
                    <wp:extent cx="2149475" cy="1610360"/>
                    <wp:effectExtent l="0" t="0" r="3175" b="8890"/>
                    <wp:docPr id="289" name="Picture 289" descr="T:\src\gpredict-1.3\STORM\Storm_20150909_214056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8" descr="T:\src\gpredict-1.3\STORM\Storm_20150909_214056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F1F569A" w14:textId="77777777" w:rsidR="003C1C69" w:rsidRDefault="003C1C69" w:rsidP="003C1C69">
      <w:pPr>
        <w:spacing w:after="0"/>
        <w:rPr>
          <w:ins w:id="7117" w:author="Olivier Arnaud Chanrion" w:date="2015-09-07T14:05:00Z"/>
          <w:u w:val="single"/>
        </w:rPr>
      </w:pPr>
    </w:p>
    <w:p w14:paraId="617FA789" w14:textId="77777777" w:rsidR="006212FF" w:rsidRDefault="006212FF">
      <w:pPr>
        <w:pBdr>
          <w:bottom w:val="dotted" w:sz="24" w:space="1" w:color="auto"/>
        </w:pBdr>
        <w:rPr>
          <w:ins w:id="7118" w:author="Olivier Arnaud Chanrion" w:date="2015-09-07T09:28:00Z"/>
          <w:rFonts w:ascii="Calibri" w:hAnsi="Calibri" w:cs="Calibri"/>
          <w:sz w:val="22"/>
          <w:lang w:val="en-US" w:eastAsia="en-US"/>
        </w:rPr>
        <w:pPrChange w:id="7119" w:author="Olivier Arnaud Chanrion" w:date="2015-09-06T15:50:00Z">
          <w:pPr>
            <w:spacing w:after="0"/>
          </w:pPr>
        </w:pPrChange>
      </w:pPr>
    </w:p>
    <w:p w14:paraId="14D16502" w14:textId="77777777" w:rsidR="001E00D4" w:rsidRDefault="001E00D4" w:rsidP="001E00D4">
      <w:pPr>
        <w:spacing w:after="0"/>
        <w:rPr>
          <w:ins w:id="7120" w:author="Olivier Arnaud Chanrion" w:date="2015-09-07T11:2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1E00D4" w14:paraId="1BC17A35" w14:textId="77777777" w:rsidTr="00554816">
        <w:trPr>
          <w:ins w:id="7121" w:author="Olivier Arnaud Chanrion" w:date="2015-09-07T11:2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01CCC07" w14:textId="1FFD4780" w:rsidR="001E00D4" w:rsidRDefault="001E00D4" w:rsidP="00554816">
            <w:pPr>
              <w:spacing w:after="0" w:line="100" w:lineRule="atLeast"/>
              <w:rPr>
                <w:ins w:id="7122" w:author="Olivier Arnaud Chanrion" w:date="2015-09-07T11:23:00Z"/>
              </w:rPr>
            </w:pPr>
            <w:ins w:id="7123" w:author="Olivier Arnaud Chanrion" w:date="2015-09-07T11:23:00Z">
              <w:r>
                <w:t xml:space="preserve">Target </w:t>
              </w:r>
            </w:ins>
            <w:ins w:id="7124" w:author="Olivier Arnaud Chanrion" w:date="2015-09-07T14:55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BCBFB44" w14:textId="27F47FBD" w:rsidR="001E00D4" w:rsidRDefault="001E00D4" w:rsidP="001E00D4">
            <w:pPr>
              <w:spacing w:after="0" w:line="100" w:lineRule="atLeast"/>
              <w:rPr>
                <w:ins w:id="7125" w:author="Olivier Arnaud Chanrion" w:date="2015-09-07T11:23:00Z"/>
              </w:rPr>
              <w:pPrChange w:id="7126" w:author="Olivier Arnaud Chanrion" w:date="2015-09-07T11:23:00Z">
                <w:pPr>
                  <w:spacing w:after="0" w:line="100" w:lineRule="atLeast"/>
                </w:pPr>
              </w:pPrChange>
            </w:pPr>
            <w:ins w:id="7127" w:author="Olivier Arnaud Chanrion" w:date="2015-09-07T11:23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73278F" w14:textId="77777777" w:rsidR="001E00D4" w:rsidRDefault="001E00D4" w:rsidP="00554816">
            <w:pPr>
              <w:spacing w:after="0" w:line="100" w:lineRule="atLeast"/>
              <w:rPr>
                <w:ins w:id="7128" w:author="Olivier Arnaud Chanrion" w:date="2015-09-07T11:23:00Z"/>
              </w:rPr>
            </w:pPr>
            <w:ins w:id="7129" w:author="Olivier Arnaud Chanrion" w:date="2015-09-07T11:23:00Z">
              <w:r>
                <w:t>Quality ***</w:t>
              </w:r>
            </w:ins>
          </w:p>
        </w:tc>
      </w:tr>
      <w:tr w:rsidR="001E00D4" w:rsidRPr="00A47D9A" w14:paraId="6ADE8AD3" w14:textId="77777777" w:rsidTr="00554816">
        <w:trPr>
          <w:trHeight w:val="1515"/>
          <w:ins w:id="7130" w:author="Olivier Arnaud Chanrion" w:date="2015-09-07T11:2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87A1440" w14:textId="77777777" w:rsidR="001E00D4" w:rsidRPr="00A47D9A" w:rsidRDefault="001E00D4" w:rsidP="00554816">
            <w:pPr>
              <w:spacing w:after="0" w:line="100" w:lineRule="atLeast"/>
              <w:rPr>
                <w:ins w:id="7131" w:author="Olivier Arnaud Chanrion" w:date="2015-09-07T11:23:00Z"/>
              </w:rPr>
            </w:pPr>
          </w:p>
          <w:p w14:paraId="2E67C2A7" w14:textId="77777777" w:rsidR="001E00D4" w:rsidRPr="00A47D9A" w:rsidRDefault="001E00D4" w:rsidP="00554816">
            <w:pPr>
              <w:spacing w:after="0" w:line="100" w:lineRule="atLeast"/>
              <w:rPr>
                <w:ins w:id="7132" w:author="Olivier Arnaud Chanrion" w:date="2015-09-07T11:23:00Z"/>
              </w:rPr>
            </w:pPr>
            <w:ins w:id="7133" w:author="Olivier Arnaud Chanrion" w:date="2015-09-07T11:23:00Z">
              <w:r w:rsidRPr="00A47D9A">
                <w:t xml:space="preserve">Day                                                            </w:t>
              </w:r>
            </w:ins>
          </w:p>
          <w:p w14:paraId="5DA34D9E" w14:textId="77777777" w:rsidR="001E00D4" w:rsidRPr="00A47D9A" w:rsidRDefault="001E00D4" w:rsidP="00554816">
            <w:pPr>
              <w:spacing w:after="0" w:line="100" w:lineRule="atLeast"/>
              <w:rPr>
                <w:ins w:id="7134" w:author="Olivier Arnaud Chanrion" w:date="2015-09-07T11:23:00Z"/>
              </w:rPr>
            </w:pPr>
            <w:ins w:id="7135" w:author="Olivier Arnaud Chanrion" w:date="2015-09-07T11:23:00Z">
              <w:r w:rsidRPr="00A47D9A">
                <w:t xml:space="preserve">Start Time                                                  </w:t>
              </w:r>
            </w:ins>
          </w:p>
          <w:p w14:paraId="5CE59524" w14:textId="77777777" w:rsidR="001E00D4" w:rsidRPr="00A47D9A" w:rsidRDefault="001E00D4" w:rsidP="00554816">
            <w:pPr>
              <w:spacing w:after="0" w:line="100" w:lineRule="atLeast"/>
              <w:rPr>
                <w:ins w:id="7136" w:author="Olivier Arnaud Chanrion" w:date="2015-09-07T11:23:00Z"/>
              </w:rPr>
            </w:pPr>
            <w:ins w:id="7137" w:author="Olivier Arnaud Chanrion" w:date="2015-09-07T11:23:00Z">
              <w:r w:rsidRPr="00A47D9A">
                <w:t xml:space="preserve">End   Time </w:t>
              </w:r>
            </w:ins>
          </w:p>
          <w:p w14:paraId="6E9771BF" w14:textId="77777777" w:rsidR="001E00D4" w:rsidRPr="00A47D9A" w:rsidRDefault="001E00D4" w:rsidP="00554816">
            <w:pPr>
              <w:spacing w:after="0" w:line="100" w:lineRule="atLeast"/>
              <w:rPr>
                <w:ins w:id="7138" w:author="Olivier Arnaud Chanrion" w:date="2015-09-07T11:23:00Z"/>
              </w:rPr>
            </w:pPr>
            <w:ins w:id="7139" w:author="Olivier Arnaud Chanrion" w:date="2015-09-07T11:23:00Z">
              <w:r w:rsidRPr="00A47D9A">
                <w:t xml:space="preserve">ISS Site                                  </w:t>
              </w:r>
            </w:ins>
          </w:p>
          <w:p w14:paraId="42F3AD43" w14:textId="77777777" w:rsidR="001E00D4" w:rsidRPr="00A47D9A" w:rsidRDefault="001E00D4" w:rsidP="00554816">
            <w:pPr>
              <w:spacing w:after="0" w:line="100" w:lineRule="atLeast"/>
              <w:rPr>
                <w:ins w:id="7140" w:author="Olivier Arnaud Chanrion" w:date="2015-09-07T11:23:00Z"/>
              </w:rPr>
            </w:pPr>
            <w:ins w:id="7141" w:author="Olivier Arnaud Chanrion" w:date="2015-09-07T11:23:00Z">
              <w:r w:rsidRPr="00A47D9A">
                <w:t xml:space="preserve">Pointing                                                      </w:t>
              </w:r>
            </w:ins>
          </w:p>
          <w:p w14:paraId="194ACD5E" w14:textId="77777777" w:rsidR="001E00D4" w:rsidRPr="00A47D9A" w:rsidRDefault="001E00D4" w:rsidP="00554816">
            <w:pPr>
              <w:spacing w:after="0" w:line="100" w:lineRule="atLeast"/>
              <w:rPr>
                <w:ins w:id="7142" w:author="Olivier Arnaud Chanrion" w:date="2015-09-07T11:23:00Z"/>
              </w:rPr>
            </w:pPr>
            <w:ins w:id="7143" w:author="Olivier Arnaud Chanrion" w:date="2015-09-07T11:2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5B54372" w14:textId="77777777" w:rsidR="001E00D4" w:rsidRDefault="001E00D4" w:rsidP="00554816">
            <w:pPr>
              <w:spacing w:after="0" w:line="100" w:lineRule="atLeast"/>
              <w:rPr>
                <w:ins w:id="7144" w:author="Olivier Arnaud Chanrion" w:date="2015-09-07T11:23:00Z"/>
              </w:rPr>
            </w:pPr>
          </w:p>
          <w:p w14:paraId="1816E8FE" w14:textId="77777777" w:rsidR="00B02ADA" w:rsidRPr="00B02ADA" w:rsidRDefault="00B02ADA" w:rsidP="00B02ADA">
            <w:pPr>
              <w:spacing w:after="0" w:line="100" w:lineRule="atLeast"/>
              <w:rPr>
                <w:ins w:id="7145" w:author="Olivier Arnaud Chanrion" w:date="2015-09-07T11:26:00Z"/>
                <w:lang w:val="en-US"/>
              </w:rPr>
            </w:pPr>
            <w:ins w:id="7146" w:author="Olivier Arnaud Chanrion" w:date="2015-09-07T11:26:00Z">
              <w:r w:rsidRPr="00B02ADA">
                <w:rPr>
                  <w:lang w:val="en-US"/>
                </w:rPr>
                <w:t xml:space="preserve">2015/09/10          </w:t>
              </w:r>
              <w:proofErr w:type="spellStart"/>
              <w:r w:rsidRPr="00B02ADA">
                <w:rPr>
                  <w:lang w:val="en-US"/>
                </w:rPr>
                <w:t>Nightime</w:t>
              </w:r>
              <w:proofErr w:type="spellEnd"/>
            </w:ins>
          </w:p>
          <w:p w14:paraId="41F50BE6" w14:textId="77777777" w:rsidR="00B02ADA" w:rsidRPr="00B02ADA" w:rsidRDefault="00B02ADA" w:rsidP="00B02ADA">
            <w:pPr>
              <w:spacing w:after="0" w:line="100" w:lineRule="atLeast"/>
              <w:rPr>
                <w:ins w:id="7147" w:author="Olivier Arnaud Chanrion" w:date="2015-09-07T11:26:00Z"/>
                <w:lang w:val="en-US"/>
              </w:rPr>
            </w:pPr>
            <w:ins w:id="7148" w:author="Olivier Arnaud Chanrion" w:date="2015-09-07T11:26:00Z">
              <w:r w:rsidRPr="00B02ADA">
                <w:rPr>
                  <w:lang w:val="en-US"/>
                </w:rPr>
                <w:t>253/06:35</w:t>
              </w:r>
            </w:ins>
          </w:p>
          <w:p w14:paraId="70D65629" w14:textId="77777777" w:rsidR="00B02ADA" w:rsidRPr="00B02ADA" w:rsidRDefault="00B02ADA" w:rsidP="00B02ADA">
            <w:pPr>
              <w:spacing w:after="0" w:line="100" w:lineRule="atLeast"/>
              <w:rPr>
                <w:ins w:id="7149" w:author="Olivier Arnaud Chanrion" w:date="2015-09-07T11:26:00Z"/>
                <w:lang w:val="en-US"/>
              </w:rPr>
            </w:pPr>
            <w:ins w:id="7150" w:author="Olivier Arnaud Chanrion" w:date="2015-09-07T11:26:00Z">
              <w:r w:rsidRPr="00B02ADA">
                <w:rPr>
                  <w:lang w:val="en-US"/>
                </w:rPr>
                <w:t>253/06:40</w:t>
              </w:r>
            </w:ins>
          </w:p>
          <w:p w14:paraId="69B45A67" w14:textId="77777777" w:rsidR="00B02ADA" w:rsidRPr="00B02ADA" w:rsidRDefault="00B02ADA" w:rsidP="00B02ADA">
            <w:pPr>
              <w:spacing w:after="0" w:line="100" w:lineRule="atLeast"/>
              <w:rPr>
                <w:ins w:id="7151" w:author="Olivier Arnaud Chanrion" w:date="2015-09-07T11:26:00Z"/>
                <w:lang w:val="en-US"/>
              </w:rPr>
            </w:pPr>
            <w:ins w:id="7152" w:author="Olivier Arnaud Chanrion" w:date="2015-09-07T11:26:00Z">
              <w:r w:rsidRPr="00B02ADA">
                <w:rPr>
                  <w:lang w:val="en-US"/>
                </w:rPr>
                <w:t>Target on PORT side, coming from horizon</w:t>
              </w:r>
            </w:ins>
          </w:p>
          <w:p w14:paraId="46FD16D5" w14:textId="77777777" w:rsidR="00B02ADA" w:rsidRPr="00B02ADA" w:rsidRDefault="00B02ADA" w:rsidP="00B02ADA">
            <w:pPr>
              <w:spacing w:after="0" w:line="100" w:lineRule="atLeast"/>
              <w:rPr>
                <w:ins w:id="7153" w:author="Olivier Arnaud Chanrion" w:date="2015-09-07T11:26:00Z"/>
                <w:lang w:val="en-US"/>
              </w:rPr>
            </w:pPr>
            <w:ins w:id="7154" w:author="Olivier Arnaud Chanrion" w:date="2015-09-07T11:26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-54.4 º  El -19.9 º</w:t>
              </w:r>
            </w:ins>
          </w:p>
          <w:p w14:paraId="47ACCB92" w14:textId="7661B50E" w:rsidR="001E00D4" w:rsidRPr="0096473A" w:rsidRDefault="00B02ADA" w:rsidP="00B02ADA">
            <w:pPr>
              <w:spacing w:after="0" w:line="100" w:lineRule="atLeast"/>
              <w:rPr>
                <w:ins w:id="7155" w:author="Olivier Arnaud Chanrion" w:date="2015-09-07T11:23:00Z"/>
                <w:lang w:val="en-US"/>
              </w:rPr>
            </w:pPr>
            <w:ins w:id="7156" w:author="Olivier Arnaud Chanrion" w:date="2015-09-07T11:26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-103.5 º  El -20.4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B0A72AF" w14:textId="191E4127" w:rsidR="001E00D4" w:rsidRPr="0096473A" w:rsidRDefault="00B02ADA" w:rsidP="00554816">
            <w:pPr>
              <w:spacing w:after="0" w:line="100" w:lineRule="atLeast"/>
              <w:jc w:val="center"/>
              <w:rPr>
                <w:ins w:id="7157" w:author="Olivier Arnaud Chanrion" w:date="2015-09-07T11:23:00Z"/>
                <w:lang w:val="en-US"/>
              </w:rPr>
            </w:pPr>
            <w:ins w:id="7158" w:author="Olivier Arnaud Chanrion" w:date="2015-09-07T11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917BABC" wp14:editId="621D4CF5">
                    <wp:extent cx="2149475" cy="1610360"/>
                    <wp:effectExtent l="0" t="0" r="3175" b="8890"/>
                    <wp:docPr id="108" name="Picture 108" descr="T:\src\gpredict-1.3\STORM\Storm_20150910_063527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2" descr="T:\src\gpredict-1.3\STORM\Storm_20150910_063527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680A607" w14:textId="77777777" w:rsidR="001E00D4" w:rsidRDefault="001E00D4" w:rsidP="001E00D4">
      <w:pPr>
        <w:spacing w:after="0"/>
        <w:rPr>
          <w:ins w:id="7159" w:author="Olivier Arnaud Chanrion" w:date="2015-09-07T11:23:00Z"/>
          <w:u w:val="single"/>
        </w:rPr>
      </w:pPr>
    </w:p>
    <w:p w14:paraId="24DF8649" w14:textId="77777777" w:rsidR="00FB67D7" w:rsidRDefault="00FB67D7" w:rsidP="005F5A8A">
      <w:pPr>
        <w:spacing w:after="0"/>
        <w:rPr>
          <w:ins w:id="7160" w:author="Olivier Arnaud Chanrion" w:date="2015-09-07T10:4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F5A8A" w14:paraId="2F32E652" w14:textId="77777777" w:rsidTr="00554816">
        <w:trPr>
          <w:ins w:id="7161" w:author="Olivier Arnaud Chanrion" w:date="2015-09-07T10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34FF0EC" w14:textId="52ACAD93" w:rsidR="005F5A8A" w:rsidRDefault="001E00D4" w:rsidP="00554816">
            <w:pPr>
              <w:spacing w:after="0" w:line="100" w:lineRule="atLeast"/>
              <w:rPr>
                <w:ins w:id="7162" w:author="Olivier Arnaud Chanrion" w:date="2015-09-07T10:46:00Z"/>
              </w:rPr>
            </w:pPr>
            <w:ins w:id="7163" w:author="Olivier Arnaud Chanrion" w:date="2015-09-07T10:46:00Z">
              <w:r>
                <w:t xml:space="preserve">Target </w:t>
              </w:r>
            </w:ins>
            <w:ins w:id="7164" w:author="Olivier Arnaud Chanrion" w:date="2015-09-07T14:55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CDA5F55" w14:textId="7DABCFC9" w:rsidR="005F5A8A" w:rsidRDefault="005F5A8A" w:rsidP="005F5A8A">
            <w:pPr>
              <w:spacing w:after="0" w:line="100" w:lineRule="atLeast"/>
              <w:rPr>
                <w:ins w:id="7165" w:author="Olivier Arnaud Chanrion" w:date="2015-09-07T10:46:00Z"/>
              </w:rPr>
              <w:pPrChange w:id="7166" w:author="Olivier Arnaud Chanrion" w:date="2015-09-07T10:46:00Z">
                <w:pPr>
                  <w:spacing w:after="0" w:line="100" w:lineRule="atLeast"/>
                </w:pPr>
              </w:pPrChange>
            </w:pPr>
            <w:ins w:id="7167" w:author="Olivier Arnaud Chanrion" w:date="2015-09-07T10:46:00Z">
              <w:r w:rsidRPr="000D0607">
                <w:t xml:space="preserve">TLEs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088124C" w14:textId="77777777" w:rsidR="005F5A8A" w:rsidRDefault="005F5A8A" w:rsidP="00554816">
            <w:pPr>
              <w:spacing w:after="0" w:line="100" w:lineRule="atLeast"/>
              <w:rPr>
                <w:ins w:id="7168" w:author="Olivier Arnaud Chanrion" w:date="2015-09-07T10:46:00Z"/>
              </w:rPr>
            </w:pPr>
            <w:ins w:id="7169" w:author="Olivier Arnaud Chanrion" w:date="2015-09-07T10:46:00Z">
              <w:r>
                <w:t>Quality ***</w:t>
              </w:r>
            </w:ins>
          </w:p>
        </w:tc>
      </w:tr>
      <w:tr w:rsidR="005F5A8A" w:rsidRPr="00A47D9A" w14:paraId="65B0D231" w14:textId="77777777" w:rsidTr="00554816">
        <w:trPr>
          <w:trHeight w:val="1515"/>
          <w:ins w:id="7170" w:author="Olivier Arnaud Chanrion" w:date="2015-09-07T10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EBAA33E" w14:textId="77777777" w:rsidR="005F5A8A" w:rsidRPr="00A47D9A" w:rsidRDefault="005F5A8A" w:rsidP="00554816">
            <w:pPr>
              <w:spacing w:after="0" w:line="100" w:lineRule="atLeast"/>
              <w:rPr>
                <w:ins w:id="7171" w:author="Olivier Arnaud Chanrion" w:date="2015-09-07T10:46:00Z"/>
              </w:rPr>
            </w:pPr>
          </w:p>
          <w:p w14:paraId="691557FD" w14:textId="77777777" w:rsidR="005F5A8A" w:rsidRPr="00A47D9A" w:rsidRDefault="005F5A8A" w:rsidP="00554816">
            <w:pPr>
              <w:spacing w:after="0" w:line="100" w:lineRule="atLeast"/>
              <w:rPr>
                <w:ins w:id="7172" w:author="Olivier Arnaud Chanrion" w:date="2015-09-07T10:46:00Z"/>
              </w:rPr>
            </w:pPr>
            <w:ins w:id="7173" w:author="Olivier Arnaud Chanrion" w:date="2015-09-07T10:46:00Z">
              <w:r w:rsidRPr="00A47D9A">
                <w:t xml:space="preserve">Day                                                            </w:t>
              </w:r>
            </w:ins>
          </w:p>
          <w:p w14:paraId="72DD7646" w14:textId="77777777" w:rsidR="005F5A8A" w:rsidRPr="00A47D9A" w:rsidRDefault="005F5A8A" w:rsidP="00554816">
            <w:pPr>
              <w:spacing w:after="0" w:line="100" w:lineRule="atLeast"/>
              <w:rPr>
                <w:ins w:id="7174" w:author="Olivier Arnaud Chanrion" w:date="2015-09-07T10:46:00Z"/>
              </w:rPr>
            </w:pPr>
            <w:ins w:id="7175" w:author="Olivier Arnaud Chanrion" w:date="2015-09-07T10:46:00Z">
              <w:r w:rsidRPr="00A47D9A">
                <w:t xml:space="preserve">Start Time                                                  </w:t>
              </w:r>
            </w:ins>
          </w:p>
          <w:p w14:paraId="350F54D1" w14:textId="77777777" w:rsidR="005F5A8A" w:rsidRPr="00A47D9A" w:rsidRDefault="005F5A8A" w:rsidP="00554816">
            <w:pPr>
              <w:spacing w:after="0" w:line="100" w:lineRule="atLeast"/>
              <w:rPr>
                <w:ins w:id="7176" w:author="Olivier Arnaud Chanrion" w:date="2015-09-07T10:46:00Z"/>
              </w:rPr>
            </w:pPr>
            <w:ins w:id="7177" w:author="Olivier Arnaud Chanrion" w:date="2015-09-07T10:46:00Z">
              <w:r w:rsidRPr="00A47D9A">
                <w:t xml:space="preserve">End   Time </w:t>
              </w:r>
            </w:ins>
          </w:p>
          <w:p w14:paraId="2835934B" w14:textId="77777777" w:rsidR="005F5A8A" w:rsidRPr="00A47D9A" w:rsidRDefault="005F5A8A" w:rsidP="00554816">
            <w:pPr>
              <w:spacing w:after="0" w:line="100" w:lineRule="atLeast"/>
              <w:rPr>
                <w:ins w:id="7178" w:author="Olivier Arnaud Chanrion" w:date="2015-09-07T10:46:00Z"/>
              </w:rPr>
            </w:pPr>
            <w:ins w:id="7179" w:author="Olivier Arnaud Chanrion" w:date="2015-09-07T10:46:00Z">
              <w:r w:rsidRPr="00A47D9A">
                <w:t xml:space="preserve">ISS Site                                  </w:t>
              </w:r>
            </w:ins>
          </w:p>
          <w:p w14:paraId="2A607505" w14:textId="77777777" w:rsidR="005F5A8A" w:rsidRPr="00A47D9A" w:rsidRDefault="005F5A8A" w:rsidP="00554816">
            <w:pPr>
              <w:spacing w:after="0" w:line="100" w:lineRule="atLeast"/>
              <w:rPr>
                <w:ins w:id="7180" w:author="Olivier Arnaud Chanrion" w:date="2015-09-07T10:46:00Z"/>
              </w:rPr>
            </w:pPr>
            <w:ins w:id="7181" w:author="Olivier Arnaud Chanrion" w:date="2015-09-07T10:46:00Z">
              <w:r w:rsidRPr="00A47D9A">
                <w:t xml:space="preserve">Pointing                                                      </w:t>
              </w:r>
            </w:ins>
          </w:p>
          <w:p w14:paraId="51761350" w14:textId="77777777" w:rsidR="005F5A8A" w:rsidRPr="00A47D9A" w:rsidRDefault="005F5A8A" w:rsidP="00554816">
            <w:pPr>
              <w:spacing w:after="0" w:line="100" w:lineRule="atLeast"/>
              <w:rPr>
                <w:ins w:id="7182" w:author="Olivier Arnaud Chanrion" w:date="2015-09-07T10:46:00Z"/>
              </w:rPr>
            </w:pPr>
            <w:ins w:id="7183" w:author="Olivier Arnaud Chanrion" w:date="2015-09-07T10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9CFBD61" w14:textId="77777777" w:rsidR="005F5A8A" w:rsidRDefault="005F5A8A" w:rsidP="00554816">
            <w:pPr>
              <w:spacing w:after="0" w:line="100" w:lineRule="atLeast"/>
              <w:rPr>
                <w:ins w:id="7184" w:author="Olivier Arnaud Chanrion" w:date="2015-09-07T10:46:00Z"/>
              </w:rPr>
            </w:pPr>
          </w:p>
          <w:p w14:paraId="53A67CA2" w14:textId="77777777" w:rsidR="005F5A8A" w:rsidRPr="005F5A8A" w:rsidRDefault="005F5A8A" w:rsidP="005F5A8A">
            <w:pPr>
              <w:spacing w:after="0" w:line="100" w:lineRule="atLeast"/>
              <w:rPr>
                <w:ins w:id="7185" w:author="Olivier Arnaud Chanrion" w:date="2015-09-07T10:46:00Z"/>
                <w:lang w:val="en-US"/>
              </w:rPr>
            </w:pPr>
            <w:ins w:id="7186" w:author="Olivier Arnaud Chanrion" w:date="2015-09-07T10:46:00Z">
              <w:r w:rsidRPr="005F5A8A">
                <w:rPr>
                  <w:lang w:val="en-US"/>
                </w:rPr>
                <w:t xml:space="preserve">2015/09/10          </w:t>
              </w:r>
              <w:proofErr w:type="spellStart"/>
              <w:r w:rsidRPr="005F5A8A">
                <w:rPr>
                  <w:lang w:val="en-US"/>
                </w:rPr>
                <w:t>Nightime</w:t>
              </w:r>
              <w:proofErr w:type="spellEnd"/>
            </w:ins>
          </w:p>
          <w:p w14:paraId="3508396E" w14:textId="77777777" w:rsidR="005F5A8A" w:rsidRPr="005F5A8A" w:rsidRDefault="005F5A8A" w:rsidP="005F5A8A">
            <w:pPr>
              <w:spacing w:after="0" w:line="100" w:lineRule="atLeast"/>
              <w:rPr>
                <w:ins w:id="7187" w:author="Olivier Arnaud Chanrion" w:date="2015-09-07T10:46:00Z"/>
                <w:lang w:val="en-US"/>
              </w:rPr>
            </w:pPr>
            <w:ins w:id="7188" w:author="Olivier Arnaud Chanrion" w:date="2015-09-07T10:46:00Z">
              <w:r w:rsidRPr="005F5A8A">
                <w:rPr>
                  <w:lang w:val="en-US"/>
                </w:rPr>
                <w:t>253/06:45</w:t>
              </w:r>
            </w:ins>
          </w:p>
          <w:p w14:paraId="178FFDFD" w14:textId="77777777" w:rsidR="005F5A8A" w:rsidRPr="005F5A8A" w:rsidRDefault="005F5A8A" w:rsidP="005F5A8A">
            <w:pPr>
              <w:spacing w:after="0" w:line="100" w:lineRule="atLeast"/>
              <w:rPr>
                <w:ins w:id="7189" w:author="Olivier Arnaud Chanrion" w:date="2015-09-07T10:46:00Z"/>
                <w:lang w:val="en-US"/>
              </w:rPr>
            </w:pPr>
            <w:ins w:id="7190" w:author="Olivier Arnaud Chanrion" w:date="2015-09-07T10:46:00Z">
              <w:r w:rsidRPr="005F5A8A">
                <w:rPr>
                  <w:lang w:val="en-US"/>
                </w:rPr>
                <w:t>253/06:49</w:t>
              </w:r>
            </w:ins>
          </w:p>
          <w:p w14:paraId="0A0FA243" w14:textId="77777777" w:rsidR="005F5A8A" w:rsidRPr="005F5A8A" w:rsidRDefault="005F5A8A" w:rsidP="005F5A8A">
            <w:pPr>
              <w:spacing w:after="0" w:line="100" w:lineRule="atLeast"/>
              <w:rPr>
                <w:ins w:id="7191" w:author="Olivier Arnaud Chanrion" w:date="2015-09-07T10:46:00Z"/>
                <w:lang w:val="en-US"/>
              </w:rPr>
            </w:pPr>
            <w:ins w:id="7192" w:author="Olivier Arnaud Chanrion" w:date="2015-09-07T10:46:00Z">
              <w:r w:rsidRPr="005F5A8A">
                <w:rPr>
                  <w:lang w:val="en-US"/>
                </w:rPr>
                <w:t>Target on STBD side, moving toward horizon</w:t>
              </w:r>
            </w:ins>
          </w:p>
          <w:p w14:paraId="14D0A588" w14:textId="77777777" w:rsidR="005F5A8A" w:rsidRPr="005F5A8A" w:rsidRDefault="005F5A8A" w:rsidP="005F5A8A">
            <w:pPr>
              <w:spacing w:after="0" w:line="100" w:lineRule="atLeast"/>
              <w:rPr>
                <w:ins w:id="7193" w:author="Olivier Arnaud Chanrion" w:date="2015-09-07T10:46:00Z"/>
                <w:lang w:val="en-US"/>
              </w:rPr>
            </w:pPr>
            <w:ins w:id="7194" w:author="Olivier Arnaud Chanrion" w:date="2015-09-07T10:46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 90.2 º  El -28.9 º</w:t>
              </w:r>
            </w:ins>
          </w:p>
          <w:p w14:paraId="7ADA02B8" w14:textId="236B06EF" w:rsidR="005F5A8A" w:rsidRPr="0096473A" w:rsidRDefault="005F5A8A" w:rsidP="005F5A8A">
            <w:pPr>
              <w:spacing w:after="0" w:line="100" w:lineRule="atLeast"/>
              <w:rPr>
                <w:ins w:id="7195" w:author="Olivier Arnaud Chanrion" w:date="2015-09-07T10:46:00Z"/>
                <w:lang w:val="en-US"/>
              </w:rPr>
            </w:pPr>
            <w:ins w:id="7196" w:author="Olivier Arnaud Chanrion" w:date="2015-09-07T10:46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152.7 º  El -20.1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8A74FE5" w14:textId="374570D3" w:rsidR="005F5A8A" w:rsidRPr="0096473A" w:rsidRDefault="005F5A8A" w:rsidP="00554816">
            <w:pPr>
              <w:spacing w:after="0" w:line="100" w:lineRule="atLeast"/>
              <w:jc w:val="center"/>
              <w:rPr>
                <w:ins w:id="7197" w:author="Olivier Arnaud Chanrion" w:date="2015-09-07T10:46:00Z"/>
                <w:lang w:val="en-US"/>
              </w:rPr>
            </w:pPr>
            <w:ins w:id="7198" w:author="Olivier Arnaud Chanrion" w:date="2015-09-07T10:4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663DBDF" wp14:editId="3E49FB96">
                    <wp:extent cx="2149475" cy="1610360"/>
                    <wp:effectExtent l="0" t="0" r="3175" b="8890"/>
                    <wp:docPr id="248" name="Picture 248" descr="T:\src\gpredict-1.3\STORM\Storm_20150910_064435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8" descr="T:\src\gpredict-1.3\STORM\Storm_20150910_064435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B7C7F03" w14:textId="77777777" w:rsidR="005F5A8A" w:rsidRDefault="005F5A8A" w:rsidP="005F5A8A">
      <w:pPr>
        <w:spacing w:after="0"/>
        <w:rPr>
          <w:ins w:id="7199" w:author="Olivier Arnaud Chanrion" w:date="2015-09-07T13:38:00Z"/>
          <w:u w:val="single"/>
        </w:rPr>
      </w:pPr>
    </w:p>
    <w:p w14:paraId="4A5CA2FA" w14:textId="77777777" w:rsidR="004C624D" w:rsidRDefault="004C624D" w:rsidP="004C624D">
      <w:pPr>
        <w:spacing w:after="0"/>
        <w:rPr>
          <w:ins w:id="7200" w:author="Olivier Arnaud Chanrion" w:date="2015-09-07T13:3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30CBD682" w14:textId="77777777" w:rsidTr="00554816">
        <w:trPr>
          <w:ins w:id="7201" w:author="Olivier Arnaud Chanrion" w:date="2015-09-07T13:3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E53599" w14:textId="458BC375" w:rsidR="004C624D" w:rsidRDefault="004C624D" w:rsidP="00554816">
            <w:pPr>
              <w:spacing w:after="0" w:line="100" w:lineRule="atLeast"/>
              <w:rPr>
                <w:ins w:id="7202" w:author="Olivier Arnaud Chanrion" w:date="2015-09-07T13:38:00Z"/>
              </w:rPr>
            </w:pPr>
            <w:ins w:id="7203" w:author="Olivier Arnaud Chanrion" w:date="2015-09-07T13:38:00Z">
              <w:r>
                <w:t xml:space="preserve">Target </w:t>
              </w:r>
            </w:ins>
            <w:ins w:id="7204" w:author="Olivier Arnaud Chanrion" w:date="2015-09-07T14:55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461430" w14:textId="59D7D0E8" w:rsidR="004C624D" w:rsidRDefault="004C624D" w:rsidP="004C624D">
            <w:pPr>
              <w:spacing w:after="0" w:line="100" w:lineRule="atLeast"/>
              <w:rPr>
                <w:ins w:id="7205" w:author="Olivier Arnaud Chanrion" w:date="2015-09-07T13:38:00Z"/>
              </w:rPr>
              <w:pPrChange w:id="7206" w:author="Olivier Arnaud Chanrion" w:date="2015-09-07T13:38:00Z">
                <w:pPr>
                  <w:spacing w:after="0" w:line="100" w:lineRule="atLeast"/>
                </w:pPr>
              </w:pPrChange>
            </w:pPr>
            <w:ins w:id="7207" w:author="Olivier Arnaud Chanrion" w:date="2015-09-07T13:38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81349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7208" w:author="Olivier Arnaud Chanrion" w:date="2015-09-07T13:38:00Z"/>
              </w:rPr>
            </w:pPr>
            <w:ins w:id="7209" w:author="Olivier Arnaud Chanrion" w:date="2015-09-07T13:38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5D1EC6E1" w14:textId="77777777" w:rsidTr="00554816">
        <w:trPr>
          <w:trHeight w:val="1515"/>
          <w:ins w:id="7210" w:author="Olivier Arnaud Chanrion" w:date="2015-09-07T13:3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F0F58C" w14:textId="77777777" w:rsidR="004C624D" w:rsidRPr="00A47D9A" w:rsidRDefault="004C624D" w:rsidP="00554816">
            <w:pPr>
              <w:spacing w:after="0" w:line="100" w:lineRule="atLeast"/>
              <w:rPr>
                <w:ins w:id="7211" w:author="Olivier Arnaud Chanrion" w:date="2015-09-07T13:38:00Z"/>
              </w:rPr>
            </w:pPr>
          </w:p>
          <w:p w14:paraId="3508B7CE" w14:textId="77777777" w:rsidR="004C624D" w:rsidRPr="00A47D9A" w:rsidRDefault="004C624D" w:rsidP="00554816">
            <w:pPr>
              <w:spacing w:after="0" w:line="100" w:lineRule="atLeast"/>
              <w:rPr>
                <w:ins w:id="7212" w:author="Olivier Arnaud Chanrion" w:date="2015-09-07T13:38:00Z"/>
              </w:rPr>
            </w:pPr>
            <w:ins w:id="7213" w:author="Olivier Arnaud Chanrion" w:date="2015-09-07T13:38:00Z">
              <w:r w:rsidRPr="00A47D9A">
                <w:t xml:space="preserve">Day                                                            </w:t>
              </w:r>
            </w:ins>
          </w:p>
          <w:p w14:paraId="2A80194D" w14:textId="77777777" w:rsidR="004C624D" w:rsidRPr="00A47D9A" w:rsidRDefault="004C624D" w:rsidP="00554816">
            <w:pPr>
              <w:spacing w:after="0" w:line="100" w:lineRule="atLeast"/>
              <w:rPr>
                <w:ins w:id="7214" w:author="Olivier Arnaud Chanrion" w:date="2015-09-07T13:38:00Z"/>
              </w:rPr>
            </w:pPr>
            <w:ins w:id="7215" w:author="Olivier Arnaud Chanrion" w:date="2015-09-07T13:38:00Z">
              <w:r w:rsidRPr="00A47D9A">
                <w:t xml:space="preserve">Start Time                                                  </w:t>
              </w:r>
            </w:ins>
          </w:p>
          <w:p w14:paraId="0F57730C" w14:textId="77777777" w:rsidR="004C624D" w:rsidRPr="00A47D9A" w:rsidRDefault="004C624D" w:rsidP="00554816">
            <w:pPr>
              <w:spacing w:after="0" w:line="100" w:lineRule="atLeast"/>
              <w:rPr>
                <w:ins w:id="7216" w:author="Olivier Arnaud Chanrion" w:date="2015-09-07T13:38:00Z"/>
              </w:rPr>
            </w:pPr>
            <w:ins w:id="7217" w:author="Olivier Arnaud Chanrion" w:date="2015-09-07T13:38:00Z">
              <w:r w:rsidRPr="00A47D9A">
                <w:t xml:space="preserve">End   Time </w:t>
              </w:r>
            </w:ins>
          </w:p>
          <w:p w14:paraId="28E53F32" w14:textId="77777777" w:rsidR="004C624D" w:rsidRPr="00A47D9A" w:rsidRDefault="004C624D" w:rsidP="00554816">
            <w:pPr>
              <w:spacing w:after="0" w:line="100" w:lineRule="atLeast"/>
              <w:rPr>
                <w:ins w:id="7218" w:author="Olivier Arnaud Chanrion" w:date="2015-09-07T13:38:00Z"/>
              </w:rPr>
            </w:pPr>
            <w:ins w:id="7219" w:author="Olivier Arnaud Chanrion" w:date="2015-09-07T13:38:00Z">
              <w:r w:rsidRPr="00A47D9A">
                <w:t xml:space="preserve">ISS Site                                  </w:t>
              </w:r>
            </w:ins>
          </w:p>
          <w:p w14:paraId="7DB61E9A" w14:textId="77777777" w:rsidR="004C624D" w:rsidRPr="00A47D9A" w:rsidRDefault="004C624D" w:rsidP="00554816">
            <w:pPr>
              <w:spacing w:after="0" w:line="100" w:lineRule="atLeast"/>
              <w:rPr>
                <w:ins w:id="7220" w:author="Olivier Arnaud Chanrion" w:date="2015-09-07T13:38:00Z"/>
              </w:rPr>
            </w:pPr>
            <w:ins w:id="7221" w:author="Olivier Arnaud Chanrion" w:date="2015-09-07T13:38:00Z">
              <w:r w:rsidRPr="00A47D9A">
                <w:t xml:space="preserve">Pointing                                                      </w:t>
              </w:r>
            </w:ins>
          </w:p>
          <w:p w14:paraId="4EC0F80D" w14:textId="77777777" w:rsidR="004C624D" w:rsidRPr="00A47D9A" w:rsidRDefault="004C624D" w:rsidP="00554816">
            <w:pPr>
              <w:spacing w:after="0" w:line="100" w:lineRule="atLeast"/>
              <w:rPr>
                <w:ins w:id="7222" w:author="Olivier Arnaud Chanrion" w:date="2015-09-07T13:38:00Z"/>
              </w:rPr>
            </w:pPr>
            <w:ins w:id="7223" w:author="Olivier Arnaud Chanrion" w:date="2015-09-07T13:3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8D92C" w14:textId="77777777" w:rsidR="004C624D" w:rsidRDefault="004C624D" w:rsidP="00554816">
            <w:pPr>
              <w:spacing w:after="0" w:line="100" w:lineRule="atLeast"/>
              <w:rPr>
                <w:ins w:id="7224" w:author="Olivier Arnaud Chanrion" w:date="2015-09-07T13:38:00Z"/>
              </w:rPr>
            </w:pPr>
          </w:p>
          <w:p w14:paraId="5D0F9510" w14:textId="77777777" w:rsidR="004C624D" w:rsidRPr="004C624D" w:rsidRDefault="004C624D" w:rsidP="004C624D">
            <w:pPr>
              <w:spacing w:after="0" w:line="100" w:lineRule="atLeast"/>
              <w:rPr>
                <w:ins w:id="7225" w:author="Olivier Arnaud Chanrion" w:date="2015-09-07T13:38:00Z"/>
                <w:lang w:val="en-US"/>
              </w:rPr>
            </w:pPr>
            <w:ins w:id="7226" w:author="Olivier Arnaud Chanrion" w:date="2015-09-07T13:38:00Z">
              <w:r w:rsidRPr="004C624D">
                <w:rPr>
                  <w:lang w:val="en-US"/>
                </w:rPr>
                <w:t>2015/09/10          Daytime</w:t>
              </w:r>
            </w:ins>
          </w:p>
          <w:p w14:paraId="39D67435" w14:textId="77777777" w:rsidR="004C624D" w:rsidRPr="004C624D" w:rsidRDefault="004C624D" w:rsidP="004C624D">
            <w:pPr>
              <w:spacing w:after="0" w:line="100" w:lineRule="atLeast"/>
              <w:rPr>
                <w:ins w:id="7227" w:author="Olivier Arnaud Chanrion" w:date="2015-09-07T13:38:00Z"/>
                <w:lang w:val="en-US"/>
              </w:rPr>
            </w:pPr>
            <w:ins w:id="7228" w:author="Olivier Arnaud Chanrion" w:date="2015-09-07T13:38:00Z">
              <w:r w:rsidRPr="004C624D">
                <w:rPr>
                  <w:lang w:val="en-US"/>
                </w:rPr>
                <w:t>253/07:01</w:t>
              </w:r>
            </w:ins>
          </w:p>
          <w:p w14:paraId="7334F695" w14:textId="77777777" w:rsidR="004C624D" w:rsidRPr="004C624D" w:rsidRDefault="004C624D" w:rsidP="004C624D">
            <w:pPr>
              <w:spacing w:after="0" w:line="100" w:lineRule="atLeast"/>
              <w:rPr>
                <w:ins w:id="7229" w:author="Olivier Arnaud Chanrion" w:date="2015-09-07T13:38:00Z"/>
                <w:lang w:val="en-US"/>
              </w:rPr>
            </w:pPr>
            <w:ins w:id="7230" w:author="Olivier Arnaud Chanrion" w:date="2015-09-07T13:38:00Z">
              <w:r w:rsidRPr="004C624D">
                <w:rPr>
                  <w:lang w:val="en-US"/>
                </w:rPr>
                <w:t>253/07:03</w:t>
              </w:r>
            </w:ins>
          </w:p>
          <w:p w14:paraId="51E4B075" w14:textId="77777777" w:rsidR="004C624D" w:rsidRPr="004C624D" w:rsidRDefault="004C624D" w:rsidP="004C624D">
            <w:pPr>
              <w:spacing w:after="0" w:line="100" w:lineRule="atLeast"/>
              <w:rPr>
                <w:ins w:id="7231" w:author="Olivier Arnaud Chanrion" w:date="2015-09-07T13:38:00Z"/>
                <w:lang w:val="en-US"/>
              </w:rPr>
            </w:pPr>
            <w:ins w:id="7232" w:author="Olivier Arnaud Chanrion" w:date="2015-09-07T13:38:00Z">
              <w:r w:rsidRPr="004C624D">
                <w:rPr>
                  <w:lang w:val="en-US"/>
                </w:rPr>
                <w:t>Target on STBD side, moving toward horizon</w:t>
              </w:r>
            </w:ins>
          </w:p>
          <w:p w14:paraId="4D525BC9" w14:textId="77777777" w:rsidR="004C624D" w:rsidRPr="004C624D" w:rsidRDefault="004C624D" w:rsidP="004C624D">
            <w:pPr>
              <w:spacing w:after="0" w:line="100" w:lineRule="atLeast"/>
              <w:rPr>
                <w:ins w:id="7233" w:author="Olivier Arnaud Chanrion" w:date="2015-09-07T13:38:00Z"/>
                <w:lang w:val="en-US"/>
              </w:rPr>
            </w:pPr>
            <w:ins w:id="7234" w:author="Olivier Arnaud Chanrion" w:date="2015-09-07T13:38:00Z">
              <w:r w:rsidRPr="004C624D">
                <w:rPr>
                  <w:lang w:val="en-US"/>
                </w:rPr>
                <w:t xml:space="preserve">Start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 78.0 º  El -19.8 º</w:t>
              </w:r>
            </w:ins>
          </w:p>
          <w:p w14:paraId="01358848" w14:textId="6B97FB58" w:rsidR="004C624D" w:rsidRPr="00032500" w:rsidRDefault="004C624D" w:rsidP="004C624D">
            <w:pPr>
              <w:spacing w:after="0" w:line="100" w:lineRule="atLeast"/>
              <w:rPr>
                <w:ins w:id="7235" w:author="Olivier Arnaud Chanrion" w:date="2015-09-07T13:38:00Z"/>
                <w:lang w:val="en-US"/>
              </w:rPr>
              <w:pPrChange w:id="7236" w:author="Olivier Arnaud Chanrion" w:date="2015-09-07T13:38:00Z">
                <w:pPr>
                  <w:spacing w:after="0" w:line="100" w:lineRule="atLeast"/>
                </w:pPr>
              </w:pPrChange>
            </w:pPr>
            <w:ins w:id="7237" w:author="Olivier Arnaud Chanrion" w:date="2015-09-07T13:38:00Z">
              <w:r w:rsidRPr="004C624D">
                <w:rPr>
                  <w:lang w:val="en-US"/>
                </w:rPr>
                <w:t xml:space="preserve">End  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100.2 º  El -19.8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DB9D49F" w14:textId="1073FF1A" w:rsidR="004C624D" w:rsidRPr="00034A17" w:rsidRDefault="004C624D" w:rsidP="00554816">
            <w:pPr>
              <w:spacing w:after="0" w:line="100" w:lineRule="atLeast"/>
              <w:jc w:val="center"/>
              <w:rPr>
                <w:ins w:id="7238" w:author="Olivier Arnaud Chanrion" w:date="2015-09-07T13:38:00Z"/>
                <w:lang w:val="en-US"/>
              </w:rPr>
            </w:pPr>
            <w:ins w:id="7239" w:author="Olivier Arnaud Chanrion" w:date="2015-09-07T13:3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3022B34" wp14:editId="5A4126A2">
                    <wp:extent cx="2149475" cy="1610360"/>
                    <wp:effectExtent l="0" t="0" r="3175" b="8890"/>
                    <wp:docPr id="269" name="Picture 269" descr="T:\src\gpredict-1.3\STORM\Storm_20150910_070035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8" descr="T:\src\gpredict-1.3\STORM\Storm_20150910_070035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0C0995B" w14:textId="77777777" w:rsidR="004C624D" w:rsidRDefault="004C624D" w:rsidP="004C624D">
      <w:pPr>
        <w:spacing w:after="0"/>
        <w:rPr>
          <w:ins w:id="7240" w:author="Olivier Arnaud Chanrion" w:date="2015-09-07T14:55:00Z"/>
          <w:u w:val="single"/>
        </w:rPr>
      </w:pPr>
    </w:p>
    <w:p w14:paraId="1DD63E4A" w14:textId="77777777" w:rsidR="00605E3E" w:rsidRDefault="00605E3E" w:rsidP="004C624D">
      <w:pPr>
        <w:spacing w:after="0"/>
        <w:rPr>
          <w:ins w:id="7241" w:author="Olivier Arnaud Chanrion" w:date="2015-09-07T13:38:00Z"/>
          <w:u w:val="single"/>
        </w:rPr>
      </w:pPr>
    </w:p>
    <w:p w14:paraId="1E32D1E1" w14:textId="77777777" w:rsidR="00B9665B" w:rsidRDefault="00B9665B" w:rsidP="00B9665B">
      <w:pPr>
        <w:spacing w:after="0"/>
        <w:rPr>
          <w:ins w:id="7242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665B" w14:paraId="3B377B46" w14:textId="77777777" w:rsidTr="00554816">
        <w:trPr>
          <w:ins w:id="7243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AA5D9C" w14:textId="055DC7B5" w:rsidR="00B9665B" w:rsidRDefault="00B9665B" w:rsidP="00554816">
            <w:pPr>
              <w:spacing w:after="0" w:line="100" w:lineRule="atLeast"/>
              <w:rPr>
                <w:ins w:id="7244" w:author="Olivier Arnaud Chanrion" w:date="2015-09-07T11:49:00Z"/>
              </w:rPr>
            </w:pPr>
            <w:ins w:id="7245" w:author="Olivier Arnaud Chanrion" w:date="2015-09-07T11:49:00Z">
              <w:r>
                <w:t xml:space="preserve">Target </w:t>
              </w:r>
            </w:ins>
            <w:ins w:id="7246" w:author="Olivier Arnaud Chanrion" w:date="2015-09-07T14:55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D5FE58" w14:textId="70BF40F0" w:rsidR="00B9665B" w:rsidRDefault="00B9665B" w:rsidP="003C77CE">
            <w:pPr>
              <w:spacing w:after="0" w:line="100" w:lineRule="atLeast"/>
              <w:rPr>
                <w:ins w:id="7247" w:author="Olivier Arnaud Chanrion" w:date="2015-09-07T11:49:00Z"/>
              </w:rPr>
              <w:pPrChange w:id="7248" w:author="Olivier Arnaud Chanrion" w:date="2015-09-07T11:50:00Z">
                <w:pPr>
                  <w:spacing w:after="0" w:line="100" w:lineRule="atLeast"/>
                </w:pPr>
              </w:pPrChange>
            </w:pPr>
            <w:ins w:id="7249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7250" w:author="Olivier Arnaud Chanrion" w:date="2015-09-07T11:50:00Z">
              <w:r w:rsidR="003C77CE"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8B3330" w14:textId="77777777" w:rsidR="00B9665B" w:rsidRDefault="00B9665B" w:rsidP="00554816">
            <w:pPr>
              <w:tabs>
                <w:tab w:val="center" w:pos="1692"/>
              </w:tabs>
              <w:spacing w:after="0" w:line="100" w:lineRule="atLeast"/>
              <w:rPr>
                <w:ins w:id="7251" w:author="Olivier Arnaud Chanrion" w:date="2015-09-07T11:49:00Z"/>
              </w:rPr>
            </w:pPr>
            <w:ins w:id="7252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B9665B" w:rsidRPr="00A47D9A" w14:paraId="7F2E6EF3" w14:textId="77777777" w:rsidTr="00554816">
        <w:trPr>
          <w:trHeight w:val="1515"/>
          <w:ins w:id="7253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81072B" w14:textId="77777777" w:rsidR="00B9665B" w:rsidRPr="00A47D9A" w:rsidRDefault="00B9665B" w:rsidP="00554816">
            <w:pPr>
              <w:spacing w:after="0" w:line="100" w:lineRule="atLeast"/>
              <w:rPr>
                <w:ins w:id="7254" w:author="Olivier Arnaud Chanrion" w:date="2015-09-07T11:49:00Z"/>
              </w:rPr>
            </w:pPr>
          </w:p>
          <w:p w14:paraId="22FCD530" w14:textId="77777777" w:rsidR="00B9665B" w:rsidRPr="00A47D9A" w:rsidRDefault="00B9665B" w:rsidP="00554816">
            <w:pPr>
              <w:spacing w:after="0" w:line="100" w:lineRule="atLeast"/>
              <w:rPr>
                <w:ins w:id="7255" w:author="Olivier Arnaud Chanrion" w:date="2015-09-07T11:49:00Z"/>
              </w:rPr>
            </w:pPr>
            <w:ins w:id="7256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588B60BD" w14:textId="77777777" w:rsidR="00B9665B" w:rsidRPr="00A47D9A" w:rsidRDefault="00B9665B" w:rsidP="00554816">
            <w:pPr>
              <w:spacing w:after="0" w:line="100" w:lineRule="atLeast"/>
              <w:rPr>
                <w:ins w:id="7257" w:author="Olivier Arnaud Chanrion" w:date="2015-09-07T11:49:00Z"/>
              </w:rPr>
            </w:pPr>
            <w:ins w:id="7258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760B0561" w14:textId="77777777" w:rsidR="00B9665B" w:rsidRPr="00A47D9A" w:rsidRDefault="00B9665B" w:rsidP="00554816">
            <w:pPr>
              <w:spacing w:after="0" w:line="100" w:lineRule="atLeast"/>
              <w:rPr>
                <w:ins w:id="7259" w:author="Olivier Arnaud Chanrion" w:date="2015-09-07T11:49:00Z"/>
              </w:rPr>
            </w:pPr>
            <w:ins w:id="7260" w:author="Olivier Arnaud Chanrion" w:date="2015-09-07T11:49:00Z">
              <w:r w:rsidRPr="00A47D9A">
                <w:t xml:space="preserve">End   Time </w:t>
              </w:r>
            </w:ins>
          </w:p>
          <w:p w14:paraId="1FDA4876" w14:textId="77777777" w:rsidR="00B9665B" w:rsidRPr="00A47D9A" w:rsidRDefault="00B9665B" w:rsidP="00554816">
            <w:pPr>
              <w:spacing w:after="0" w:line="100" w:lineRule="atLeast"/>
              <w:rPr>
                <w:ins w:id="7261" w:author="Olivier Arnaud Chanrion" w:date="2015-09-07T11:49:00Z"/>
              </w:rPr>
            </w:pPr>
            <w:ins w:id="7262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141A91D7" w14:textId="77777777" w:rsidR="00B9665B" w:rsidRPr="00A47D9A" w:rsidRDefault="00B9665B" w:rsidP="00554816">
            <w:pPr>
              <w:spacing w:after="0" w:line="100" w:lineRule="atLeast"/>
              <w:rPr>
                <w:ins w:id="7263" w:author="Olivier Arnaud Chanrion" w:date="2015-09-07T11:49:00Z"/>
              </w:rPr>
            </w:pPr>
            <w:ins w:id="7264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5A5996B5" w14:textId="77777777" w:rsidR="00B9665B" w:rsidRPr="00A47D9A" w:rsidRDefault="00B9665B" w:rsidP="00554816">
            <w:pPr>
              <w:spacing w:after="0" w:line="100" w:lineRule="atLeast"/>
              <w:rPr>
                <w:ins w:id="7265" w:author="Olivier Arnaud Chanrion" w:date="2015-09-07T11:49:00Z"/>
              </w:rPr>
            </w:pPr>
            <w:ins w:id="7266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9F78109" w14:textId="77777777" w:rsidR="00B9665B" w:rsidRDefault="00B9665B" w:rsidP="00554816">
            <w:pPr>
              <w:spacing w:after="0" w:line="100" w:lineRule="atLeast"/>
              <w:rPr>
                <w:ins w:id="7267" w:author="Olivier Arnaud Chanrion" w:date="2015-09-07T11:49:00Z"/>
              </w:rPr>
            </w:pPr>
          </w:p>
          <w:p w14:paraId="1217E6FC" w14:textId="77777777" w:rsidR="003C77CE" w:rsidRPr="003C77CE" w:rsidRDefault="003C77CE" w:rsidP="003C77CE">
            <w:pPr>
              <w:spacing w:after="0" w:line="100" w:lineRule="atLeast"/>
              <w:rPr>
                <w:ins w:id="7268" w:author="Olivier Arnaud Chanrion" w:date="2015-09-07T11:49:00Z"/>
                <w:lang w:val="en-US"/>
              </w:rPr>
            </w:pPr>
            <w:ins w:id="7269" w:author="Olivier Arnaud Chanrion" w:date="2015-09-07T11:49:00Z">
              <w:r w:rsidRPr="003C77CE">
                <w:rPr>
                  <w:lang w:val="en-US"/>
                </w:rPr>
                <w:t>2015/09/10          Daytime</w:t>
              </w:r>
            </w:ins>
          </w:p>
          <w:p w14:paraId="3A0512E3" w14:textId="77777777" w:rsidR="003C77CE" w:rsidRPr="003C77CE" w:rsidRDefault="003C77CE" w:rsidP="003C77CE">
            <w:pPr>
              <w:spacing w:after="0" w:line="100" w:lineRule="atLeast"/>
              <w:rPr>
                <w:ins w:id="7270" w:author="Olivier Arnaud Chanrion" w:date="2015-09-07T11:49:00Z"/>
                <w:lang w:val="en-US"/>
              </w:rPr>
            </w:pPr>
            <w:ins w:id="7271" w:author="Olivier Arnaud Chanrion" w:date="2015-09-07T11:49:00Z">
              <w:r w:rsidRPr="003C77CE">
                <w:rPr>
                  <w:lang w:val="en-US"/>
                </w:rPr>
                <w:t>253/07:15</w:t>
              </w:r>
            </w:ins>
          </w:p>
          <w:p w14:paraId="6FB250EC" w14:textId="77777777" w:rsidR="003C77CE" w:rsidRPr="003C77CE" w:rsidRDefault="003C77CE" w:rsidP="003C77CE">
            <w:pPr>
              <w:spacing w:after="0" w:line="100" w:lineRule="atLeast"/>
              <w:rPr>
                <w:ins w:id="7272" w:author="Olivier Arnaud Chanrion" w:date="2015-09-07T11:49:00Z"/>
                <w:lang w:val="en-US"/>
              </w:rPr>
            </w:pPr>
            <w:ins w:id="7273" w:author="Olivier Arnaud Chanrion" w:date="2015-09-07T11:49:00Z">
              <w:r w:rsidRPr="003C77CE">
                <w:rPr>
                  <w:lang w:val="en-US"/>
                </w:rPr>
                <w:t>253/07:19</w:t>
              </w:r>
            </w:ins>
          </w:p>
          <w:p w14:paraId="26D7725C" w14:textId="77777777" w:rsidR="003C77CE" w:rsidRPr="003C77CE" w:rsidRDefault="003C77CE" w:rsidP="003C77CE">
            <w:pPr>
              <w:spacing w:after="0" w:line="100" w:lineRule="atLeast"/>
              <w:rPr>
                <w:ins w:id="7274" w:author="Olivier Arnaud Chanrion" w:date="2015-09-07T11:49:00Z"/>
                <w:lang w:val="en-US"/>
              </w:rPr>
            </w:pPr>
            <w:ins w:id="7275" w:author="Olivier Arnaud Chanrion" w:date="2015-09-07T11:49:00Z">
              <w:r w:rsidRPr="003C77CE">
                <w:rPr>
                  <w:lang w:val="en-US"/>
                </w:rPr>
                <w:t>Target on PORT side, coming from horizon</w:t>
              </w:r>
            </w:ins>
          </w:p>
          <w:p w14:paraId="324AFA3B" w14:textId="77777777" w:rsidR="003C77CE" w:rsidRPr="003C77CE" w:rsidRDefault="003C77CE" w:rsidP="003C77CE">
            <w:pPr>
              <w:spacing w:after="0" w:line="100" w:lineRule="atLeast"/>
              <w:rPr>
                <w:ins w:id="7276" w:author="Olivier Arnaud Chanrion" w:date="2015-09-07T11:49:00Z"/>
                <w:lang w:val="en-US"/>
              </w:rPr>
            </w:pPr>
            <w:ins w:id="7277" w:author="Olivier Arnaud Chanrion" w:date="2015-09-07T11:49:00Z">
              <w:r w:rsidRPr="003C77CE">
                <w:rPr>
                  <w:lang w:val="en-US"/>
                </w:rPr>
                <w:t xml:space="preserve">Start     </w:t>
              </w:r>
              <w:proofErr w:type="spellStart"/>
              <w:r w:rsidRPr="003C77CE">
                <w:rPr>
                  <w:lang w:val="en-US"/>
                </w:rPr>
                <w:t>Az</w:t>
              </w:r>
              <w:proofErr w:type="spellEnd"/>
              <w:r w:rsidRPr="003C77CE">
                <w:rPr>
                  <w:lang w:val="en-US"/>
                </w:rPr>
                <w:t>:   -6.5 º  El -19.9 º</w:t>
              </w:r>
            </w:ins>
          </w:p>
          <w:p w14:paraId="016E75DD" w14:textId="77777777" w:rsidR="003C77CE" w:rsidRPr="003C77CE" w:rsidRDefault="003C77CE" w:rsidP="003C77CE">
            <w:pPr>
              <w:spacing w:after="0" w:line="100" w:lineRule="atLeast"/>
              <w:rPr>
                <w:ins w:id="7278" w:author="Olivier Arnaud Chanrion" w:date="2015-09-07T11:49:00Z"/>
                <w:lang w:val="en-US"/>
              </w:rPr>
            </w:pPr>
            <w:ins w:id="7279" w:author="Olivier Arnaud Chanrion" w:date="2015-09-07T11:49:00Z">
              <w:r w:rsidRPr="003C77CE">
                <w:rPr>
                  <w:lang w:val="en-US"/>
                </w:rPr>
                <w:t xml:space="preserve">End       </w:t>
              </w:r>
              <w:proofErr w:type="spellStart"/>
              <w:r w:rsidRPr="003C77CE">
                <w:rPr>
                  <w:lang w:val="en-US"/>
                </w:rPr>
                <w:t>Az</w:t>
              </w:r>
              <w:proofErr w:type="spellEnd"/>
              <w:r w:rsidRPr="003C77CE">
                <w:rPr>
                  <w:lang w:val="en-US"/>
                </w:rPr>
                <w:t>:  -46.0 º  El -52.2 º</w:t>
              </w:r>
            </w:ins>
          </w:p>
          <w:p w14:paraId="2926558C" w14:textId="12BA59E8" w:rsidR="00B9665B" w:rsidRPr="00032500" w:rsidRDefault="00B9665B" w:rsidP="00554816">
            <w:pPr>
              <w:spacing w:after="0" w:line="100" w:lineRule="atLeast"/>
              <w:rPr>
                <w:ins w:id="7280" w:author="Olivier Arnaud Chanrion" w:date="2015-09-07T11:4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EAC9DCC" w14:textId="3036F032" w:rsidR="00B9665B" w:rsidRPr="00034A17" w:rsidRDefault="003C77CE" w:rsidP="00554816">
            <w:pPr>
              <w:spacing w:after="0" w:line="100" w:lineRule="atLeast"/>
              <w:jc w:val="center"/>
              <w:rPr>
                <w:ins w:id="7281" w:author="Olivier Arnaud Chanrion" w:date="2015-09-07T11:49:00Z"/>
                <w:lang w:val="en-US"/>
              </w:rPr>
            </w:pPr>
            <w:ins w:id="7282" w:author="Olivier Arnaud Chanrion" w:date="2015-09-07T11:4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8600AB5" wp14:editId="4044F34F">
                    <wp:extent cx="2149475" cy="1610360"/>
                    <wp:effectExtent l="0" t="0" r="3175" b="8890"/>
                    <wp:docPr id="130" name="Picture 130" descr="T:\src\gpredict-1.3\STORM\Storm_20150910_071504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4" descr="T:\src\gpredict-1.3\STORM\Storm_20150910_071504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3636A4C" w14:textId="77777777" w:rsidR="00B9665B" w:rsidRDefault="00B9665B" w:rsidP="00B9665B">
      <w:pPr>
        <w:spacing w:after="0"/>
        <w:rPr>
          <w:ins w:id="7283" w:author="Olivier Arnaud Chanrion" w:date="2015-09-07T11:49:00Z"/>
          <w:u w:val="single"/>
        </w:rPr>
      </w:pPr>
    </w:p>
    <w:p w14:paraId="7D579F8E" w14:textId="77777777" w:rsidR="00AD095A" w:rsidRDefault="00AD095A" w:rsidP="00AD095A">
      <w:pPr>
        <w:spacing w:after="0"/>
        <w:rPr>
          <w:ins w:id="7284" w:author="Olivier Arnaud Chanrion" w:date="2015-09-07T11:2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D095A" w14:paraId="12A2866F" w14:textId="77777777" w:rsidTr="00554816">
        <w:trPr>
          <w:ins w:id="7285" w:author="Olivier Arnaud Chanrion" w:date="2015-09-07T11:2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5911282" w14:textId="79C30DE4" w:rsidR="00AD095A" w:rsidRDefault="00AD095A" w:rsidP="00554816">
            <w:pPr>
              <w:spacing w:after="0" w:line="100" w:lineRule="atLeast"/>
              <w:rPr>
                <w:ins w:id="7286" w:author="Olivier Arnaud Chanrion" w:date="2015-09-07T11:24:00Z"/>
              </w:rPr>
            </w:pPr>
            <w:ins w:id="7287" w:author="Olivier Arnaud Chanrion" w:date="2015-09-07T11:24:00Z">
              <w:r>
                <w:t xml:space="preserve">Target </w:t>
              </w:r>
            </w:ins>
            <w:ins w:id="7288" w:author="Olivier Arnaud Chanrion" w:date="2015-09-07T14:55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97FCBBC" w14:textId="77777777" w:rsidR="00AD095A" w:rsidRDefault="00AD095A" w:rsidP="00554816">
            <w:pPr>
              <w:spacing w:after="0" w:line="100" w:lineRule="atLeast"/>
              <w:rPr>
                <w:ins w:id="7289" w:author="Olivier Arnaud Chanrion" w:date="2015-09-07T11:24:00Z"/>
              </w:rPr>
            </w:pPr>
            <w:ins w:id="7290" w:author="Olivier Arnaud Chanrion" w:date="2015-09-07T11:24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6B7C237" w14:textId="77777777" w:rsidR="00AD095A" w:rsidRDefault="00AD095A" w:rsidP="00554816">
            <w:pPr>
              <w:spacing w:after="0" w:line="100" w:lineRule="atLeast"/>
              <w:rPr>
                <w:ins w:id="7291" w:author="Olivier Arnaud Chanrion" w:date="2015-09-07T11:24:00Z"/>
              </w:rPr>
            </w:pPr>
            <w:ins w:id="7292" w:author="Olivier Arnaud Chanrion" w:date="2015-09-07T11:24:00Z">
              <w:r>
                <w:t>Quality ***</w:t>
              </w:r>
            </w:ins>
          </w:p>
        </w:tc>
      </w:tr>
      <w:tr w:rsidR="00AD095A" w:rsidRPr="00A47D9A" w14:paraId="4176C1B1" w14:textId="77777777" w:rsidTr="00554816">
        <w:trPr>
          <w:trHeight w:val="1515"/>
          <w:ins w:id="7293" w:author="Olivier Arnaud Chanrion" w:date="2015-09-07T11:2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00C0A9F" w14:textId="77777777" w:rsidR="00AD095A" w:rsidRPr="00A47D9A" w:rsidRDefault="00AD095A" w:rsidP="00554816">
            <w:pPr>
              <w:spacing w:after="0" w:line="100" w:lineRule="atLeast"/>
              <w:rPr>
                <w:ins w:id="7294" w:author="Olivier Arnaud Chanrion" w:date="2015-09-07T11:24:00Z"/>
              </w:rPr>
            </w:pPr>
          </w:p>
          <w:p w14:paraId="69003560" w14:textId="77777777" w:rsidR="00AD095A" w:rsidRPr="00A47D9A" w:rsidRDefault="00AD095A" w:rsidP="00554816">
            <w:pPr>
              <w:spacing w:after="0" w:line="100" w:lineRule="atLeast"/>
              <w:rPr>
                <w:ins w:id="7295" w:author="Olivier Arnaud Chanrion" w:date="2015-09-07T11:24:00Z"/>
              </w:rPr>
            </w:pPr>
            <w:ins w:id="7296" w:author="Olivier Arnaud Chanrion" w:date="2015-09-07T11:24:00Z">
              <w:r w:rsidRPr="00A47D9A">
                <w:t xml:space="preserve">Day                                                            </w:t>
              </w:r>
            </w:ins>
          </w:p>
          <w:p w14:paraId="480C85E2" w14:textId="77777777" w:rsidR="00AD095A" w:rsidRPr="00A47D9A" w:rsidRDefault="00AD095A" w:rsidP="00554816">
            <w:pPr>
              <w:spacing w:after="0" w:line="100" w:lineRule="atLeast"/>
              <w:rPr>
                <w:ins w:id="7297" w:author="Olivier Arnaud Chanrion" w:date="2015-09-07T11:24:00Z"/>
              </w:rPr>
            </w:pPr>
            <w:ins w:id="7298" w:author="Olivier Arnaud Chanrion" w:date="2015-09-07T11:24:00Z">
              <w:r w:rsidRPr="00A47D9A">
                <w:t xml:space="preserve">Start Time                                                  </w:t>
              </w:r>
            </w:ins>
          </w:p>
          <w:p w14:paraId="237906B2" w14:textId="77777777" w:rsidR="00AD095A" w:rsidRPr="00A47D9A" w:rsidRDefault="00AD095A" w:rsidP="00554816">
            <w:pPr>
              <w:spacing w:after="0" w:line="100" w:lineRule="atLeast"/>
              <w:rPr>
                <w:ins w:id="7299" w:author="Olivier Arnaud Chanrion" w:date="2015-09-07T11:24:00Z"/>
              </w:rPr>
            </w:pPr>
            <w:ins w:id="7300" w:author="Olivier Arnaud Chanrion" w:date="2015-09-07T11:24:00Z">
              <w:r w:rsidRPr="00A47D9A">
                <w:t xml:space="preserve">End   Time </w:t>
              </w:r>
            </w:ins>
          </w:p>
          <w:p w14:paraId="75029B19" w14:textId="77777777" w:rsidR="00AD095A" w:rsidRPr="00A47D9A" w:rsidRDefault="00AD095A" w:rsidP="00554816">
            <w:pPr>
              <w:spacing w:after="0" w:line="100" w:lineRule="atLeast"/>
              <w:rPr>
                <w:ins w:id="7301" w:author="Olivier Arnaud Chanrion" w:date="2015-09-07T11:24:00Z"/>
              </w:rPr>
            </w:pPr>
            <w:ins w:id="7302" w:author="Olivier Arnaud Chanrion" w:date="2015-09-07T11:24:00Z">
              <w:r w:rsidRPr="00A47D9A">
                <w:t xml:space="preserve">ISS Site                                  </w:t>
              </w:r>
            </w:ins>
          </w:p>
          <w:p w14:paraId="00051661" w14:textId="77777777" w:rsidR="00AD095A" w:rsidRPr="00A47D9A" w:rsidRDefault="00AD095A" w:rsidP="00554816">
            <w:pPr>
              <w:spacing w:after="0" w:line="100" w:lineRule="atLeast"/>
              <w:rPr>
                <w:ins w:id="7303" w:author="Olivier Arnaud Chanrion" w:date="2015-09-07T11:24:00Z"/>
              </w:rPr>
            </w:pPr>
            <w:ins w:id="7304" w:author="Olivier Arnaud Chanrion" w:date="2015-09-07T11:24:00Z">
              <w:r w:rsidRPr="00A47D9A">
                <w:t xml:space="preserve">Pointing                                                      </w:t>
              </w:r>
            </w:ins>
          </w:p>
          <w:p w14:paraId="5E384A4C" w14:textId="77777777" w:rsidR="00AD095A" w:rsidRPr="00A47D9A" w:rsidRDefault="00AD095A" w:rsidP="00554816">
            <w:pPr>
              <w:spacing w:after="0" w:line="100" w:lineRule="atLeast"/>
              <w:rPr>
                <w:ins w:id="7305" w:author="Olivier Arnaud Chanrion" w:date="2015-09-07T11:24:00Z"/>
              </w:rPr>
            </w:pPr>
            <w:ins w:id="7306" w:author="Olivier Arnaud Chanrion" w:date="2015-09-07T11:2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873541" w14:textId="77777777" w:rsidR="00AD095A" w:rsidRDefault="00AD095A" w:rsidP="00554816">
            <w:pPr>
              <w:spacing w:after="0" w:line="100" w:lineRule="atLeast"/>
              <w:rPr>
                <w:ins w:id="7307" w:author="Olivier Arnaud Chanrion" w:date="2015-09-07T11:24:00Z"/>
              </w:rPr>
            </w:pPr>
          </w:p>
          <w:p w14:paraId="562FF018" w14:textId="77777777" w:rsidR="00B02ADA" w:rsidRPr="00B02ADA" w:rsidRDefault="00B02ADA" w:rsidP="00B02ADA">
            <w:pPr>
              <w:spacing w:after="0" w:line="100" w:lineRule="atLeast"/>
              <w:rPr>
                <w:ins w:id="7308" w:author="Olivier Arnaud Chanrion" w:date="2015-09-07T11:27:00Z"/>
                <w:lang w:val="en-US"/>
              </w:rPr>
            </w:pPr>
            <w:ins w:id="7309" w:author="Olivier Arnaud Chanrion" w:date="2015-09-07T11:27:00Z">
              <w:r w:rsidRPr="00B02ADA">
                <w:rPr>
                  <w:lang w:val="en-US"/>
                </w:rPr>
                <w:t xml:space="preserve">2015/09/10          </w:t>
              </w:r>
              <w:proofErr w:type="spellStart"/>
              <w:r w:rsidRPr="00B02ADA">
                <w:rPr>
                  <w:lang w:val="en-US"/>
                </w:rPr>
                <w:t>Nightime</w:t>
              </w:r>
              <w:proofErr w:type="spellEnd"/>
            </w:ins>
          </w:p>
          <w:p w14:paraId="081AAB8E" w14:textId="77777777" w:rsidR="00B02ADA" w:rsidRPr="00B02ADA" w:rsidRDefault="00B02ADA" w:rsidP="00B02ADA">
            <w:pPr>
              <w:spacing w:after="0" w:line="100" w:lineRule="atLeast"/>
              <w:rPr>
                <w:ins w:id="7310" w:author="Olivier Arnaud Chanrion" w:date="2015-09-07T11:27:00Z"/>
                <w:lang w:val="en-US"/>
              </w:rPr>
            </w:pPr>
            <w:ins w:id="7311" w:author="Olivier Arnaud Chanrion" w:date="2015-09-07T11:27:00Z">
              <w:r w:rsidRPr="00B02ADA">
                <w:rPr>
                  <w:lang w:val="en-US"/>
                </w:rPr>
                <w:t>253/08:15</w:t>
              </w:r>
            </w:ins>
          </w:p>
          <w:p w14:paraId="02340A1B" w14:textId="77777777" w:rsidR="00B02ADA" w:rsidRPr="00B02ADA" w:rsidRDefault="00B02ADA" w:rsidP="00B02ADA">
            <w:pPr>
              <w:spacing w:after="0" w:line="100" w:lineRule="atLeast"/>
              <w:rPr>
                <w:ins w:id="7312" w:author="Olivier Arnaud Chanrion" w:date="2015-09-07T11:27:00Z"/>
                <w:lang w:val="en-US"/>
              </w:rPr>
            </w:pPr>
            <w:ins w:id="7313" w:author="Olivier Arnaud Chanrion" w:date="2015-09-07T11:27:00Z">
              <w:r w:rsidRPr="00B02ADA">
                <w:rPr>
                  <w:lang w:val="en-US"/>
                </w:rPr>
                <w:t>253/08:19</w:t>
              </w:r>
            </w:ins>
          </w:p>
          <w:p w14:paraId="21746508" w14:textId="77777777" w:rsidR="00B02ADA" w:rsidRPr="00B02ADA" w:rsidRDefault="00B02ADA" w:rsidP="00B02ADA">
            <w:pPr>
              <w:spacing w:after="0" w:line="100" w:lineRule="atLeast"/>
              <w:rPr>
                <w:ins w:id="7314" w:author="Olivier Arnaud Chanrion" w:date="2015-09-07T11:27:00Z"/>
                <w:lang w:val="en-US"/>
              </w:rPr>
            </w:pPr>
            <w:ins w:id="7315" w:author="Olivier Arnaud Chanrion" w:date="2015-09-07T11:27:00Z">
              <w:r w:rsidRPr="00B02ADA">
                <w:rPr>
                  <w:lang w:val="en-US"/>
                </w:rPr>
                <w:t>Target on STBD side, moving toward horizon</w:t>
              </w:r>
            </w:ins>
          </w:p>
          <w:p w14:paraId="0954B8BB" w14:textId="77777777" w:rsidR="00B02ADA" w:rsidRPr="00B02ADA" w:rsidRDefault="00B02ADA" w:rsidP="00B02ADA">
            <w:pPr>
              <w:spacing w:after="0" w:line="100" w:lineRule="atLeast"/>
              <w:rPr>
                <w:ins w:id="7316" w:author="Olivier Arnaud Chanrion" w:date="2015-09-07T11:27:00Z"/>
                <w:lang w:val="en-US"/>
              </w:rPr>
            </w:pPr>
            <w:ins w:id="7317" w:author="Olivier Arnaud Chanrion" w:date="2015-09-07T11:27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118.4 º  El -42.5 º</w:t>
              </w:r>
            </w:ins>
          </w:p>
          <w:p w14:paraId="67CE511D" w14:textId="123F99BB" w:rsidR="00AD095A" w:rsidRPr="0096473A" w:rsidRDefault="00B02ADA" w:rsidP="00B02ADA">
            <w:pPr>
              <w:spacing w:after="0" w:line="100" w:lineRule="atLeast"/>
              <w:rPr>
                <w:ins w:id="7318" w:author="Olivier Arnaud Chanrion" w:date="2015-09-07T11:24:00Z"/>
                <w:lang w:val="en-US"/>
              </w:rPr>
            </w:pPr>
            <w:ins w:id="7319" w:author="Olivier Arnaud Chanrion" w:date="2015-09-07T11:27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167.9 º  El -19.9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0AAC09" w14:textId="7F26512B" w:rsidR="00AD095A" w:rsidRPr="0096473A" w:rsidRDefault="00B02ADA" w:rsidP="00554816">
            <w:pPr>
              <w:spacing w:after="0" w:line="100" w:lineRule="atLeast"/>
              <w:jc w:val="center"/>
              <w:rPr>
                <w:ins w:id="7320" w:author="Olivier Arnaud Chanrion" w:date="2015-09-07T11:24:00Z"/>
                <w:lang w:val="en-US"/>
              </w:rPr>
            </w:pPr>
            <w:ins w:id="7321" w:author="Olivier Arnaud Chanrion" w:date="2015-09-07T11:2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CA7FC0B" wp14:editId="6A45499F">
                    <wp:extent cx="2149475" cy="1610360"/>
                    <wp:effectExtent l="0" t="0" r="3175" b="8890"/>
                    <wp:docPr id="110" name="Picture 110" descr="T:\src\gpredict-1.3\STORM\Storm_20150910_081509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" descr="T:\src\gpredict-1.3\STORM\Storm_20150910_081509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F5C02A" w14:textId="77777777" w:rsidR="004C624D" w:rsidRDefault="004C624D" w:rsidP="004C624D">
      <w:pPr>
        <w:spacing w:after="0"/>
        <w:rPr>
          <w:ins w:id="7322" w:author="Olivier Arnaud Chanrion" w:date="2015-09-07T14:14:00Z"/>
          <w:u w:val="single"/>
        </w:rPr>
      </w:pPr>
    </w:p>
    <w:p w14:paraId="2E2F5F42" w14:textId="77777777" w:rsidR="00FB67D7" w:rsidRDefault="00FB67D7" w:rsidP="004C624D">
      <w:pPr>
        <w:spacing w:after="0"/>
        <w:rPr>
          <w:ins w:id="7323" w:author="Olivier Arnaud Chanrion" w:date="2015-09-07T14:14:00Z"/>
          <w:u w:val="single"/>
        </w:rPr>
      </w:pPr>
    </w:p>
    <w:p w14:paraId="06198179" w14:textId="77777777" w:rsidR="00FB67D7" w:rsidRDefault="00FB67D7" w:rsidP="004C624D">
      <w:pPr>
        <w:spacing w:after="0"/>
        <w:rPr>
          <w:ins w:id="7324" w:author="Olivier Arnaud Chanrion" w:date="2015-09-07T13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65EF70D9" w14:textId="77777777" w:rsidTr="00554816">
        <w:trPr>
          <w:ins w:id="7325" w:author="Olivier Arnaud Chanrion" w:date="2015-09-07T13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D9C8EC" w14:textId="4AF8EB4C" w:rsidR="004C624D" w:rsidRDefault="004C624D" w:rsidP="00554816">
            <w:pPr>
              <w:spacing w:after="0" w:line="100" w:lineRule="atLeast"/>
              <w:rPr>
                <w:ins w:id="7326" w:author="Olivier Arnaud Chanrion" w:date="2015-09-07T13:40:00Z"/>
              </w:rPr>
            </w:pPr>
            <w:ins w:id="7327" w:author="Olivier Arnaud Chanrion" w:date="2015-09-07T13:40:00Z">
              <w:r>
                <w:t xml:space="preserve">Target </w:t>
              </w:r>
            </w:ins>
            <w:ins w:id="7328" w:author="Olivier Arnaud Chanrion" w:date="2015-09-07T14:55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FDF262" w14:textId="77777777" w:rsidR="004C624D" w:rsidRDefault="004C624D" w:rsidP="00554816">
            <w:pPr>
              <w:spacing w:after="0" w:line="100" w:lineRule="atLeast"/>
              <w:rPr>
                <w:ins w:id="7329" w:author="Olivier Arnaud Chanrion" w:date="2015-09-07T13:40:00Z"/>
              </w:rPr>
            </w:pPr>
            <w:ins w:id="7330" w:author="Olivier Arnaud Chanrion" w:date="2015-09-07T13:40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485B9E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7331" w:author="Olivier Arnaud Chanrion" w:date="2015-09-07T13:40:00Z"/>
              </w:rPr>
            </w:pPr>
            <w:ins w:id="7332" w:author="Olivier Arnaud Chanrion" w:date="2015-09-07T13:40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291E166" w14:textId="77777777" w:rsidTr="00554816">
        <w:trPr>
          <w:trHeight w:val="1515"/>
          <w:ins w:id="7333" w:author="Olivier Arnaud Chanrion" w:date="2015-09-07T13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DC9145E" w14:textId="77777777" w:rsidR="004C624D" w:rsidRPr="00A47D9A" w:rsidRDefault="004C624D" w:rsidP="00554816">
            <w:pPr>
              <w:spacing w:after="0" w:line="100" w:lineRule="atLeast"/>
              <w:rPr>
                <w:ins w:id="7334" w:author="Olivier Arnaud Chanrion" w:date="2015-09-07T13:40:00Z"/>
              </w:rPr>
            </w:pPr>
          </w:p>
          <w:p w14:paraId="161F2455" w14:textId="77777777" w:rsidR="004C624D" w:rsidRPr="00A47D9A" w:rsidRDefault="004C624D" w:rsidP="00554816">
            <w:pPr>
              <w:spacing w:after="0" w:line="100" w:lineRule="atLeast"/>
              <w:rPr>
                <w:ins w:id="7335" w:author="Olivier Arnaud Chanrion" w:date="2015-09-07T13:40:00Z"/>
              </w:rPr>
            </w:pPr>
            <w:ins w:id="7336" w:author="Olivier Arnaud Chanrion" w:date="2015-09-07T13:40:00Z">
              <w:r w:rsidRPr="00A47D9A">
                <w:t xml:space="preserve">Day                                                            </w:t>
              </w:r>
            </w:ins>
          </w:p>
          <w:p w14:paraId="43C17D9C" w14:textId="77777777" w:rsidR="004C624D" w:rsidRPr="00A47D9A" w:rsidRDefault="004C624D" w:rsidP="00554816">
            <w:pPr>
              <w:spacing w:after="0" w:line="100" w:lineRule="atLeast"/>
              <w:rPr>
                <w:ins w:id="7337" w:author="Olivier Arnaud Chanrion" w:date="2015-09-07T13:40:00Z"/>
              </w:rPr>
            </w:pPr>
            <w:ins w:id="7338" w:author="Olivier Arnaud Chanrion" w:date="2015-09-07T13:40:00Z">
              <w:r w:rsidRPr="00A47D9A">
                <w:t xml:space="preserve">Start Time                                                  </w:t>
              </w:r>
            </w:ins>
          </w:p>
          <w:p w14:paraId="70FCB45E" w14:textId="77777777" w:rsidR="004C624D" w:rsidRPr="00A47D9A" w:rsidRDefault="004C624D" w:rsidP="00554816">
            <w:pPr>
              <w:spacing w:after="0" w:line="100" w:lineRule="atLeast"/>
              <w:rPr>
                <w:ins w:id="7339" w:author="Olivier Arnaud Chanrion" w:date="2015-09-07T13:40:00Z"/>
              </w:rPr>
            </w:pPr>
            <w:ins w:id="7340" w:author="Olivier Arnaud Chanrion" w:date="2015-09-07T13:40:00Z">
              <w:r w:rsidRPr="00A47D9A">
                <w:t xml:space="preserve">End   Time </w:t>
              </w:r>
            </w:ins>
          </w:p>
          <w:p w14:paraId="29A06D2A" w14:textId="77777777" w:rsidR="004C624D" w:rsidRPr="00A47D9A" w:rsidRDefault="004C624D" w:rsidP="00554816">
            <w:pPr>
              <w:spacing w:after="0" w:line="100" w:lineRule="atLeast"/>
              <w:rPr>
                <w:ins w:id="7341" w:author="Olivier Arnaud Chanrion" w:date="2015-09-07T13:40:00Z"/>
              </w:rPr>
            </w:pPr>
            <w:ins w:id="7342" w:author="Olivier Arnaud Chanrion" w:date="2015-09-07T13:40:00Z">
              <w:r w:rsidRPr="00A47D9A">
                <w:t xml:space="preserve">ISS Site                                  </w:t>
              </w:r>
            </w:ins>
          </w:p>
          <w:p w14:paraId="0A88B735" w14:textId="77777777" w:rsidR="004C624D" w:rsidRPr="00A47D9A" w:rsidRDefault="004C624D" w:rsidP="00554816">
            <w:pPr>
              <w:spacing w:after="0" w:line="100" w:lineRule="atLeast"/>
              <w:rPr>
                <w:ins w:id="7343" w:author="Olivier Arnaud Chanrion" w:date="2015-09-07T13:40:00Z"/>
              </w:rPr>
            </w:pPr>
            <w:ins w:id="7344" w:author="Olivier Arnaud Chanrion" w:date="2015-09-07T13:40:00Z">
              <w:r w:rsidRPr="00A47D9A">
                <w:t xml:space="preserve">Pointing                                                      </w:t>
              </w:r>
            </w:ins>
          </w:p>
          <w:p w14:paraId="39E922A7" w14:textId="77777777" w:rsidR="004C624D" w:rsidRPr="00A47D9A" w:rsidRDefault="004C624D" w:rsidP="00554816">
            <w:pPr>
              <w:spacing w:after="0" w:line="100" w:lineRule="atLeast"/>
              <w:rPr>
                <w:ins w:id="7345" w:author="Olivier Arnaud Chanrion" w:date="2015-09-07T13:40:00Z"/>
              </w:rPr>
            </w:pPr>
            <w:ins w:id="7346" w:author="Olivier Arnaud Chanrion" w:date="2015-09-07T13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FE33590" w14:textId="77777777" w:rsidR="004C624D" w:rsidRDefault="004C624D" w:rsidP="00554816">
            <w:pPr>
              <w:spacing w:after="0" w:line="100" w:lineRule="atLeast"/>
              <w:rPr>
                <w:ins w:id="7347" w:author="Olivier Arnaud Chanrion" w:date="2015-09-07T13:40:00Z"/>
              </w:rPr>
            </w:pPr>
          </w:p>
          <w:p w14:paraId="77EB6815" w14:textId="77777777" w:rsidR="004C624D" w:rsidRPr="004C624D" w:rsidRDefault="004C624D" w:rsidP="004C624D">
            <w:pPr>
              <w:spacing w:after="0" w:line="100" w:lineRule="atLeast"/>
              <w:rPr>
                <w:ins w:id="7348" w:author="Olivier Arnaud Chanrion" w:date="2015-09-07T13:40:00Z"/>
                <w:lang w:val="en-US"/>
              </w:rPr>
            </w:pPr>
            <w:ins w:id="7349" w:author="Olivier Arnaud Chanrion" w:date="2015-09-07T13:40:00Z">
              <w:r w:rsidRPr="004C624D">
                <w:rPr>
                  <w:lang w:val="en-US"/>
                </w:rPr>
                <w:t>2015/09/10          Daytime</w:t>
              </w:r>
            </w:ins>
          </w:p>
          <w:p w14:paraId="1D04D841" w14:textId="77777777" w:rsidR="004C624D" w:rsidRPr="004C624D" w:rsidRDefault="004C624D" w:rsidP="004C624D">
            <w:pPr>
              <w:spacing w:after="0" w:line="100" w:lineRule="atLeast"/>
              <w:rPr>
                <w:ins w:id="7350" w:author="Olivier Arnaud Chanrion" w:date="2015-09-07T13:40:00Z"/>
                <w:lang w:val="en-US"/>
              </w:rPr>
            </w:pPr>
            <w:ins w:id="7351" w:author="Olivier Arnaud Chanrion" w:date="2015-09-07T13:40:00Z">
              <w:r w:rsidRPr="004C624D">
                <w:rPr>
                  <w:lang w:val="en-US"/>
                </w:rPr>
                <w:t>253/08:39</w:t>
              </w:r>
            </w:ins>
          </w:p>
          <w:p w14:paraId="5DE8FB5F" w14:textId="77777777" w:rsidR="004C624D" w:rsidRPr="004C624D" w:rsidRDefault="004C624D" w:rsidP="004C624D">
            <w:pPr>
              <w:spacing w:after="0" w:line="100" w:lineRule="atLeast"/>
              <w:rPr>
                <w:ins w:id="7352" w:author="Olivier Arnaud Chanrion" w:date="2015-09-07T13:40:00Z"/>
                <w:lang w:val="en-US"/>
              </w:rPr>
            </w:pPr>
            <w:ins w:id="7353" w:author="Olivier Arnaud Chanrion" w:date="2015-09-07T13:40:00Z">
              <w:r w:rsidRPr="004C624D">
                <w:rPr>
                  <w:lang w:val="en-US"/>
                </w:rPr>
                <w:t>253/08:43</w:t>
              </w:r>
            </w:ins>
          </w:p>
          <w:p w14:paraId="4E004979" w14:textId="77777777" w:rsidR="004C624D" w:rsidRPr="004C624D" w:rsidRDefault="004C624D" w:rsidP="004C624D">
            <w:pPr>
              <w:spacing w:after="0" w:line="100" w:lineRule="atLeast"/>
              <w:rPr>
                <w:ins w:id="7354" w:author="Olivier Arnaud Chanrion" w:date="2015-09-07T13:40:00Z"/>
                <w:lang w:val="en-US"/>
              </w:rPr>
            </w:pPr>
            <w:ins w:id="7355" w:author="Olivier Arnaud Chanrion" w:date="2015-09-07T13:40:00Z">
              <w:r w:rsidRPr="004C624D">
                <w:rPr>
                  <w:lang w:val="en-US"/>
                </w:rPr>
                <w:t>Target on STBD side, moving toward horizon</w:t>
              </w:r>
            </w:ins>
          </w:p>
          <w:p w14:paraId="7C0F7840" w14:textId="77777777" w:rsidR="004C624D" w:rsidRPr="004C624D" w:rsidRDefault="004C624D" w:rsidP="004C624D">
            <w:pPr>
              <w:spacing w:after="0" w:line="100" w:lineRule="atLeast"/>
              <w:rPr>
                <w:ins w:id="7356" w:author="Olivier Arnaud Chanrion" w:date="2015-09-07T13:40:00Z"/>
                <w:lang w:val="en-US"/>
              </w:rPr>
            </w:pPr>
            <w:ins w:id="7357" w:author="Olivier Arnaud Chanrion" w:date="2015-09-07T13:40:00Z">
              <w:r w:rsidRPr="004C624D">
                <w:rPr>
                  <w:lang w:val="en-US"/>
                </w:rPr>
                <w:t xml:space="preserve">Start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 80.3 º  El -20.4 º</w:t>
              </w:r>
            </w:ins>
          </w:p>
          <w:p w14:paraId="4ABDD4BF" w14:textId="78853285" w:rsidR="004C624D" w:rsidRPr="00032500" w:rsidRDefault="004C624D" w:rsidP="004C624D">
            <w:pPr>
              <w:spacing w:after="0" w:line="100" w:lineRule="atLeast"/>
              <w:rPr>
                <w:ins w:id="7358" w:author="Olivier Arnaud Chanrion" w:date="2015-09-07T13:40:00Z"/>
                <w:lang w:val="en-US"/>
              </w:rPr>
            </w:pPr>
            <w:ins w:id="7359" w:author="Olivier Arnaud Chanrion" w:date="2015-09-07T13:40:00Z">
              <w:r w:rsidRPr="004C624D">
                <w:rPr>
                  <w:lang w:val="en-US"/>
                </w:rPr>
                <w:t xml:space="preserve">End  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123.7 º  El -19.9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F978338" w14:textId="774DB4DA" w:rsidR="004C624D" w:rsidRPr="00034A17" w:rsidRDefault="004C624D" w:rsidP="00554816">
            <w:pPr>
              <w:spacing w:after="0" w:line="100" w:lineRule="atLeast"/>
              <w:jc w:val="center"/>
              <w:rPr>
                <w:ins w:id="7360" w:author="Olivier Arnaud Chanrion" w:date="2015-09-07T13:40:00Z"/>
                <w:lang w:val="en-US"/>
              </w:rPr>
            </w:pPr>
            <w:ins w:id="7361" w:author="Olivier Arnaud Chanrion" w:date="2015-09-07T13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0071AC4" wp14:editId="228F877E">
                    <wp:extent cx="2149475" cy="1610360"/>
                    <wp:effectExtent l="0" t="0" r="3175" b="8890"/>
                    <wp:docPr id="271" name="Picture 271" descr="T:\src\gpredict-1.3\STORM\Storm_20150910_083911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9" descr="T:\src\gpredict-1.3\STORM\Storm_20150910_083911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6453775" w14:textId="77777777" w:rsidR="005F5A8A" w:rsidRDefault="005F5A8A" w:rsidP="000C48B4">
      <w:pPr>
        <w:rPr>
          <w:ins w:id="7362" w:author="Olivier Arnaud Chanrion" w:date="2015-09-07T15:01:00Z"/>
          <w:rFonts w:ascii="Calibri" w:hAnsi="Calibri" w:cs="Calibri"/>
          <w:sz w:val="22"/>
          <w:lang w:val="en-US" w:eastAsia="en-US"/>
        </w:rPr>
      </w:pPr>
    </w:p>
    <w:p w14:paraId="53A14093" w14:textId="77777777" w:rsidR="00CE3660" w:rsidRDefault="00CE3660" w:rsidP="000C48B4">
      <w:pPr>
        <w:rPr>
          <w:ins w:id="7363" w:author="Olivier Arnaud Chanrion" w:date="2015-09-07T10:2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0C48B4" w14:paraId="2342E195" w14:textId="77777777" w:rsidTr="00554816">
        <w:trPr>
          <w:ins w:id="7364" w:author="Olivier Arnaud Chanrion" w:date="2015-09-07T10:2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BDCA596" w14:textId="4A67AC08" w:rsidR="000C48B4" w:rsidRDefault="000C48B4" w:rsidP="00554816">
            <w:pPr>
              <w:spacing w:after="0" w:line="100" w:lineRule="atLeast"/>
              <w:rPr>
                <w:ins w:id="7365" w:author="Olivier Arnaud Chanrion" w:date="2015-09-07T10:22:00Z"/>
              </w:rPr>
            </w:pPr>
            <w:ins w:id="7366" w:author="Olivier Arnaud Chanrion" w:date="2015-09-07T10:22:00Z">
              <w:r>
                <w:t xml:space="preserve">Target </w:t>
              </w:r>
            </w:ins>
            <w:ins w:id="7367" w:author="Olivier Arnaud Chanrion" w:date="2015-09-07T14:55:00Z">
              <w:r w:rsidR="00605E3E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AC964E1" w14:textId="62275EC8" w:rsidR="000C48B4" w:rsidRDefault="000C48B4" w:rsidP="000C48B4">
            <w:pPr>
              <w:spacing w:after="0" w:line="100" w:lineRule="atLeast"/>
              <w:rPr>
                <w:ins w:id="7368" w:author="Olivier Arnaud Chanrion" w:date="2015-09-07T10:22:00Z"/>
              </w:rPr>
              <w:pPrChange w:id="7369" w:author="Olivier Arnaud Chanrion" w:date="2015-09-07T10:22:00Z">
                <w:pPr>
                  <w:spacing w:after="0" w:line="100" w:lineRule="atLeast"/>
                </w:pPr>
              </w:pPrChange>
            </w:pPr>
            <w:ins w:id="7370" w:author="Olivier Arnaud Chanrion" w:date="2015-09-07T10:22:00Z">
              <w:r>
                <w:t>TLE</w:t>
              </w:r>
              <w:r w:rsidRPr="00DC27DE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B2FC91A" w14:textId="77777777" w:rsidR="000C48B4" w:rsidRDefault="000C48B4" w:rsidP="00554816">
            <w:pPr>
              <w:spacing w:after="0" w:line="100" w:lineRule="atLeast"/>
              <w:rPr>
                <w:ins w:id="7371" w:author="Olivier Arnaud Chanrion" w:date="2015-09-07T10:22:00Z"/>
              </w:rPr>
            </w:pPr>
            <w:ins w:id="7372" w:author="Olivier Arnaud Chanrion" w:date="2015-09-07T10:22:00Z">
              <w:r>
                <w:t>Quality ***</w:t>
              </w:r>
            </w:ins>
          </w:p>
        </w:tc>
      </w:tr>
      <w:tr w:rsidR="000C48B4" w:rsidRPr="00A47D9A" w14:paraId="4F7C9809" w14:textId="77777777" w:rsidTr="00554816">
        <w:trPr>
          <w:trHeight w:val="1515"/>
          <w:ins w:id="7373" w:author="Olivier Arnaud Chanrion" w:date="2015-09-07T10:2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7D4E3A0" w14:textId="77777777" w:rsidR="000C48B4" w:rsidRPr="00A47D9A" w:rsidRDefault="000C48B4" w:rsidP="00554816">
            <w:pPr>
              <w:spacing w:after="0" w:line="100" w:lineRule="atLeast"/>
              <w:rPr>
                <w:ins w:id="7374" w:author="Olivier Arnaud Chanrion" w:date="2015-09-07T10:22:00Z"/>
              </w:rPr>
            </w:pPr>
          </w:p>
          <w:p w14:paraId="1D2D4A71" w14:textId="77777777" w:rsidR="000C48B4" w:rsidRPr="00A47D9A" w:rsidRDefault="000C48B4" w:rsidP="00554816">
            <w:pPr>
              <w:spacing w:after="0" w:line="100" w:lineRule="atLeast"/>
              <w:rPr>
                <w:ins w:id="7375" w:author="Olivier Arnaud Chanrion" w:date="2015-09-07T10:22:00Z"/>
              </w:rPr>
            </w:pPr>
            <w:ins w:id="7376" w:author="Olivier Arnaud Chanrion" w:date="2015-09-07T10:22:00Z">
              <w:r w:rsidRPr="00A47D9A">
                <w:t xml:space="preserve">Day                                                            </w:t>
              </w:r>
            </w:ins>
          </w:p>
          <w:p w14:paraId="6D8D984E" w14:textId="77777777" w:rsidR="000C48B4" w:rsidRPr="00A47D9A" w:rsidRDefault="000C48B4" w:rsidP="00554816">
            <w:pPr>
              <w:spacing w:after="0" w:line="100" w:lineRule="atLeast"/>
              <w:rPr>
                <w:ins w:id="7377" w:author="Olivier Arnaud Chanrion" w:date="2015-09-07T10:22:00Z"/>
              </w:rPr>
            </w:pPr>
            <w:ins w:id="7378" w:author="Olivier Arnaud Chanrion" w:date="2015-09-07T10:22:00Z">
              <w:r w:rsidRPr="00A47D9A">
                <w:t xml:space="preserve">Start Time                                                  </w:t>
              </w:r>
            </w:ins>
          </w:p>
          <w:p w14:paraId="6C18DE92" w14:textId="77777777" w:rsidR="000C48B4" w:rsidRPr="00A47D9A" w:rsidRDefault="000C48B4" w:rsidP="00554816">
            <w:pPr>
              <w:spacing w:after="0" w:line="100" w:lineRule="atLeast"/>
              <w:rPr>
                <w:ins w:id="7379" w:author="Olivier Arnaud Chanrion" w:date="2015-09-07T10:22:00Z"/>
              </w:rPr>
            </w:pPr>
            <w:ins w:id="7380" w:author="Olivier Arnaud Chanrion" w:date="2015-09-07T10:22:00Z">
              <w:r w:rsidRPr="00A47D9A">
                <w:t xml:space="preserve">End   Time </w:t>
              </w:r>
            </w:ins>
          </w:p>
          <w:p w14:paraId="111F7902" w14:textId="77777777" w:rsidR="000C48B4" w:rsidRPr="00A47D9A" w:rsidRDefault="000C48B4" w:rsidP="00554816">
            <w:pPr>
              <w:spacing w:after="0" w:line="100" w:lineRule="atLeast"/>
              <w:rPr>
                <w:ins w:id="7381" w:author="Olivier Arnaud Chanrion" w:date="2015-09-07T10:22:00Z"/>
              </w:rPr>
            </w:pPr>
            <w:ins w:id="7382" w:author="Olivier Arnaud Chanrion" w:date="2015-09-07T10:22:00Z">
              <w:r w:rsidRPr="00A47D9A">
                <w:t xml:space="preserve">ISS Site                                  </w:t>
              </w:r>
            </w:ins>
          </w:p>
          <w:p w14:paraId="7F71FFD7" w14:textId="77777777" w:rsidR="000C48B4" w:rsidRPr="00A47D9A" w:rsidRDefault="000C48B4" w:rsidP="00554816">
            <w:pPr>
              <w:spacing w:after="0" w:line="100" w:lineRule="atLeast"/>
              <w:rPr>
                <w:ins w:id="7383" w:author="Olivier Arnaud Chanrion" w:date="2015-09-07T10:22:00Z"/>
              </w:rPr>
            </w:pPr>
            <w:ins w:id="7384" w:author="Olivier Arnaud Chanrion" w:date="2015-09-07T10:22:00Z">
              <w:r w:rsidRPr="00A47D9A">
                <w:t xml:space="preserve">Pointing                                                      </w:t>
              </w:r>
            </w:ins>
          </w:p>
          <w:p w14:paraId="5370CB33" w14:textId="77777777" w:rsidR="000C48B4" w:rsidRPr="00A47D9A" w:rsidRDefault="000C48B4" w:rsidP="00554816">
            <w:pPr>
              <w:spacing w:after="0" w:line="100" w:lineRule="atLeast"/>
              <w:rPr>
                <w:ins w:id="7385" w:author="Olivier Arnaud Chanrion" w:date="2015-09-07T10:22:00Z"/>
              </w:rPr>
            </w:pPr>
            <w:ins w:id="7386" w:author="Olivier Arnaud Chanrion" w:date="2015-09-07T10:2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930332E" w14:textId="77777777" w:rsidR="000C48B4" w:rsidRDefault="000C48B4" w:rsidP="00554816">
            <w:pPr>
              <w:spacing w:after="0" w:line="100" w:lineRule="atLeast"/>
              <w:rPr>
                <w:ins w:id="7387" w:author="Olivier Arnaud Chanrion" w:date="2015-09-07T10:22:00Z"/>
              </w:rPr>
            </w:pPr>
          </w:p>
          <w:p w14:paraId="696F195A" w14:textId="77777777" w:rsidR="000C48B4" w:rsidRPr="000C48B4" w:rsidRDefault="000C48B4" w:rsidP="000C48B4">
            <w:pPr>
              <w:spacing w:after="0" w:line="100" w:lineRule="atLeast"/>
              <w:rPr>
                <w:ins w:id="7388" w:author="Olivier Arnaud Chanrion" w:date="2015-09-07T10:22:00Z"/>
                <w:lang w:val="en-US"/>
              </w:rPr>
            </w:pPr>
            <w:ins w:id="7389" w:author="Olivier Arnaud Chanrion" w:date="2015-09-07T10:22:00Z">
              <w:r w:rsidRPr="000C48B4">
                <w:rPr>
                  <w:lang w:val="en-US"/>
                </w:rPr>
                <w:t xml:space="preserve">2015/09/10          </w:t>
              </w:r>
              <w:proofErr w:type="spellStart"/>
              <w:r w:rsidRPr="000C48B4">
                <w:rPr>
                  <w:lang w:val="en-US"/>
                </w:rPr>
                <w:t>Nightime</w:t>
              </w:r>
              <w:proofErr w:type="spellEnd"/>
            </w:ins>
          </w:p>
          <w:p w14:paraId="662C7306" w14:textId="77777777" w:rsidR="000C48B4" w:rsidRPr="000C48B4" w:rsidRDefault="000C48B4" w:rsidP="000C48B4">
            <w:pPr>
              <w:spacing w:after="0" w:line="100" w:lineRule="atLeast"/>
              <w:rPr>
                <w:ins w:id="7390" w:author="Olivier Arnaud Chanrion" w:date="2015-09-07T10:22:00Z"/>
                <w:lang w:val="en-US"/>
              </w:rPr>
            </w:pPr>
            <w:ins w:id="7391" w:author="Olivier Arnaud Chanrion" w:date="2015-09-07T10:22:00Z">
              <w:r w:rsidRPr="000C48B4">
                <w:rPr>
                  <w:lang w:val="en-US"/>
                </w:rPr>
                <w:t>253/09:46</w:t>
              </w:r>
            </w:ins>
          </w:p>
          <w:p w14:paraId="5245AB82" w14:textId="77777777" w:rsidR="000C48B4" w:rsidRPr="000C48B4" w:rsidRDefault="000C48B4" w:rsidP="000C48B4">
            <w:pPr>
              <w:spacing w:after="0" w:line="100" w:lineRule="atLeast"/>
              <w:rPr>
                <w:ins w:id="7392" w:author="Olivier Arnaud Chanrion" w:date="2015-09-07T10:22:00Z"/>
                <w:lang w:val="en-US"/>
              </w:rPr>
            </w:pPr>
            <w:ins w:id="7393" w:author="Olivier Arnaud Chanrion" w:date="2015-09-07T10:22:00Z">
              <w:r w:rsidRPr="000C48B4">
                <w:rPr>
                  <w:lang w:val="en-US"/>
                </w:rPr>
                <w:t>253/09:49</w:t>
              </w:r>
            </w:ins>
          </w:p>
          <w:p w14:paraId="55D17D81" w14:textId="77777777" w:rsidR="000C48B4" w:rsidRPr="000C48B4" w:rsidRDefault="000C48B4" w:rsidP="000C48B4">
            <w:pPr>
              <w:spacing w:after="0" w:line="100" w:lineRule="atLeast"/>
              <w:rPr>
                <w:ins w:id="7394" w:author="Olivier Arnaud Chanrion" w:date="2015-09-07T10:22:00Z"/>
                <w:lang w:val="en-US"/>
              </w:rPr>
            </w:pPr>
            <w:ins w:id="7395" w:author="Olivier Arnaud Chanrion" w:date="2015-09-07T10:22:00Z">
              <w:r w:rsidRPr="000C48B4">
                <w:rPr>
                  <w:lang w:val="en-US"/>
                </w:rPr>
                <w:t>Target on PORT side, coming from horizon</w:t>
              </w:r>
            </w:ins>
          </w:p>
          <w:p w14:paraId="60C8B18D" w14:textId="77777777" w:rsidR="000C48B4" w:rsidRPr="000C48B4" w:rsidRDefault="000C48B4" w:rsidP="000C48B4">
            <w:pPr>
              <w:spacing w:after="0" w:line="100" w:lineRule="atLeast"/>
              <w:rPr>
                <w:ins w:id="7396" w:author="Olivier Arnaud Chanrion" w:date="2015-09-07T10:22:00Z"/>
                <w:lang w:val="en-US"/>
              </w:rPr>
            </w:pPr>
            <w:ins w:id="7397" w:author="Olivier Arnaud Chanrion" w:date="2015-09-07T10:22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-53.0 º  El -19.9 º</w:t>
              </w:r>
            </w:ins>
          </w:p>
          <w:p w14:paraId="4A35516B" w14:textId="0E505973" w:rsidR="000C48B4" w:rsidRPr="0096473A" w:rsidRDefault="000C48B4" w:rsidP="000C48B4">
            <w:pPr>
              <w:spacing w:after="0" w:line="100" w:lineRule="atLeast"/>
              <w:rPr>
                <w:ins w:id="7398" w:author="Olivier Arnaud Chanrion" w:date="2015-09-07T10:22:00Z"/>
                <w:lang w:val="en-US"/>
              </w:rPr>
            </w:pPr>
            <w:ins w:id="7399" w:author="Olivier Arnaud Chanrion" w:date="2015-09-07T10:22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-99.9 º  El -20.6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A815A92" w14:textId="20EDDF6D" w:rsidR="000C48B4" w:rsidRPr="0096473A" w:rsidRDefault="000C48B4" w:rsidP="00554816">
            <w:pPr>
              <w:spacing w:after="0" w:line="100" w:lineRule="atLeast"/>
              <w:jc w:val="center"/>
              <w:rPr>
                <w:ins w:id="7400" w:author="Olivier Arnaud Chanrion" w:date="2015-09-07T10:22:00Z"/>
                <w:lang w:val="en-US"/>
              </w:rPr>
            </w:pPr>
            <w:ins w:id="7401" w:author="Olivier Arnaud Chanrion" w:date="2015-09-07T10:2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8A0C15E" wp14:editId="7866F5BA">
                    <wp:extent cx="2149475" cy="1610360"/>
                    <wp:effectExtent l="0" t="0" r="3175" b="8890"/>
                    <wp:docPr id="28" name="Picture 28" descr="T:\src\gpredict-1.3\STORM\Storm_20150910_094532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" descr="T:\src\gpredict-1.3\STORM\Storm_20150910_094532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63F9E8E" w14:textId="77777777" w:rsidR="00605E3E" w:rsidRDefault="00605E3E" w:rsidP="000C48B4">
      <w:pPr>
        <w:rPr>
          <w:ins w:id="7402" w:author="Olivier Arnaud Chanrion" w:date="2015-09-07T13:42:00Z"/>
          <w:rFonts w:ascii="Calibri" w:hAnsi="Calibri" w:cs="Calibri"/>
          <w:sz w:val="22"/>
          <w:lang w:val="en-US" w:eastAsia="en-US"/>
        </w:rPr>
      </w:pPr>
    </w:p>
    <w:p w14:paraId="762ADBEA" w14:textId="77777777" w:rsidR="004C624D" w:rsidRDefault="004C624D" w:rsidP="004C624D">
      <w:pPr>
        <w:spacing w:after="0"/>
        <w:rPr>
          <w:ins w:id="7403" w:author="Olivier Arnaud Chanrion" w:date="2015-09-07T13:4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147871F3" w14:textId="77777777" w:rsidTr="00554816">
        <w:trPr>
          <w:ins w:id="7404" w:author="Olivier Arnaud Chanrion" w:date="2015-09-07T13:4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43A813" w14:textId="51B2536D" w:rsidR="004C624D" w:rsidRDefault="004C624D" w:rsidP="00554816">
            <w:pPr>
              <w:spacing w:after="0" w:line="100" w:lineRule="atLeast"/>
              <w:rPr>
                <w:ins w:id="7405" w:author="Olivier Arnaud Chanrion" w:date="2015-09-07T13:42:00Z"/>
              </w:rPr>
            </w:pPr>
            <w:ins w:id="7406" w:author="Olivier Arnaud Chanrion" w:date="2015-09-07T13:42:00Z">
              <w:r>
                <w:t xml:space="preserve">Target </w:t>
              </w:r>
            </w:ins>
            <w:ins w:id="7407" w:author="Olivier Arnaud Chanrion" w:date="2015-09-07T14:55:00Z">
              <w:r w:rsidR="00605E3E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93DBB5" w14:textId="77777777" w:rsidR="004C624D" w:rsidRDefault="004C624D" w:rsidP="00554816">
            <w:pPr>
              <w:spacing w:after="0" w:line="100" w:lineRule="atLeast"/>
              <w:rPr>
                <w:ins w:id="7408" w:author="Olivier Arnaud Chanrion" w:date="2015-09-07T13:42:00Z"/>
              </w:rPr>
            </w:pPr>
            <w:ins w:id="7409" w:author="Olivier Arnaud Chanrion" w:date="2015-09-07T13:42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660A3C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7410" w:author="Olivier Arnaud Chanrion" w:date="2015-09-07T13:42:00Z"/>
              </w:rPr>
            </w:pPr>
            <w:ins w:id="7411" w:author="Olivier Arnaud Chanrion" w:date="2015-09-07T13:42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EFA0193" w14:textId="77777777" w:rsidTr="00554816">
        <w:trPr>
          <w:trHeight w:val="1515"/>
          <w:ins w:id="7412" w:author="Olivier Arnaud Chanrion" w:date="2015-09-07T13:4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B82A87" w14:textId="77777777" w:rsidR="004C624D" w:rsidRPr="00A47D9A" w:rsidRDefault="004C624D" w:rsidP="00554816">
            <w:pPr>
              <w:spacing w:after="0" w:line="100" w:lineRule="atLeast"/>
              <w:rPr>
                <w:ins w:id="7413" w:author="Olivier Arnaud Chanrion" w:date="2015-09-07T13:42:00Z"/>
              </w:rPr>
            </w:pPr>
          </w:p>
          <w:p w14:paraId="1344602D" w14:textId="77777777" w:rsidR="004C624D" w:rsidRPr="00A47D9A" w:rsidRDefault="004C624D" w:rsidP="00554816">
            <w:pPr>
              <w:spacing w:after="0" w:line="100" w:lineRule="atLeast"/>
              <w:rPr>
                <w:ins w:id="7414" w:author="Olivier Arnaud Chanrion" w:date="2015-09-07T13:42:00Z"/>
              </w:rPr>
            </w:pPr>
            <w:ins w:id="7415" w:author="Olivier Arnaud Chanrion" w:date="2015-09-07T13:42:00Z">
              <w:r w:rsidRPr="00A47D9A">
                <w:t xml:space="preserve">Day                                                            </w:t>
              </w:r>
            </w:ins>
          </w:p>
          <w:p w14:paraId="412A5DD0" w14:textId="77777777" w:rsidR="004C624D" w:rsidRPr="00A47D9A" w:rsidRDefault="004C624D" w:rsidP="00554816">
            <w:pPr>
              <w:spacing w:after="0" w:line="100" w:lineRule="atLeast"/>
              <w:rPr>
                <w:ins w:id="7416" w:author="Olivier Arnaud Chanrion" w:date="2015-09-07T13:42:00Z"/>
              </w:rPr>
            </w:pPr>
            <w:ins w:id="7417" w:author="Olivier Arnaud Chanrion" w:date="2015-09-07T13:42:00Z">
              <w:r w:rsidRPr="00A47D9A">
                <w:t xml:space="preserve">Start Time                                                  </w:t>
              </w:r>
            </w:ins>
          </w:p>
          <w:p w14:paraId="115DC8A3" w14:textId="77777777" w:rsidR="004C624D" w:rsidRPr="00A47D9A" w:rsidRDefault="004C624D" w:rsidP="00554816">
            <w:pPr>
              <w:spacing w:after="0" w:line="100" w:lineRule="atLeast"/>
              <w:rPr>
                <w:ins w:id="7418" w:author="Olivier Arnaud Chanrion" w:date="2015-09-07T13:42:00Z"/>
              </w:rPr>
            </w:pPr>
            <w:ins w:id="7419" w:author="Olivier Arnaud Chanrion" w:date="2015-09-07T13:42:00Z">
              <w:r w:rsidRPr="00A47D9A">
                <w:t xml:space="preserve">End   Time </w:t>
              </w:r>
            </w:ins>
          </w:p>
          <w:p w14:paraId="55E6C10C" w14:textId="77777777" w:rsidR="004C624D" w:rsidRPr="00A47D9A" w:rsidRDefault="004C624D" w:rsidP="00554816">
            <w:pPr>
              <w:spacing w:after="0" w:line="100" w:lineRule="atLeast"/>
              <w:rPr>
                <w:ins w:id="7420" w:author="Olivier Arnaud Chanrion" w:date="2015-09-07T13:42:00Z"/>
              </w:rPr>
            </w:pPr>
            <w:ins w:id="7421" w:author="Olivier Arnaud Chanrion" w:date="2015-09-07T13:42:00Z">
              <w:r w:rsidRPr="00A47D9A">
                <w:t xml:space="preserve">ISS Site                                  </w:t>
              </w:r>
            </w:ins>
          </w:p>
          <w:p w14:paraId="1088CD2B" w14:textId="77777777" w:rsidR="004C624D" w:rsidRPr="00A47D9A" w:rsidRDefault="004C624D" w:rsidP="00554816">
            <w:pPr>
              <w:spacing w:after="0" w:line="100" w:lineRule="atLeast"/>
              <w:rPr>
                <w:ins w:id="7422" w:author="Olivier Arnaud Chanrion" w:date="2015-09-07T13:42:00Z"/>
              </w:rPr>
            </w:pPr>
            <w:ins w:id="7423" w:author="Olivier Arnaud Chanrion" w:date="2015-09-07T13:42:00Z">
              <w:r w:rsidRPr="00A47D9A">
                <w:t xml:space="preserve">Pointing                                                      </w:t>
              </w:r>
            </w:ins>
          </w:p>
          <w:p w14:paraId="6B339BFF" w14:textId="77777777" w:rsidR="004C624D" w:rsidRPr="00A47D9A" w:rsidRDefault="004C624D" w:rsidP="00554816">
            <w:pPr>
              <w:spacing w:after="0" w:line="100" w:lineRule="atLeast"/>
              <w:rPr>
                <w:ins w:id="7424" w:author="Olivier Arnaud Chanrion" w:date="2015-09-07T13:42:00Z"/>
              </w:rPr>
            </w:pPr>
            <w:ins w:id="7425" w:author="Olivier Arnaud Chanrion" w:date="2015-09-07T13:4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5F47A60" w14:textId="77777777" w:rsidR="004C624D" w:rsidRDefault="004C624D" w:rsidP="00554816">
            <w:pPr>
              <w:spacing w:after="0" w:line="100" w:lineRule="atLeast"/>
              <w:rPr>
                <w:ins w:id="7426" w:author="Olivier Arnaud Chanrion" w:date="2015-09-07T13:42:00Z"/>
              </w:rPr>
            </w:pPr>
          </w:p>
          <w:p w14:paraId="6E4A68C6" w14:textId="77777777" w:rsidR="004C624D" w:rsidRPr="004C624D" w:rsidRDefault="004C624D" w:rsidP="004C624D">
            <w:pPr>
              <w:spacing w:after="0" w:line="100" w:lineRule="atLeast"/>
              <w:rPr>
                <w:ins w:id="7427" w:author="Olivier Arnaud Chanrion" w:date="2015-09-07T13:42:00Z"/>
                <w:lang w:val="en-US"/>
              </w:rPr>
            </w:pPr>
            <w:ins w:id="7428" w:author="Olivier Arnaud Chanrion" w:date="2015-09-07T13:42:00Z">
              <w:r w:rsidRPr="004C624D">
                <w:rPr>
                  <w:lang w:val="en-US"/>
                </w:rPr>
                <w:t>2015/09/10          Daytime</w:t>
              </w:r>
            </w:ins>
          </w:p>
          <w:p w14:paraId="37A278B4" w14:textId="77777777" w:rsidR="004C624D" w:rsidRPr="004C624D" w:rsidRDefault="004C624D" w:rsidP="004C624D">
            <w:pPr>
              <w:spacing w:after="0" w:line="100" w:lineRule="atLeast"/>
              <w:rPr>
                <w:ins w:id="7429" w:author="Olivier Arnaud Chanrion" w:date="2015-09-07T13:42:00Z"/>
                <w:lang w:val="en-US"/>
              </w:rPr>
            </w:pPr>
            <w:ins w:id="7430" w:author="Olivier Arnaud Chanrion" w:date="2015-09-07T13:42:00Z">
              <w:r w:rsidRPr="004C624D">
                <w:rPr>
                  <w:lang w:val="en-US"/>
                </w:rPr>
                <w:t>253/10:17</w:t>
              </w:r>
            </w:ins>
          </w:p>
          <w:p w14:paraId="6EFD6622" w14:textId="77777777" w:rsidR="004C624D" w:rsidRPr="004C624D" w:rsidRDefault="004C624D" w:rsidP="004C624D">
            <w:pPr>
              <w:spacing w:after="0" w:line="100" w:lineRule="atLeast"/>
              <w:rPr>
                <w:ins w:id="7431" w:author="Olivier Arnaud Chanrion" w:date="2015-09-07T13:42:00Z"/>
                <w:lang w:val="en-US"/>
              </w:rPr>
            </w:pPr>
            <w:ins w:id="7432" w:author="Olivier Arnaud Chanrion" w:date="2015-09-07T13:42:00Z">
              <w:r w:rsidRPr="004C624D">
                <w:rPr>
                  <w:lang w:val="en-US"/>
                </w:rPr>
                <w:t>253/10:21</w:t>
              </w:r>
            </w:ins>
          </w:p>
          <w:p w14:paraId="0A4410E7" w14:textId="77777777" w:rsidR="004C624D" w:rsidRPr="004C624D" w:rsidRDefault="004C624D" w:rsidP="004C624D">
            <w:pPr>
              <w:spacing w:after="0" w:line="100" w:lineRule="atLeast"/>
              <w:rPr>
                <w:ins w:id="7433" w:author="Olivier Arnaud Chanrion" w:date="2015-09-07T13:42:00Z"/>
                <w:lang w:val="en-US"/>
              </w:rPr>
            </w:pPr>
            <w:ins w:id="7434" w:author="Olivier Arnaud Chanrion" w:date="2015-09-07T13:42:00Z">
              <w:r w:rsidRPr="004C624D">
                <w:rPr>
                  <w:lang w:val="en-US"/>
                </w:rPr>
                <w:t>Target on STBD side, moving toward horizon</w:t>
              </w:r>
            </w:ins>
          </w:p>
          <w:p w14:paraId="70492CA1" w14:textId="77777777" w:rsidR="004C624D" w:rsidRPr="004C624D" w:rsidRDefault="004C624D" w:rsidP="004C624D">
            <w:pPr>
              <w:spacing w:after="0" w:line="100" w:lineRule="atLeast"/>
              <w:rPr>
                <w:ins w:id="7435" w:author="Olivier Arnaud Chanrion" w:date="2015-09-07T13:42:00Z"/>
                <w:lang w:val="en-US"/>
              </w:rPr>
            </w:pPr>
            <w:ins w:id="7436" w:author="Olivier Arnaud Chanrion" w:date="2015-09-07T13:42:00Z">
              <w:r w:rsidRPr="004C624D">
                <w:rPr>
                  <w:lang w:val="en-US"/>
                </w:rPr>
                <w:t xml:space="preserve">Start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 89.1 º  El -38.8 º</w:t>
              </w:r>
            </w:ins>
          </w:p>
          <w:p w14:paraId="6ABEF29C" w14:textId="42421DF7" w:rsidR="004C624D" w:rsidRPr="00032500" w:rsidRDefault="004C624D" w:rsidP="004C624D">
            <w:pPr>
              <w:spacing w:after="0" w:line="100" w:lineRule="atLeast"/>
              <w:rPr>
                <w:ins w:id="7437" w:author="Olivier Arnaud Chanrion" w:date="2015-09-07T13:42:00Z"/>
                <w:lang w:val="en-US"/>
              </w:rPr>
            </w:pPr>
            <w:ins w:id="7438" w:author="Olivier Arnaud Chanrion" w:date="2015-09-07T13:42:00Z">
              <w:r w:rsidRPr="004C624D">
                <w:rPr>
                  <w:lang w:val="en-US"/>
                </w:rPr>
                <w:t xml:space="preserve">End  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162.7 º  El -20.4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6E27CF" w14:textId="69D34E6D" w:rsidR="004C624D" w:rsidRPr="00034A17" w:rsidRDefault="004C624D" w:rsidP="00554816">
            <w:pPr>
              <w:spacing w:after="0" w:line="100" w:lineRule="atLeast"/>
              <w:jc w:val="center"/>
              <w:rPr>
                <w:ins w:id="7439" w:author="Olivier Arnaud Chanrion" w:date="2015-09-07T13:42:00Z"/>
                <w:lang w:val="en-US"/>
              </w:rPr>
            </w:pPr>
            <w:ins w:id="7440" w:author="Olivier Arnaud Chanrion" w:date="2015-09-07T13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1BAF248" wp14:editId="71ABE093">
                    <wp:extent cx="2149475" cy="1610360"/>
                    <wp:effectExtent l="0" t="0" r="3175" b="8890"/>
                    <wp:docPr id="273" name="Picture 273" descr="T:\src\gpredict-1.3\STORM\Storm_20150910_101704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0" descr="T:\src\gpredict-1.3\STORM\Storm_20150910_101704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81B21EB" w14:textId="77777777" w:rsidR="004C624D" w:rsidRDefault="004C624D" w:rsidP="004C624D">
      <w:pPr>
        <w:spacing w:after="0"/>
        <w:rPr>
          <w:ins w:id="7441" w:author="Olivier Arnaud Chanrion" w:date="2015-09-07T13:42:00Z"/>
          <w:u w:val="single"/>
        </w:rPr>
      </w:pPr>
    </w:p>
    <w:p w14:paraId="1DA75EF0" w14:textId="77777777" w:rsidR="00FB67D7" w:rsidRDefault="00FB67D7" w:rsidP="000C48B4">
      <w:pPr>
        <w:rPr>
          <w:ins w:id="7442" w:author="Olivier Arnaud Chanrion" w:date="2015-09-07T14:1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0C48B4" w14:paraId="1C0F7344" w14:textId="77777777" w:rsidTr="00554816">
        <w:trPr>
          <w:ins w:id="7443" w:author="Olivier Arnaud Chanrion" w:date="2015-09-07T10:2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7ECBE86" w14:textId="3C08F3ED" w:rsidR="000C48B4" w:rsidRDefault="000C48B4" w:rsidP="00554816">
            <w:pPr>
              <w:spacing w:after="0" w:line="100" w:lineRule="atLeast"/>
              <w:rPr>
                <w:ins w:id="7444" w:author="Olivier Arnaud Chanrion" w:date="2015-09-07T10:25:00Z"/>
              </w:rPr>
            </w:pPr>
            <w:ins w:id="7445" w:author="Olivier Arnaud Chanrion" w:date="2015-09-07T10:25:00Z">
              <w:r>
                <w:t xml:space="preserve">Target </w:t>
              </w:r>
            </w:ins>
            <w:ins w:id="7446" w:author="Olivier Arnaud Chanrion" w:date="2015-09-07T14:55:00Z">
              <w:r w:rsidR="00CE3660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05605AD" w14:textId="3D10EE0D" w:rsidR="000C48B4" w:rsidRDefault="000C48B4" w:rsidP="00554816">
            <w:pPr>
              <w:spacing w:after="0" w:line="100" w:lineRule="atLeast"/>
              <w:rPr>
                <w:ins w:id="7447" w:author="Olivier Arnaud Chanrion" w:date="2015-09-07T10:25:00Z"/>
              </w:rPr>
            </w:pPr>
            <w:ins w:id="7448" w:author="Olivier Arnaud Chanrion" w:date="2015-09-07T10:25:00Z">
              <w:r>
                <w:t>TLE</w:t>
              </w:r>
              <w:r w:rsidRPr="00DC27DE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F24A65F" w14:textId="77777777" w:rsidR="000C48B4" w:rsidRDefault="000C48B4" w:rsidP="00554816">
            <w:pPr>
              <w:spacing w:after="0" w:line="100" w:lineRule="atLeast"/>
              <w:rPr>
                <w:ins w:id="7449" w:author="Olivier Arnaud Chanrion" w:date="2015-09-07T10:25:00Z"/>
              </w:rPr>
            </w:pPr>
            <w:ins w:id="7450" w:author="Olivier Arnaud Chanrion" w:date="2015-09-07T10:25:00Z">
              <w:r>
                <w:t>Quality ***</w:t>
              </w:r>
            </w:ins>
          </w:p>
        </w:tc>
      </w:tr>
      <w:tr w:rsidR="000C48B4" w:rsidRPr="00A47D9A" w14:paraId="411F18B2" w14:textId="77777777" w:rsidTr="00554816">
        <w:trPr>
          <w:trHeight w:val="1515"/>
          <w:ins w:id="7451" w:author="Olivier Arnaud Chanrion" w:date="2015-09-07T10:2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C5A8A2" w14:textId="77777777" w:rsidR="000C48B4" w:rsidRPr="00A47D9A" w:rsidRDefault="000C48B4" w:rsidP="00554816">
            <w:pPr>
              <w:spacing w:after="0" w:line="100" w:lineRule="atLeast"/>
              <w:rPr>
                <w:ins w:id="7452" w:author="Olivier Arnaud Chanrion" w:date="2015-09-07T10:25:00Z"/>
              </w:rPr>
            </w:pPr>
          </w:p>
          <w:p w14:paraId="14E319C8" w14:textId="77777777" w:rsidR="000C48B4" w:rsidRPr="00A47D9A" w:rsidRDefault="000C48B4" w:rsidP="00554816">
            <w:pPr>
              <w:spacing w:after="0" w:line="100" w:lineRule="atLeast"/>
              <w:rPr>
                <w:ins w:id="7453" w:author="Olivier Arnaud Chanrion" w:date="2015-09-07T10:25:00Z"/>
              </w:rPr>
            </w:pPr>
            <w:ins w:id="7454" w:author="Olivier Arnaud Chanrion" w:date="2015-09-07T10:25:00Z">
              <w:r w:rsidRPr="00A47D9A">
                <w:t xml:space="preserve">Day                                                            </w:t>
              </w:r>
            </w:ins>
          </w:p>
          <w:p w14:paraId="6760D9B5" w14:textId="77777777" w:rsidR="000C48B4" w:rsidRPr="00A47D9A" w:rsidRDefault="000C48B4" w:rsidP="00554816">
            <w:pPr>
              <w:spacing w:after="0" w:line="100" w:lineRule="atLeast"/>
              <w:rPr>
                <w:ins w:id="7455" w:author="Olivier Arnaud Chanrion" w:date="2015-09-07T10:25:00Z"/>
              </w:rPr>
            </w:pPr>
            <w:ins w:id="7456" w:author="Olivier Arnaud Chanrion" w:date="2015-09-07T10:25:00Z">
              <w:r w:rsidRPr="00A47D9A">
                <w:t xml:space="preserve">Start Time                                                  </w:t>
              </w:r>
            </w:ins>
          </w:p>
          <w:p w14:paraId="098CDC9C" w14:textId="77777777" w:rsidR="000C48B4" w:rsidRPr="00A47D9A" w:rsidRDefault="000C48B4" w:rsidP="00554816">
            <w:pPr>
              <w:spacing w:after="0" w:line="100" w:lineRule="atLeast"/>
              <w:rPr>
                <w:ins w:id="7457" w:author="Olivier Arnaud Chanrion" w:date="2015-09-07T10:25:00Z"/>
              </w:rPr>
            </w:pPr>
            <w:ins w:id="7458" w:author="Olivier Arnaud Chanrion" w:date="2015-09-07T10:25:00Z">
              <w:r w:rsidRPr="00A47D9A">
                <w:t xml:space="preserve">End   Time </w:t>
              </w:r>
            </w:ins>
          </w:p>
          <w:p w14:paraId="7BF7F6B4" w14:textId="77777777" w:rsidR="000C48B4" w:rsidRPr="00A47D9A" w:rsidRDefault="000C48B4" w:rsidP="00554816">
            <w:pPr>
              <w:spacing w:after="0" w:line="100" w:lineRule="atLeast"/>
              <w:rPr>
                <w:ins w:id="7459" w:author="Olivier Arnaud Chanrion" w:date="2015-09-07T10:25:00Z"/>
              </w:rPr>
            </w:pPr>
            <w:ins w:id="7460" w:author="Olivier Arnaud Chanrion" w:date="2015-09-07T10:25:00Z">
              <w:r w:rsidRPr="00A47D9A">
                <w:t xml:space="preserve">ISS Site                                  </w:t>
              </w:r>
            </w:ins>
          </w:p>
          <w:p w14:paraId="72C053C5" w14:textId="77777777" w:rsidR="000C48B4" w:rsidRPr="00A47D9A" w:rsidRDefault="000C48B4" w:rsidP="00554816">
            <w:pPr>
              <w:spacing w:after="0" w:line="100" w:lineRule="atLeast"/>
              <w:rPr>
                <w:ins w:id="7461" w:author="Olivier Arnaud Chanrion" w:date="2015-09-07T10:25:00Z"/>
              </w:rPr>
            </w:pPr>
            <w:ins w:id="7462" w:author="Olivier Arnaud Chanrion" w:date="2015-09-07T10:25:00Z">
              <w:r w:rsidRPr="00A47D9A">
                <w:t xml:space="preserve">Pointing                                                      </w:t>
              </w:r>
            </w:ins>
          </w:p>
          <w:p w14:paraId="575A9A7C" w14:textId="77777777" w:rsidR="000C48B4" w:rsidRPr="00A47D9A" w:rsidRDefault="000C48B4" w:rsidP="00554816">
            <w:pPr>
              <w:spacing w:after="0" w:line="100" w:lineRule="atLeast"/>
              <w:rPr>
                <w:ins w:id="7463" w:author="Olivier Arnaud Chanrion" w:date="2015-09-07T10:25:00Z"/>
              </w:rPr>
            </w:pPr>
            <w:ins w:id="7464" w:author="Olivier Arnaud Chanrion" w:date="2015-09-07T10:2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9E572DE" w14:textId="77777777" w:rsidR="000C48B4" w:rsidRDefault="000C48B4" w:rsidP="00554816">
            <w:pPr>
              <w:spacing w:after="0" w:line="100" w:lineRule="atLeast"/>
              <w:rPr>
                <w:ins w:id="7465" w:author="Olivier Arnaud Chanrion" w:date="2015-09-07T10:25:00Z"/>
              </w:rPr>
            </w:pPr>
          </w:p>
          <w:p w14:paraId="22512542" w14:textId="77777777" w:rsidR="000C48B4" w:rsidRPr="000C48B4" w:rsidRDefault="000C48B4" w:rsidP="000C48B4">
            <w:pPr>
              <w:spacing w:after="0" w:line="100" w:lineRule="atLeast"/>
              <w:rPr>
                <w:ins w:id="7466" w:author="Olivier Arnaud Chanrion" w:date="2015-09-07T10:26:00Z"/>
                <w:lang w:val="en-US"/>
              </w:rPr>
            </w:pPr>
            <w:ins w:id="7467" w:author="Olivier Arnaud Chanrion" w:date="2015-09-07T10:26:00Z">
              <w:r w:rsidRPr="000C48B4">
                <w:rPr>
                  <w:lang w:val="en-US"/>
                </w:rPr>
                <w:t xml:space="preserve">2015/09/10          </w:t>
              </w:r>
              <w:proofErr w:type="spellStart"/>
              <w:r w:rsidRPr="000C48B4">
                <w:rPr>
                  <w:lang w:val="en-US"/>
                </w:rPr>
                <w:t>Nightime</w:t>
              </w:r>
              <w:proofErr w:type="spellEnd"/>
            </w:ins>
          </w:p>
          <w:p w14:paraId="1E0F1CE9" w14:textId="77777777" w:rsidR="000C48B4" w:rsidRPr="000C48B4" w:rsidRDefault="000C48B4" w:rsidP="000C48B4">
            <w:pPr>
              <w:spacing w:after="0" w:line="100" w:lineRule="atLeast"/>
              <w:rPr>
                <w:ins w:id="7468" w:author="Olivier Arnaud Chanrion" w:date="2015-09-07T10:26:00Z"/>
                <w:lang w:val="en-US"/>
              </w:rPr>
            </w:pPr>
            <w:ins w:id="7469" w:author="Olivier Arnaud Chanrion" w:date="2015-09-07T10:26:00Z">
              <w:r w:rsidRPr="000C48B4">
                <w:rPr>
                  <w:lang w:val="en-US"/>
                </w:rPr>
                <w:t>253/11:25</w:t>
              </w:r>
            </w:ins>
          </w:p>
          <w:p w14:paraId="44D4D882" w14:textId="77777777" w:rsidR="000C48B4" w:rsidRPr="000C48B4" w:rsidRDefault="000C48B4" w:rsidP="000C48B4">
            <w:pPr>
              <w:spacing w:after="0" w:line="100" w:lineRule="atLeast"/>
              <w:rPr>
                <w:ins w:id="7470" w:author="Olivier Arnaud Chanrion" w:date="2015-09-07T10:26:00Z"/>
                <w:lang w:val="en-US"/>
              </w:rPr>
            </w:pPr>
            <w:ins w:id="7471" w:author="Olivier Arnaud Chanrion" w:date="2015-09-07T10:26:00Z">
              <w:r w:rsidRPr="000C48B4">
                <w:rPr>
                  <w:lang w:val="en-US"/>
                </w:rPr>
                <w:t>253/11:29</w:t>
              </w:r>
            </w:ins>
          </w:p>
          <w:p w14:paraId="3482C01B" w14:textId="77777777" w:rsidR="000C48B4" w:rsidRPr="000C48B4" w:rsidRDefault="000C48B4" w:rsidP="000C48B4">
            <w:pPr>
              <w:spacing w:after="0" w:line="100" w:lineRule="atLeast"/>
              <w:rPr>
                <w:ins w:id="7472" w:author="Olivier Arnaud Chanrion" w:date="2015-09-07T10:26:00Z"/>
                <w:lang w:val="en-US"/>
              </w:rPr>
            </w:pPr>
            <w:ins w:id="7473" w:author="Olivier Arnaud Chanrion" w:date="2015-09-07T10:26:00Z">
              <w:r w:rsidRPr="000C48B4">
                <w:rPr>
                  <w:lang w:val="en-US"/>
                </w:rPr>
                <w:t>Target on STBD side, moving toward horizon</w:t>
              </w:r>
            </w:ins>
          </w:p>
          <w:p w14:paraId="17108D39" w14:textId="77777777" w:rsidR="000C48B4" w:rsidRPr="000C48B4" w:rsidRDefault="000C48B4" w:rsidP="000C48B4">
            <w:pPr>
              <w:spacing w:after="0" w:line="100" w:lineRule="atLeast"/>
              <w:rPr>
                <w:ins w:id="7474" w:author="Olivier Arnaud Chanrion" w:date="2015-09-07T10:26:00Z"/>
                <w:lang w:val="en-US"/>
              </w:rPr>
            </w:pPr>
            <w:ins w:id="7475" w:author="Olivier Arnaud Chanrion" w:date="2015-09-07T10:26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147.6 º  El -56.7 º</w:t>
              </w:r>
            </w:ins>
          </w:p>
          <w:p w14:paraId="525D78D2" w14:textId="236151DB" w:rsidR="000C48B4" w:rsidRDefault="000C48B4" w:rsidP="000C48B4">
            <w:pPr>
              <w:spacing w:after="0" w:line="100" w:lineRule="atLeast"/>
              <w:rPr>
                <w:ins w:id="7476" w:author="Olivier Arnaud Chanrion" w:date="2015-09-07T10:26:00Z"/>
                <w:lang w:val="en-US"/>
              </w:rPr>
            </w:pPr>
            <w:ins w:id="7477" w:author="Olivier Arnaud Chanrion" w:date="2015-09-07T10:26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 xml:space="preserve">:  175.1 º  El -20.3 º </w:t>
              </w:r>
            </w:ins>
          </w:p>
          <w:p w14:paraId="678E05D0" w14:textId="77777777" w:rsidR="000C48B4" w:rsidRDefault="000C48B4" w:rsidP="000C48B4">
            <w:pPr>
              <w:spacing w:after="0" w:line="100" w:lineRule="atLeast"/>
              <w:rPr>
                <w:ins w:id="7478" w:author="Olivier Arnaud Chanrion" w:date="2015-09-07T10:25:00Z"/>
                <w:lang w:val="en-US"/>
              </w:rPr>
            </w:pPr>
          </w:p>
          <w:p w14:paraId="66F0F0F2" w14:textId="26C294DD" w:rsidR="000C48B4" w:rsidRDefault="000C48B4" w:rsidP="00554816">
            <w:pPr>
              <w:spacing w:after="0" w:line="100" w:lineRule="atLeast"/>
              <w:rPr>
                <w:ins w:id="7479" w:author="Olivier Arnaud Chanrion" w:date="2015-09-07T10:25:00Z"/>
                <w:lang w:val="en-US"/>
              </w:rPr>
            </w:pPr>
            <w:ins w:id="7480" w:author="Olivier Arnaud Chanrion" w:date="2015-09-07T10:25:00Z">
              <w:r>
                <w:rPr>
                  <w:lang w:val="en-US"/>
                </w:rPr>
                <w:t>ISS in daytime.</w:t>
              </w:r>
            </w:ins>
          </w:p>
          <w:p w14:paraId="445859E4" w14:textId="77777777" w:rsidR="000C48B4" w:rsidRPr="0096473A" w:rsidRDefault="000C48B4" w:rsidP="00554816">
            <w:pPr>
              <w:spacing w:after="0" w:line="100" w:lineRule="atLeast"/>
              <w:rPr>
                <w:ins w:id="7481" w:author="Olivier Arnaud Chanrion" w:date="2015-09-07T10:25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C7D61D6" w14:textId="10B7B54D" w:rsidR="000C48B4" w:rsidRPr="0096473A" w:rsidRDefault="00273B16" w:rsidP="00554816">
            <w:pPr>
              <w:spacing w:after="0" w:line="100" w:lineRule="atLeast"/>
              <w:jc w:val="center"/>
              <w:rPr>
                <w:ins w:id="7482" w:author="Olivier Arnaud Chanrion" w:date="2015-09-07T10:25:00Z"/>
                <w:lang w:val="en-US"/>
              </w:rPr>
            </w:pPr>
            <w:ins w:id="7483" w:author="Olivier Arnaud Chanrion" w:date="2015-09-07T10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E786EA9" wp14:editId="6579E79F">
                    <wp:extent cx="2149475" cy="1610360"/>
                    <wp:effectExtent l="0" t="0" r="3175" b="8890"/>
                    <wp:docPr id="30" name="Picture 30" descr="T:\src\gpredict-1.3\STORM\Storm_20150910_112509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" descr="T:\src\gpredict-1.3\STORM\Storm_20150910_112509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8A809F4" w14:textId="77777777" w:rsidR="002E3791" w:rsidRDefault="002E3791" w:rsidP="002E3791">
      <w:pPr>
        <w:spacing w:after="0"/>
        <w:rPr>
          <w:ins w:id="7484" w:author="Olivier Arnaud Chanrion" w:date="2015-09-07T13:17:00Z"/>
          <w:u w:val="single"/>
        </w:rPr>
      </w:pPr>
    </w:p>
    <w:p w14:paraId="3D960256" w14:textId="77777777" w:rsidR="00EB5A56" w:rsidRDefault="00EB5A56" w:rsidP="00EB5A56">
      <w:pPr>
        <w:spacing w:after="0"/>
        <w:rPr>
          <w:ins w:id="7485" w:author="Olivier Arnaud Chanrion" w:date="2015-09-07T14:14:00Z"/>
          <w:u w:val="single"/>
        </w:rPr>
      </w:pPr>
    </w:p>
    <w:p w14:paraId="3342F460" w14:textId="77777777" w:rsidR="00FB67D7" w:rsidRDefault="00FB67D7" w:rsidP="00EB5A56">
      <w:pPr>
        <w:spacing w:after="0"/>
        <w:rPr>
          <w:ins w:id="7486" w:author="Olivier Arnaud Chanrion" w:date="2015-09-07T13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B5A56" w14:paraId="5055E121" w14:textId="77777777" w:rsidTr="00554816">
        <w:trPr>
          <w:ins w:id="7487" w:author="Olivier Arnaud Chanrion" w:date="2015-09-07T13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E474E9" w14:textId="3E82A34A" w:rsidR="00EB5A56" w:rsidRDefault="00EB5A56" w:rsidP="00554816">
            <w:pPr>
              <w:spacing w:after="0" w:line="100" w:lineRule="atLeast"/>
              <w:rPr>
                <w:ins w:id="7488" w:author="Olivier Arnaud Chanrion" w:date="2015-09-07T13:44:00Z"/>
              </w:rPr>
            </w:pPr>
            <w:ins w:id="7489" w:author="Olivier Arnaud Chanrion" w:date="2015-09-07T13:44:00Z">
              <w:r>
                <w:t xml:space="preserve">Target </w:t>
              </w:r>
            </w:ins>
            <w:ins w:id="7490" w:author="Olivier Arnaud Chanrion" w:date="2015-09-07T14:55:00Z">
              <w:r w:rsidR="00CE3660">
                <w:t>10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65D60D" w14:textId="77777777" w:rsidR="00EB5A56" w:rsidRDefault="00EB5A56" w:rsidP="00554816">
            <w:pPr>
              <w:spacing w:after="0" w:line="100" w:lineRule="atLeast"/>
              <w:rPr>
                <w:ins w:id="7491" w:author="Olivier Arnaud Chanrion" w:date="2015-09-07T13:44:00Z"/>
              </w:rPr>
            </w:pPr>
            <w:ins w:id="7492" w:author="Olivier Arnaud Chanrion" w:date="2015-09-07T13:44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D18E89" w14:textId="77777777" w:rsidR="00EB5A56" w:rsidRDefault="00EB5A56" w:rsidP="00554816">
            <w:pPr>
              <w:tabs>
                <w:tab w:val="center" w:pos="1692"/>
              </w:tabs>
              <w:spacing w:after="0" w:line="100" w:lineRule="atLeast"/>
              <w:rPr>
                <w:ins w:id="7493" w:author="Olivier Arnaud Chanrion" w:date="2015-09-07T13:44:00Z"/>
              </w:rPr>
            </w:pPr>
            <w:ins w:id="7494" w:author="Olivier Arnaud Chanrion" w:date="2015-09-07T13:44:00Z">
              <w:r>
                <w:t>Quality ***</w:t>
              </w:r>
              <w:r>
                <w:tab/>
              </w:r>
            </w:ins>
          </w:p>
        </w:tc>
      </w:tr>
      <w:tr w:rsidR="00EB5A56" w:rsidRPr="00A47D9A" w14:paraId="7DFD0D76" w14:textId="77777777" w:rsidTr="00554816">
        <w:trPr>
          <w:trHeight w:val="1515"/>
          <w:ins w:id="7495" w:author="Olivier Arnaud Chanrion" w:date="2015-09-07T13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AA9425" w14:textId="77777777" w:rsidR="00EB5A56" w:rsidRPr="00A47D9A" w:rsidRDefault="00EB5A56" w:rsidP="00554816">
            <w:pPr>
              <w:spacing w:after="0" w:line="100" w:lineRule="atLeast"/>
              <w:rPr>
                <w:ins w:id="7496" w:author="Olivier Arnaud Chanrion" w:date="2015-09-07T13:44:00Z"/>
              </w:rPr>
            </w:pPr>
          </w:p>
          <w:p w14:paraId="70020B28" w14:textId="77777777" w:rsidR="00EB5A56" w:rsidRPr="00A47D9A" w:rsidRDefault="00EB5A56" w:rsidP="00554816">
            <w:pPr>
              <w:spacing w:after="0" w:line="100" w:lineRule="atLeast"/>
              <w:rPr>
                <w:ins w:id="7497" w:author="Olivier Arnaud Chanrion" w:date="2015-09-07T13:44:00Z"/>
              </w:rPr>
            </w:pPr>
            <w:ins w:id="7498" w:author="Olivier Arnaud Chanrion" w:date="2015-09-07T13:44:00Z">
              <w:r w:rsidRPr="00A47D9A">
                <w:t xml:space="preserve">Day                                                            </w:t>
              </w:r>
            </w:ins>
          </w:p>
          <w:p w14:paraId="1972F4D2" w14:textId="77777777" w:rsidR="00EB5A56" w:rsidRPr="00A47D9A" w:rsidRDefault="00EB5A56" w:rsidP="00554816">
            <w:pPr>
              <w:spacing w:after="0" w:line="100" w:lineRule="atLeast"/>
              <w:rPr>
                <w:ins w:id="7499" w:author="Olivier Arnaud Chanrion" w:date="2015-09-07T13:44:00Z"/>
              </w:rPr>
            </w:pPr>
            <w:ins w:id="7500" w:author="Olivier Arnaud Chanrion" w:date="2015-09-07T13:44:00Z">
              <w:r w:rsidRPr="00A47D9A">
                <w:t xml:space="preserve">Start Time                                                  </w:t>
              </w:r>
            </w:ins>
          </w:p>
          <w:p w14:paraId="6A26D65B" w14:textId="77777777" w:rsidR="00EB5A56" w:rsidRPr="00A47D9A" w:rsidRDefault="00EB5A56" w:rsidP="00554816">
            <w:pPr>
              <w:spacing w:after="0" w:line="100" w:lineRule="atLeast"/>
              <w:rPr>
                <w:ins w:id="7501" w:author="Olivier Arnaud Chanrion" w:date="2015-09-07T13:44:00Z"/>
              </w:rPr>
            </w:pPr>
            <w:ins w:id="7502" w:author="Olivier Arnaud Chanrion" w:date="2015-09-07T13:44:00Z">
              <w:r w:rsidRPr="00A47D9A">
                <w:t xml:space="preserve">End   Time </w:t>
              </w:r>
            </w:ins>
          </w:p>
          <w:p w14:paraId="6EFA587E" w14:textId="77777777" w:rsidR="00EB5A56" w:rsidRPr="00A47D9A" w:rsidRDefault="00EB5A56" w:rsidP="00554816">
            <w:pPr>
              <w:spacing w:after="0" w:line="100" w:lineRule="atLeast"/>
              <w:rPr>
                <w:ins w:id="7503" w:author="Olivier Arnaud Chanrion" w:date="2015-09-07T13:44:00Z"/>
              </w:rPr>
            </w:pPr>
            <w:ins w:id="7504" w:author="Olivier Arnaud Chanrion" w:date="2015-09-07T13:44:00Z">
              <w:r w:rsidRPr="00A47D9A">
                <w:t xml:space="preserve">ISS Site                                  </w:t>
              </w:r>
            </w:ins>
          </w:p>
          <w:p w14:paraId="1521C825" w14:textId="77777777" w:rsidR="00EB5A56" w:rsidRPr="00A47D9A" w:rsidRDefault="00EB5A56" w:rsidP="00554816">
            <w:pPr>
              <w:spacing w:after="0" w:line="100" w:lineRule="atLeast"/>
              <w:rPr>
                <w:ins w:id="7505" w:author="Olivier Arnaud Chanrion" w:date="2015-09-07T13:44:00Z"/>
              </w:rPr>
            </w:pPr>
            <w:ins w:id="7506" w:author="Olivier Arnaud Chanrion" w:date="2015-09-07T13:44:00Z">
              <w:r w:rsidRPr="00A47D9A">
                <w:t xml:space="preserve">Pointing                                                      </w:t>
              </w:r>
            </w:ins>
          </w:p>
          <w:p w14:paraId="4C07FC59" w14:textId="77777777" w:rsidR="00EB5A56" w:rsidRPr="00A47D9A" w:rsidRDefault="00EB5A56" w:rsidP="00554816">
            <w:pPr>
              <w:spacing w:after="0" w:line="100" w:lineRule="atLeast"/>
              <w:rPr>
                <w:ins w:id="7507" w:author="Olivier Arnaud Chanrion" w:date="2015-09-07T13:44:00Z"/>
              </w:rPr>
            </w:pPr>
            <w:ins w:id="7508" w:author="Olivier Arnaud Chanrion" w:date="2015-09-07T13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68B20E" w14:textId="77777777" w:rsidR="00EB5A56" w:rsidRDefault="00EB5A56" w:rsidP="00554816">
            <w:pPr>
              <w:spacing w:after="0" w:line="100" w:lineRule="atLeast"/>
              <w:rPr>
                <w:ins w:id="7509" w:author="Olivier Arnaud Chanrion" w:date="2015-09-07T13:44:00Z"/>
              </w:rPr>
            </w:pPr>
          </w:p>
          <w:p w14:paraId="67BE1C2D" w14:textId="77777777" w:rsidR="00EB5A56" w:rsidRPr="00EB5A56" w:rsidRDefault="00EB5A56" w:rsidP="00EB5A56">
            <w:pPr>
              <w:spacing w:after="0" w:line="100" w:lineRule="atLeast"/>
              <w:rPr>
                <w:ins w:id="7510" w:author="Olivier Arnaud Chanrion" w:date="2015-09-07T13:44:00Z"/>
                <w:lang w:val="en-US"/>
              </w:rPr>
            </w:pPr>
            <w:ins w:id="7511" w:author="Olivier Arnaud Chanrion" w:date="2015-09-07T13:44:00Z">
              <w:r w:rsidRPr="00EB5A56">
                <w:rPr>
                  <w:lang w:val="en-US"/>
                </w:rPr>
                <w:t>2015/09/10          Daytime</w:t>
              </w:r>
            </w:ins>
          </w:p>
          <w:p w14:paraId="034BD307" w14:textId="77777777" w:rsidR="00EB5A56" w:rsidRPr="00EB5A56" w:rsidRDefault="00EB5A56" w:rsidP="00EB5A56">
            <w:pPr>
              <w:spacing w:after="0" w:line="100" w:lineRule="atLeast"/>
              <w:rPr>
                <w:ins w:id="7512" w:author="Olivier Arnaud Chanrion" w:date="2015-09-07T13:44:00Z"/>
                <w:lang w:val="en-US"/>
              </w:rPr>
            </w:pPr>
            <w:ins w:id="7513" w:author="Olivier Arnaud Chanrion" w:date="2015-09-07T13:44:00Z">
              <w:r w:rsidRPr="00EB5A56">
                <w:rPr>
                  <w:lang w:val="en-US"/>
                </w:rPr>
                <w:t>253/11:49</w:t>
              </w:r>
            </w:ins>
          </w:p>
          <w:p w14:paraId="0EEB5D82" w14:textId="77777777" w:rsidR="00EB5A56" w:rsidRPr="00EB5A56" w:rsidRDefault="00EB5A56" w:rsidP="00EB5A56">
            <w:pPr>
              <w:spacing w:after="0" w:line="100" w:lineRule="atLeast"/>
              <w:rPr>
                <w:ins w:id="7514" w:author="Olivier Arnaud Chanrion" w:date="2015-09-07T13:44:00Z"/>
                <w:lang w:val="en-US"/>
              </w:rPr>
            </w:pPr>
            <w:ins w:id="7515" w:author="Olivier Arnaud Chanrion" w:date="2015-09-07T13:44:00Z">
              <w:r w:rsidRPr="00EB5A56">
                <w:rPr>
                  <w:lang w:val="en-US"/>
                </w:rPr>
                <w:t>253/11:54</w:t>
              </w:r>
            </w:ins>
          </w:p>
          <w:p w14:paraId="766EECE9" w14:textId="77777777" w:rsidR="00EB5A56" w:rsidRPr="00EB5A56" w:rsidRDefault="00EB5A56" w:rsidP="00EB5A56">
            <w:pPr>
              <w:spacing w:after="0" w:line="100" w:lineRule="atLeast"/>
              <w:rPr>
                <w:ins w:id="7516" w:author="Olivier Arnaud Chanrion" w:date="2015-09-07T13:44:00Z"/>
                <w:lang w:val="en-US"/>
              </w:rPr>
            </w:pPr>
            <w:ins w:id="7517" w:author="Olivier Arnaud Chanrion" w:date="2015-09-07T13:44:00Z">
              <w:r w:rsidRPr="00EB5A56">
                <w:rPr>
                  <w:lang w:val="en-US"/>
                </w:rPr>
                <w:t>Target on PORT side, coming from horizon</w:t>
              </w:r>
            </w:ins>
          </w:p>
          <w:p w14:paraId="1883AFB1" w14:textId="77777777" w:rsidR="00EB5A56" w:rsidRPr="00EB5A56" w:rsidRDefault="00EB5A56" w:rsidP="00EB5A56">
            <w:pPr>
              <w:spacing w:after="0" w:line="100" w:lineRule="atLeast"/>
              <w:rPr>
                <w:ins w:id="7518" w:author="Olivier Arnaud Chanrion" w:date="2015-09-07T13:44:00Z"/>
                <w:lang w:val="en-US"/>
              </w:rPr>
            </w:pPr>
            <w:ins w:id="7519" w:author="Olivier Arnaud Chanrion" w:date="2015-09-07T13:44:00Z">
              <w:r w:rsidRPr="00EB5A56">
                <w:rPr>
                  <w:lang w:val="en-US"/>
                </w:rPr>
                <w:t xml:space="preserve">Start     </w:t>
              </w:r>
              <w:proofErr w:type="spellStart"/>
              <w:r w:rsidRPr="00EB5A56">
                <w:rPr>
                  <w:lang w:val="en-US"/>
                </w:rPr>
                <w:t>Az</w:t>
              </w:r>
              <w:proofErr w:type="spellEnd"/>
              <w:r w:rsidRPr="00EB5A56">
                <w:rPr>
                  <w:lang w:val="en-US"/>
                </w:rPr>
                <w:t>:  -35.5 º  El -20.0 º</w:t>
              </w:r>
            </w:ins>
          </w:p>
          <w:p w14:paraId="0EF7D552" w14:textId="77777777" w:rsidR="00EB5A56" w:rsidRPr="00EB5A56" w:rsidRDefault="00EB5A56" w:rsidP="00EB5A56">
            <w:pPr>
              <w:spacing w:after="0" w:line="100" w:lineRule="atLeast"/>
              <w:rPr>
                <w:ins w:id="7520" w:author="Olivier Arnaud Chanrion" w:date="2015-09-07T13:44:00Z"/>
                <w:lang w:val="en-US"/>
              </w:rPr>
            </w:pPr>
            <w:ins w:id="7521" w:author="Olivier Arnaud Chanrion" w:date="2015-09-07T13:44:00Z">
              <w:r w:rsidRPr="00EB5A56">
                <w:rPr>
                  <w:lang w:val="en-US"/>
                </w:rPr>
                <w:t xml:space="preserve">End       </w:t>
              </w:r>
              <w:proofErr w:type="spellStart"/>
              <w:r w:rsidRPr="00EB5A56">
                <w:rPr>
                  <w:lang w:val="en-US"/>
                </w:rPr>
                <w:t>Az</w:t>
              </w:r>
              <w:proofErr w:type="spellEnd"/>
              <w:r w:rsidRPr="00EB5A56">
                <w:rPr>
                  <w:lang w:val="en-US"/>
                </w:rPr>
                <w:t>:  -98.5 º  El -23.5 º</w:t>
              </w:r>
            </w:ins>
          </w:p>
          <w:p w14:paraId="7ADBD3B0" w14:textId="46CAA8E4" w:rsidR="00EB5A56" w:rsidRPr="00032500" w:rsidRDefault="00EB5A56" w:rsidP="00554816">
            <w:pPr>
              <w:spacing w:after="0" w:line="100" w:lineRule="atLeast"/>
              <w:rPr>
                <w:ins w:id="7522" w:author="Olivier Arnaud Chanrion" w:date="2015-09-07T13:44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E550065" w14:textId="10A45B57" w:rsidR="00EB5A56" w:rsidRPr="00034A17" w:rsidRDefault="00FF2406" w:rsidP="00554816">
            <w:pPr>
              <w:spacing w:after="0" w:line="100" w:lineRule="atLeast"/>
              <w:jc w:val="center"/>
              <w:rPr>
                <w:ins w:id="7523" w:author="Olivier Arnaud Chanrion" w:date="2015-09-07T13:44:00Z"/>
                <w:lang w:val="en-US"/>
              </w:rPr>
            </w:pPr>
            <w:ins w:id="7524" w:author="Olivier Arnaud Chanrion" w:date="2015-09-07T13:4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761880A" wp14:editId="49E927B0">
                    <wp:extent cx="2149475" cy="1610360"/>
                    <wp:effectExtent l="0" t="0" r="3175" b="8890"/>
                    <wp:docPr id="275" name="Picture 275" descr="T:\src\gpredict-1.3\STORM\Storm_20150910_114923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1" descr="T:\src\gpredict-1.3\STORM\Storm_20150910_114923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FCC284F" w14:textId="77777777" w:rsidR="002E3791" w:rsidRDefault="002E3791" w:rsidP="002E3791">
      <w:pPr>
        <w:rPr>
          <w:ins w:id="7525" w:author="Olivier Arnaud Chanrion" w:date="2015-09-07T15:01:00Z"/>
          <w:rFonts w:ascii="Calibri" w:hAnsi="Calibri" w:cs="Calibri"/>
          <w:sz w:val="22"/>
          <w:lang w:val="en-US" w:eastAsia="en-US"/>
        </w:rPr>
      </w:pPr>
    </w:p>
    <w:p w14:paraId="6C373B3D" w14:textId="77777777" w:rsidR="00CE3660" w:rsidRPr="005E73CA" w:rsidRDefault="00CE3660" w:rsidP="002E3791">
      <w:pPr>
        <w:rPr>
          <w:ins w:id="7526" w:author="Olivier Arnaud Chanrion" w:date="2015-09-07T13:1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53CDD0D0" w14:textId="77777777" w:rsidTr="00554816">
        <w:trPr>
          <w:ins w:id="7527" w:author="Olivier Arnaud Chanrion" w:date="2015-09-07T13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831FFA" w14:textId="34BF1FB5" w:rsidR="002E3791" w:rsidRDefault="002E3791" w:rsidP="00554816">
            <w:pPr>
              <w:spacing w:after="0" w:line="100" w:lineRule="atLeast"/>
              <w:rPr>
                <w:ins w:id="7528" w:author="Olivier Arnaud Chanrion" w:date="2015-09-07T13:17:00Z"/>
              </w:rPr>
            </w:pPr>
            <w:ins w:id="7529" w:author="Olivier Arnaud Chanrion" w:date="2015-09-07T13:17:00Z">
              <w:r>
                <w:t xml:space="preserve">Target </w:t>
              </w:r>
            </w:ins>
            <w:ins w:id="7530" w:author="Olivier Arnaud Chanrion" w:date="2015-09-07T14:55:00Z">
              <w:r w:rsidR="00CE3660">
                <w:t>11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46E6F2C" w14:textId="35CE0413" w:rsidR="002E3791" w:rsidRDefault="002E3791" w:rsidP="002E3791">
            <w:pPr>
              <w:spacing w:after="0" w:line="100" w:lineRule="atLeast"/>
              <w:rPr>
                <w:ins w:id="7531" w:author="Olivier Arnaud Chanrion" w:date="2015-09-07T13:17:00Z"/>
              </w:rPr>
              <w:pPrChange w:id="7532" w:author="Olivier Arnaud Chanrion" w:date="2015-09-07T13:17:00Z">
                <w:pPr>
                  <w:spacing w:after="0" w:line="100" w:lineRule="atLeast"/>
                </w:pPr>
              </w:pPrChange>
            </w:pPr>
            <w:ins w:id="7533" w:author="Olivier Arnaud Chanrion" w:date="2015-09-07T13:17:00Z">
              <w:r w:rsidRPr="00F37260">
                <w:t xml:space="preserve">CTs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ABAB0D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7534" w:author="Olivier Arnaud Chanrion" w:date="2015-09-07T13:17:00Z"/>
              </w:rPr>
            </w:pPr>
            <w:ins w:id="7535" w:author="Olivier Arnaud Chanrion" w:date="2015-09-07T13:17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51D820A6" w14:textId="77777777" w:rsidTr="00554816">
        <w:trPr>
          <w:trHeight w:val="1515"/>
          <w:ins w:id="7536" w:author="Olivier Arnaud Chanrion" w:date="2015-09-07T13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9D09328" w14:textId="77777777" w:rsidR="002E3791" w:rsidRPr="00A47D9A" w:rsidRDefault="002E3791" w:rsidP="00554816">
            <w:pPr>
              <w:spacing w:after="0" w:line="100" w:lineRule="atLeast"/>
              <w:rPr>
                <w:ins w:id="7537" w:author="Olivier Arnaud Chanrion" w:date="2015-09-07T13:17:00Z"/>
              </w:rPr>
            </w:pPr>
          </w:p>
          <w:p w14:paraId="71AA25F8" w14:textId="77777777" w:rsidR="002E3791" w:rsidRPr="00A47D9A" w:rsidRDefault="002E3791" w:rsidP="00554816">
            <w:pPr>
              <w:spacing w:after="0" w:line="100" w:lineRule="atLeast"/>
              <w:rPr>
                <w:ins w:id="7538" w:author="Olivier Arnaud Chanrion" w:date="2015-09-07T13:17:00Z"/>
              </w:rPr>
            </w:pPr>
            <w:ins w:id="7539" w:author="Olivier Arnaud Chanrion" w:date="2015-09-07T13:17:00Z">
              <w:r w:rsidRPr="00A47D9A">
                <w:t xml:space="preserve">Day                                                            </w:t>
              </w:r>
            </w:ins>
          </w:p>
          <w:p w14:paraId="277F7D07" w14:textId="77777777" w:rsidR="002E3791" w:rsidRPr="00A47D9A" w:rsidRDefault="002E3791" w:rsidP="00554816">
            <w:pPr>
              <w:spacing w:after="0" w:line="100" w:lineRule="atLeast"/>
              <w:rPr>
                <w:ins w:id="7540" w:author="Olivier Arnaud Chanrion" w:date="2015-09-07T13:17:00Z"/>
              </w:rPr>
            </w:pPr>
            <w:ins w:id="7541" w:author="Olivier Arnaud Chanrion" w:date="2015-09-07T13:17:00Z">
              <w:r w:rsidRPr="00A47D9A">
                <w:t xml:space="preserve">Start Time                                                  </w:t>
              </w:r>
            </w:ins>
          </w:p>
          <w:p w14:paraId="60EC389A" w14:textId="77777777" w:rsidR="002E3791" w:rsidRPr="00A47D9A" w:rsidRDefault="002E3791" w:rsidP="00554816">
            <w:pPr>
              <w:spacing w:after="0" w:line="100" w:lineRule="atLeast"/>
              <w:rPr>
                <w:ins w:id="7542" w:author="Olivier Arnaud Chanrion" w:date="2015-09-07T13:17:00Z"/>
              </w:rPr>
            </w:pPr>
            <w:ins w:id="7543" w:author="Olivier Arnaud Chanrion" w:date="2015-09-07T13:17:00Z">
              <w:r w:rsidRPr="00A47D9A">
                <w:t xml:space="preserve">End   Time </w:t>
              </w:r>
            </w:ins>
          </w:p>
          <w:p w14:paraId="61445B96" w14:textId="77777777" w:rsidR="002E3791" w:rsidRPr="00A47D9A" w:rsidRDefault="002E3791" w:rsidP="00554816">
            <w:pPr>
              <w:spacing w:after="0" w:line="100" w:lineRule="atLeast"/>
              <w:rPr>
                <w:ins w:id="7544" w:author="Olivier Arnaud Chanrion" w:date="2015-09-07T13:17:00Z"/>
              </w:rPr>
            </w:pPr>
            <w:ins w:id="7545" w:author="Olivier Arnaud Chanrion" w:date="2015-09-07T13:17:00Z">
              <w:r w:rsidRPr="00A47D9A">
                <w:t xml:space="preserve">ISS Site                                  </w:t>
              </w:r>
            </w:ins>
          </w:p>
          <w:p w14:paraId="167A7C0F" w14:textId="77777777" w:rsidR="002E3791" w:rsidRPr="00A47D9A" w:rsidRDefault="002E3791" w:rsidP="00554816">
            <w:pPr>
              <w:spacing w:after="0" w:line="100" w:lineRule="atLeast"/>
              <w:rPr>
                <w:ins w:id="7546" w:author="Olivier Arnaud Chanrion" w:date="2015-09-07T13:17:00Z"/>
              </w:rPr>
            </w:pPr>
            <w:ins w:id="7547" w:author="Olivier Arnaud Chanrion" w:date="2015-09-07T13:17:00Z">
              <w:r w:rsidRPr="00A47D9A">
                <w:t xml:space="preserve">Pointing                                                      </w:t>
              </w:r>
            </w:ins>
          </w:p>
          <w:p w14:paraId="73F61ADF" w14:textId="77777777" w:rsidR="002E3791" w:rsidRPr="00A47D9A" w:rsidRDefault="002E3791" w:rsidP="00554816">
            <w:pPr>
              <w:spacing w:after="0" w:line="100" w:lineRule="atLeast"/>
              <w:rPr>
                <w:ins w:id="7548" w:author="Olivier Arnaud Chanrion" w:date="2015-09-07T13:17:00Z"/>
              </w:rPr>
            </w:pPr>
            <w:ins w:id="7549" w:author="Olivier Arnaud Chanrion" w:date="2015-09-07T13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371CB88" w14:textId="77777777" w:rsidR="002E3791" w:rsidRDefault="002E3791" w:rsidP="00554816">
            <w:pPr>
              <w:spacing w:after="0" w:line="100" w:lineRule="atLeast"/>
              <w:rPr>
                <w:ins w:id="7550" w:author="Olivier Arnaud Chanrion" w:date="2015-09-07T13:17:00Z"/>
              </w:rPr>
            </w:pPr>
          </w:p>
          <w:p w14:paraId="2AC783A9" w14:textId="77777777" w:rsidR="002E3791" w:rsidRPr="002E3791" w:rsidRDefault="002E3791" w:rsidP="002E3791">
            <w:pPr>
              <w:spacing w:after="0" w:line="100" w:lineRule="atLeast"/>
              <w:rPr>
                <w:ins w:id="7551" w:author="Olivier Arnaud Chanrion" w:date="2015-09-07T13:17:00Z"/>
                <w:lang w:val="en-US"/>
              </w:rPr>
            </w:pPr>
            <w:ins w:id="7552" w:author="Olivier Arnaud Chanrion" w:date="2015-09-07T13:17:00Z">
              <w:r w:rsidRPr="002E3791">
                <w:rPr>
                  <w:lang w:val="en-US"/>
                </w:rPr>
                <w:t>2015/09/10          Daytime</w:t>
              </w:r>
            </w:ins>
          </w:p>
          <w:p w14:paraId="4312A8CF" w14:textId="77777777" w:rsidR="002E3791" w:rsidRPr="002E3791" w:rsidRDefault="002E3791" w:rsidP="002E3791">
            <w:pPr>
              <w:spacing w:after="0" w:line="100" w:lineRule="atLeast"/>
              <w:rPr>
                <w:ins w:id="7553" w:author="Olivier Arnaud Chanrion" w:date="2015-09-07T13:17:00Z"/>
                <w:lang w:val="en-US"/>
              </w:rPr>
            </w:pPr>
            <w:ins w:id="7554" w:author="Olivier Arnaud Chanrion" w:date="2015-09-07T13:17:00Z">
              <w:r w:rsidRPr="002E3791">
                <w:rPr>
                  <w:lang w:val="en-US"/>
                </w:rPr>
                <w:t>253/11:53</w:t>
              </w:r>
            </w:ins>
          </w:p>
          <w:p w14:paraId="3DE2F2CD" w14:textId="77777777" w:rsidR="002E3791" w:rsidRPr="002E3791" w:rsidRDefault="002E3791" w:rsidP="002E3791">
            <w:pPr>
              <w:spacing w:after="0" w:line="100" w:lineRule="atLeast"/>
              <w:rPr>
                <w:ins w:id="7555" w:author="Olivier Arnaud Chanrion" w:date="2015-09-07T13:17:00Z"/>
                <w:lang w:val="en-US"/>
              </w:rPr>
            </w:pPr>
            <w:ins w:id="7556" w:author="Olivier Arnaud Chanrion" w:date="2015-09-07T13:17:00Z">
              <w:r w:rsidRPr="002E3791">
                <w:rPr>
                  <w:lang w:val="en-US"/>
                </w:rPr>
                <w:t>253/11:57</w:t>
              </w:r>
            </w:ins>
          </w:p>
          <w:p w14:paraId="46898800" w14:textId="77777777" w:rsidR="002E3791" w:rsidRPr="002E3791" w:rsidRDefault="002E3791" w:rsidP="002E3791">
            <w:pPr>
              <w:spacing w:after="0" w:line="100" w:lineRule="atLeast"/>
              <w:rPr>
                <w:ins w:id="7557" w:author="Olivier Arnaud Chanrion" w:date="2015-09-07T13:17:00Z"/>
                <w:lang w:val="en-US"/>
              </w:rPr>
            </w:pPr>
            <w:ins w:id="7558" w:author="Olivier Arnaud Chanrion" w:date="2015-09-07T13:17:00Z">
              <w:r w:rsidRPr="002E3791">
                <w:rPr>
                  <w:lang w:val="en-US"/>
                </w:rPr>
                <w:t>Target on STBD side, moving toward horizon</w:t>
              </w:r>
            </w:ins>
          </w:p>
          <w:p w14:paraId="25334690" w14:textId="77777777" w:rsidR="002E3791" w:rsidRPr="002E3791" w:rsidRDefault="002E3791" w:rsidP="002E3791">
            <w:pPr>
              <w:spacing w:after="0" w:line="100" w:lineRule="atLeast"/>
              <w:rPr>
                <w:ins w:id="7559" w:author="Olivier Arnaud Chanrion" w:date="2015-09-07T13:17:00Z"/>
                <w:lang w:val="en-US"/>
              </w:rPr>
            </w:pPr>
            <w:ins w:id="7560" w:author="Olivier Arnaud Chanrion" w:date="2015-09-07T13:17:00Z">
              <w:r w:rsidRPr="002E3791">
                <w:rPr>
                  <w:lang w:val="en-US"/>
                </w:rPr>
                <w:t xml:space="preserve">Start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 77.0 º  El -19.9 º</w:t>
              </w:r>
            </w:ins>
          </w:p>
          <w:p w14:paraId="586C08CB" w14:textId="77777777" w:rsidR="002E3791" w:rsidRDefault="002E3791" w:rsidP="002E3791">
            <w:pPr>
              <w:spacing w:after="0" w:line="100" w:lineRule="atLeast"/>
              <w:rPr>
                <w:ins w:id="7561" w:author="Olivier Arnaud Chanrion" w:date="2015-09-07T13:17:00Z"/>
                <w:lang w:val="en-US"/>
              </w:rPr>
            </w:pPr>
            <w:ins w:id="7562" w:author="Olivier Arnaud Chanrion" w:date="2015-09-07T13:17:00Z">
              <w:r w:rsidRPr="002E3791">
                <w:rPr>
                  <w:lang w:val="en-US"/>
                </w:rPr>
                <w:t xml:space="preserve">End  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117.5 º  El -19.8 º</w:t>
              </w:r>
            </w:ins>
          </w:p>
          <w:p w14:paraId="439A3993" w14:textId="77777777" w:rsidR="002E3791" w:rsidRDefault="002E3791" w:rsidP="002E3791">
            <w:pPr>
              <w:spacing w:after="0" w:line="100" w:lineRule="atLeast"/>
              <w:rPr>
                <w:ins w:id="7563" w:author="Olivier Arnaud Chanrion" w:date="2015-09-07T13:17:00Z"/>
                <w:lang w:val="en-US"/>
              </w:rPr>
            </w:pPr>
          </w:p>
          <w:p w14:paraId="58867112" w14:textId="0E9F907A" w:rsidR="002E3791" w:rsidRPr="00032500" w:rsidRDefault="002E3791" w:rsidP="002E3791">
            <w:pPr>
              <w:spacing w:after="0" w:line="100" w:lineRule="atLeast"/>
              <w:rPr>
                <w:ins w:id="7564" w:author="Olivier Arnaud Chanrion" w:date="2015-09-07T13:17:00Z"/>
                <w:lang w:val="en-US"/>
              </w:rPr>
            </w:pPr>
            <w:ins w:id="7565" w:author="Olivier Arnaud Chanrion" w:date="2015-09-07T13:17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ACA238" w14:textId="2C1C05A1" w:rsidR="002E3791" w:rsidRPr="00034A17" w:rsidRDefault="002E3791" w:rsidP="00554816">
            <w:pPr>
              <w:spacing w:after="0" w:line="100" w:lineRule="atLeast"/>
              <w:jc w:val="center"/>
              <w:rPr>
                <w:ins w:id="7566" w:author="Olivier Arnaud Chanrion" w:date="2015-09-07T13:17:00Z"/>
                <w:lang w:val="en-US"/>
              </w:rPr>
            </w:pPr>
            <w:ins w:id="7567" w:author="Olivier Arnaud Chanrion" w:date="2015-09-07T13:1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ED1749C" wp14:editId="002BD1CB">
                    <wp:extent cx="2149475" cy="1610360"/>
                    <wp:effectExtent l="0" t="0" r="3175" b="8890"/>
                    <wp:docPr id="206" name="Picture 206" descr="T:\src\gpredict-1.3\STORM\Storm_20150910_115305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7" descr="T:\src\gpredict-1.3\STORM\Storm_20150910_115305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33023B8" w14:textId="77777777" w:rsidR="00CE3660" w:rsidRDefault="00CE3660" w:rsidP="004F2382">
      <w:pPr>
        <w:rPr>
          <w:ins w:id="7568" w:author="Olivier Arnaud Chanrion" w:date="2015-09-07T10:2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F2382" w14:paraId="062149F5" w14:textId="77777777" w:rsidTr="00554816">
        <w:trPr>
          <w:ins w:id="7569" w:author="Olivier Arnaud Chanrion" w:date="2015-09-07T10:2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E764AAF" w14:textId="45B9F756" w:rsidR="004F2382" w:rsidRDefault="004F2382" w:rsidP="00554816">
            <w:pPr>
              <w:spacing w:after="0" w:line="100" w:lineRule="atLeast"/>
              <w:rPr>
                <w:ins w:id="7570" w:author="Olivier Arnaud Chanrion" w:date="2015-09-07T10:28:00Z"/>
              </w:rPr>
            </w:pPr>
            <w:ins w:id="7571" w:author="Olivier Arnaud Chanrion" w:date="2015-09-07T10:28:00Z">
              <w:r>
                <w:t xml:space="preserve">Target </w:t>
              </w:r>
            </w:ins>
            <w:ins w:id="7572" w:author="Olivier Arnaud Chanrion" w:date="2015-09-07T14:55:00Z">
              <w:r w:rsidR="00CE3660">
                <w:t>1</w:t>
              </w:r>
            </w:ins>
            <w:ins w:id="7573" w:author="Olivier Arnaud Chanrion" w:date="2015-09-07T14:57:00Z">
              <w:r w:rsidR="00CE3660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B1C0C0B" w14:textId="77777777" w:rsidR="004F2382" w:rsidRDefault="004F2382" w:rsidP="00554816">
            <w:pPr>
              <w:spacing w:after="0" w:line="100" w:lineRule="atLeast"/>
              <w:rPr>
                <w:ins w:id="7574" w:author="Olivier Arnaud Chanrion" w:date="2015-09-07T10:28:00Z"/>
              </w:rPr>
            </w:pPr>
            <w:ins w:id="7575" w:author="Olivier Arnaud Chanrion" w:date="2015-09-07T10:28:00Z">
              <w:r>
                <w:t>TLE</w:t>
              </w:r>
              <w:r w:rsidRPr="00DC27DE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E06CE33" w14:textId="77777777" w:rsidR="004F2382" w:rsidRDefault="004F2382" w:rsidP="00554816">
            <w:pPr>
              <w:spacing w:after="0" w:line="100" w:lineRule="atLeast"/>
              <w:rPr>
                <w:ins w:id="7576" w:author="Olivier Arnaud Chanrion" w:date="2015-09-07T10:28:00Z"/>
              </w:rPr>
            </w:pPr>
            <w:ins w:id="7577" w:author="Olivier Arnaud Chanrion" w:date="2015-09-07T10:28:00Z">
              <w:r>
                <w:t>Quality ***</w:t>
              </w:r>
            </w:ins>
          </w:p>
        </w:tc>
      </w:tr>
      <w:tr w:rsidR="004F2382" w:rsidRPr="00A47D9A" w14:paraId="3A07E2D8" w14:textId="77777777" w:rsidTr="00554816">
        <w:trPr>
          <w:trHeight w:val="1515"/>
          <w:ins w:id="7578" w:author="Olivier Arnaud Chanrion" w:date="2015-09-07T10:2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1EDDCC" w14:textId="77777777" w:rsidR="004F2382" w:rsidRPr="00A47D9A" w:rsidRDefault="004F2382" w:rsidP="00554816">
            <w:pPr>
              <w:spacing w:after="0" w:line="100" w:lineRule="atLeast"/>
              <w:rPr>
                <w:ins w:id="7579" w:author="Olivier Arnaud Chanrion" w:date="2015-09-07T10:28:00Z"/>
              </w:rPr>
            </w:pPr>
          </w:p>
          <w:p w14:paraId="292FB1E1" w14:textId="77777777" w:rsidR="004F2382" w:rsidRPr="00A47D9A" w:rsidRDefault="004F2382" w:rsidP="00554816">
            <w:pPr>
              <w:spacing w:after="0" w:line="100" w:lineRule="atLeast"/>
              <w:rPr>
                <w:ins w:id="7580" w:author="Olivier Arnaud Chanrion" w:date="2015-09-07T10:28:00Z"/>
              </w:rPr>
            </w:pPr>
            <w:ins w:id="7581" w:author="Olivier Arnaud Chanrion" w:date="2015-09-07T10:28:00Z">
              <w:r w:rsidRPr="00A47D9A">
                <w:t xml:space="preserve">Day                                                            </w:t>
              </w:r>
            </w:ins>
          </w:p>
          <w:p w14:paraId="25C7C541" w14:textId="77777777" w:rsidR="004F2382" w:rsidRPr="00A47D9A" w:rsidRDefault="004F2382" w:rsidP="00554816">
            <w:pPr>
              <w:spacing w:after="0" w:line="100" w:lineRule="atLeast"/>
              <w:rPr>
                <w:ins w:id="7582" w:author="Olivier Arnaud Chanrion" w:date="2015-09-07T10:28:00Z"/>
              </w:rPr>
            </w:pPr>
            <w:ins w:id="7583" w:author="Olivier Arnaud Chanrion" w:date="2015-09-07T10:28:00Z">
              <w:r w:rsidRPr="00A47D9A">
                <w:t xml:space="preserve">Start Time                                                  </w:t>
              </w:r>
            </w:ins>
          </w:p>
          <w:p w14:paraId="7BE71125" w14:textId="77777777" w:rsidR="004F2382" w:rsidRPr="00A47D9A" w:rsidRDefault="004F2382" w:rsidP="00554816">
            <w:pPr>
              <w:spacing w:after="0" w:line="100" w:lineRule="atLeast"/>
              <w:rPr>
                <w:ins w:id="7584" w:author="Olivier Arnaud Chanrion" w:date="2015-09-07T10:28:00Z"/>
              </w:rPr>
            </w:pPr>
            <w:ins w:id="7585" w:author="Olivier Arnaud Chanrion" w:date="2015-09-07T10:28:00Z">
              <w:r w:rsidRPr="00A47D9A">
                <w:t xml:space="preserve">End   Time </w:t>
              </w:r>
            </w:ins>
          </w:p>
          <w:p w14:paraId="6A89C408" w14:textId="77777777" w:rsidR="004F2382" w:rsidRPr="00A47D9A" w:rsidRDefault="004F2382" w:rsidP="00554816">
            <w:pPr>
              <w:spacing w:after="0" w:line="100" w:lineRule="atLeast"/>
              <w:rPr>
                <w:ins w:id="7586" w:author="Olivier Arnaud Chanrion" w:date="2015-09-07T10:28:00Z"/>
              </w:rPr>
            </w:pPr>
            <w:ins w:id="7587" w:author="Olivier Arnaud Chanrion" w:date="2015-09-07T10:28:00Z">
              <w:r w:rsidRPr="00A47D9A">
                <w:t xml:space="preserve">ISS Site                                  </w:t>
              </w:r>
            </w:ins>
          </w:p>
          <w:p w14:paraId="42325008" w14:textId="77777777" w:rsidR="004F2382" w:rsidRPr="00A47D9A" w:rsidRDefault="004F2382" w:rsidP="00554816">
            <w:pPr>
              <w:spacing w:after="0" w:line="100" w:lineRule="atLeast"/>
              <w:rPr>
                <w:ins w:id="7588" w:author="Olivier Arnaud Chanrion" w:date="2015-09-07T10:28:00Z"/>
              </w:rPr>
            </w:pPr>
            <w:ins w:id="7589" w:author="Olivier Arnaud Chanrion" w:date="2015-09-07T10:28:00Z">
              <w:r w:rsidRPr="00A47D9A">
                <w:t xml:space="preserve">Pointing                                                      </w:t>
              </w:r>
            </w:ins>
          </w:p>
          <w:p w14:paraId="1F3516AE" w14:textId="77777777" w:rsidR="004F2382" w:rsidRPr="00A47D9A" w:rsidRDefault="004F2382" w:rsidP="00554816">
            <w:pPr>
              <w:spacing w:after="0" w:line="100" w:lineRule="atLeast"/>
              <w:rPr>
                <w:ins w:id="7590" w:author="Olivier Arnaud Chanrion" w:date="2015-09-07T10:28:00Z"/>
              </w:rPr>
            </w:pPr>
            <w:ins w:id="7591" w:author="Olivier Arnaud Chanrion" w:date="2015-09-07T10:2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2B3C788" w14:textId="77777777" w:rsidR="004F2382" w:rsidRDefault="004F2382" w:rsidP="00554816">
            <w:pPr>
              <w:spacing w:after="0" w:line="100" w:lineRule="atLeast"/>
              <w:rPr>
                <w:ins w:id="7592" w:author="Olivier Arnaud Chanrion" w:date="2015-09-07T10:28:00Z"/>
              </w:rPr>
            </w:pPr>
          </w:p>
          <w:p w14:paraId="67D15205" w14:textId="77777777" w:rsidR="004F2382" w:rsidRPr="004F2382" w:rsidRDefault="004F2382" w:rsidP="004F2382">
            <w:pPr>
              <w:spacing w:after="0" w:line="100" w:lineRule="atLeast"/>
              <w:rPr>
                <w:ins w:id="7593" w:author="Olivier Arnaud Chanrion" w:date="2015-09-07T10:28:00Z"/>
                <w:lang w:val="en-US"/>
              </w:rPr>
            </w:pPr>
            <w:ins w:id="7594" w:author="Olivier Arnaud Chanrion" w:date="2015-09-07T10:28:00Z">
              <w:r w:rsidRPr="004F2382">
                <w:rPr>
                  <w:lang w:val="en-US"/>
                </w:rPr>
                <w:t xml:space="preserve">2015/09/10          </w:t>
              </w:r>
              <w:proofErr w:type="spellStart"/>
              <w:r w:rsidRPr="004F2382">
                <w:rPr>
                  <w:lang w:val="en-US"/>
                </w:rPr>
                <w:t>Nightime</w:t>
              </w:r>
              <w:proofErr w:type="spellEnd"/>
            </w:ins>
          </w:p>
          <w:p w14:paraId="64446633" w14:textId="77777777" w:rsidR="004F2382" w:rsidRPr="004F2382" w:rsidRDefault="004F2382" w:rsidP="004F2382">
            <w:pPr>
              <w:spacing w:after="0" w:line="100" w:lineRule="atLeast"/>
              <w:rPr>
                <w:ins w:id="7595" w:author="Olivier Arnaud Chanrion" w:date="2015-09-07T10:28:00Z"/>
                <w:lang w:val="en-US"/>
              </w:rPr>
            </w:pPr>
            <w:ins w:id="7596" w:author="Olivier Arnaud Chanrion" w:date="2015-09-07T10:28:00Z">
              <w:r w:rsidRPr="004F2382">
                <w:rPr>
                  <w:lang w:val="en-US"/>
                </w:rPr>
                <w:t>253/13:00</w:t>
              </w:r>
            </w:ins>
          </w:p>
          <w:p w14:paraId="2F11B14F" w14:textId="77777777" w:rsidR="004F2382" w:rsidRPr="004F2382" w:rsidRDefault="004F2382" w:rsidP="004F2382">
            <w:pPr>
              <w:spacing w:after="0" w:line="100" w:lineRule="atLeast"/>
              <w:rPr>
                <w:ins w:id="7597" w:author="Olivier Arnaud Chanrion" w:date="2015-09-07T10:28:00Z"/>
                <w:lang w:val="en-US"/>
              </w:rPr>
            </w:pPr>
            <w:ins w:id="7598" w:author="Olivier Arnaud Chanrion" w:date="2015-09-07T10:28:00Z">
              <w:r w:rsidRPr="004F2382">
                <w:rPr>
                  <w:lang w:val="en-US"/>
                </w:rPr>
                <w:t>253/13:05</w:t>
              </w:r>
            </w:ins>
          </w:p>
          <w:p w14:paraId="54CBE410" w14:textId="77777777" w:rsidR="004F2382" w:rsidRPr="004F2382" w:rsidRDefault="004F2382" w:rsidP="004F2382">
            <w:pPr>
              <w:spacing w:after="0" w:line="100" w:lineRule="atLeast"/>
              <w:rPr>
                <w:ins w:id="7599" w:author="Olivier Arnaud Chanrion" w:date="2015-09-07T10:28:00Z"/>
                <w:lang w:val="en-US"/>
              </w:rPr>
            </w:pPr>
            <w:ins w:id="7600" w:author="Olivier Arnaud Chanrion" w:date="2015-09-07T10:28:00Z">
              <w:r w:rsidRPr="004F2382">
                <w:rPr>
                  <w:lang w:val="en-US"/>
                </w:rPr>
                <w:t>Target on STBD side, moving toward horizon</w:t>
              </w:r>
            </w:ins>
          </w:p>
          <w:p w14:paraId="2CF914C7" w14:textId="77777777" w:rsidR="004F2382" w:rsidRPr="004F2382" w:rsidRDefault="004F2382" w:rsidP="004F2382">
            <w:pPr>
              <w:spacing w:after="0" w:line="100" w:lineRule="atLeast"/>
              <w:rPr>
                <w:ins w:id="7601" w:author="Olivier Arnaud Chanrion" w:date="2015-09-07T10:28:00Z"/>
                <w:lang w:val="en-US"/>
              </w:rPr>
            </w:pPr>
            <w:ins w:id="7602" w:author="Olivier Arnaud Chanrion" w:date="2015-09-07T10:28:00Z">
              <w:r w:rsidRPr="004F2382">
                <w:rPr>
                  <w:lang w:val="en-US"/>
                </w:rPr>
                <w:t xml:space="preserve">Start     </w:t>
              </w:r>
              <w:proofErr w:type="spellStart"/>
              <w:r w:rsidRPr="004F2382">
                <w:rPr>
                  <w:lang w:val="en-US"/>
                </w:rPr>
                <w:t>Az</w:t>
              </w:r>
              <w:proofErr w:type="spellEnd"/>
              <w:r w:rsidRPr="004F2382">
                <w:rPr>
                  <w:lang w:val="en-US"/>
                </w:rPr>
                <w:t>:   76.7 º  El -20.3 º</w:t>
              </w:r>
            </w:ins>
          </w:p>
          <w:p w14:paraId="48B54AEC" w14:textId="6A9EDD66" w:rsidR="004F2382" w:rsidRDefault="004F2382" w:rsidP="004F2382">
            <w:pPr>
              <w:spacing w:after="0" w:line="100" w:lineRule="atLeast"/>
              <w:rPr>
                <w:ins w:id="7603" w:author="Olivier Arnaud Chanrion" w:date="2015-09-07T10:28:00Z"/>
                <w:lang w:val="en-US"/>
              </w:rPr>
            </w:pPr>
            <w:ins w:id="7604" w:author="Olivier Arnaud Chanrion" w:date="2015-09-07T10:28:00Z">
              <w:r w:rsidRPr="004F2382">
                <w:rPr>
                  <w:lang w:val="en-US"/>
                </w:rPr>
                <w:t xml:space="preserve">End       </w:t>
              </w:r>
              <w:proofErr w:type="spellStart"/>
              <w:r w:rsidRPr="004F2382">
                <w:rPr>
                  <w:lang w:val="en-US"/>
                </w:rPr>
                <w:t>Az</w:t>
              </w:r>
              <w:proofErr w:type="spellEnd"/>
              <w:r w:rsidRPr="004F2382">
                <w:rPr>
                  <w:lang w:val="en-US"/>
                </w:rPr>
                <w:t>:  125.5 º  El -19.8 º</w:t>
              </w:r>
            </w:ins>
          </w:p>
          <w:p w14:paraId="6BA07A5A" w14:textId="77777777" w:rsidR="004F2382" w:rsidRDefault="004F2382" w:rsidP="004F2382">
            <w:pPr>
              <w:spacing w:after="0" w:line="100" w:lineRule="atLeast"/>
              <w:rPr>
                <w:ins w:id="7605" w:author="Olivier Arnaud Chanrion" w:date="2015-09-07T10:28:00Z"/>
                <w:lang w:val="en-US"/>
              </w:rPr>
            </w:pPr>
          </w:p>
          <w:p w14:paraId="6E08136D" w14:textId="5E5E4FC3" w:rsidR="004F2382" w:rsidRDefault="004F2382" w:rsidP="00554816">
            <w:pPr>
              <w:spacing w:after="0" w:line="100" w:lineRule="atLeast"/>
              <w:rPr>
                <w:ins w:id="7606" w:author="Olivier Arnaud Chanrion" w:date="2015-09-07T10:28:00Z"/>
                <w:lang w:val="en-US"/>
              </w:rPr>
            </w:pPr>
            <w:ins w:id="7607" w:author="Olivier Arnaud Chanrion" w:date="2015-09-07T10:28:00Z">
              <w:r>
                <w:rPr>
                  <w:lang w:val="en-US"/>
                </w:rPr>
                <w:t>ISS in daytime.</w:t>
              </w:r>
            </w:ins>
            <w:ins w:id="7608" w:author="Olivier Arnaud Chanrion" w:date="2015-09-07T10:29:00Z">
              <w:r>
                <w:rPr>
                  <w:lang w:val="en-US"/>
                </w:rPr>
                <w:t xml:space="preserve"> Sun facing the observing window.</w:t>
              </w:r>
            </w:ins>
          </w:p>
          <w:p w14:paraId="46DE38AE" w14:textId="77777777" w:rsidR="004F2382" w:rsidRPr="0096473A" w:rsidRDefault="004F2382" w:rsidP="00554816">
            <w:pPr>
              <w:spacing w:after="0" w:line="100" w:lineRule="atLeast"/>
              <w:rPr>
                <w:ins w:id="7609" w:author="Olivier Arnaud Chanrion" w:date="2015-09-07T10:2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6313D42" w14:textId="77777777" w:rsidR="004F2382" w:rsidRPr="0096473A" w:rsidRDefault="004F2382" w:rsidP="00554816">
            <w:pPr>
              <w:spacing w:after="0" w:line="100" w:lineRule="atLeast"/>
              <w:jc w:val="center"/>
              <w:rPr>
                <w:ins w:id="7610" w:author="Olivier Arnaud Chanrion" w:date="2015-09-07T10:28:00Z"/>
                <w:lang w:val="en-US"/>
              </w:rPr>
            </w:pPr>
            <w:ins w:id="7611" w:author="Olivier Arnaud Chanrion" w:date="2015-09-07T10:2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1CC27C4" wp14:editId="001E6AF1">
                    <wp:extent cx="2149475" cy="1610360"/>
                    <wp:effectExtent l="0" t="0" r="3175" b="8890"/>
                    <wp:docPr id="31" name="Picture 31" descr="T:\src\gpredict-1.3\STORM\Storm_20150910_112509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" descr="T:\src\gpredict-1.3\STORM\Storm_20150910_112509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A9BC6DE" w14:textId="77777777" w:rsidR="002E3791" w:rsidRDefault="002E3791" w:rsidP="002E3791">
      <w:pPr>
        <w:spacing w:after="0"/>
        <w:rPr>
          <w:ins w:id="7612" w:author="Olivier Arnaud Chanrion" w:date="2015-09-07T14:55:00Z"/>
          <w:rFonts w:ascii="Calibri" w:hAnsi="Calibri" w:cs="Calibri"/>
          <w:sz w:val="22"/>
          <w:lang w:val="en-US" w:eastAsia="en-US"/>
        </w:rPr>
      </w:pPr>
    </w:p>
    <w:p w14:paraId="3D870485" w14:textId="77777777" w:rsidR="00CE3660" w:rsidRDefault="00CE3660" w:rsidP="002E3791">
      <w:pPr>
        <w:spacing w:after="0"/>
        <w:rPr>
          <w:ins w:id="7613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5C6A5C5D" w14:textId="77777777" w:rsidTr="00554816">
        <w:trPr>
          <w:ins w:id="7614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290A63" w14:textId="72F128EA" w:rsidR="002E3791" w:rsidRDefault="002E3791" w:rsidP="00554816">
            <w:pPr>
              <w:spacing w:after="0" w:line="100" w:lineRule="atLeast"/>
              <w:rPr>
                <w:ins w:id="7615" w:author="Olivier Arnaud Chanrion" w:date="2015-09-07T13:20:00Z"/>
              </w:rPr>
            </w:pPr>
            <w:ins w:id="7616" w:author="Olivier Arnaud Chanrion" w:date="2015-09-07T13:20:00Z">
              <w:r>
                <w:t xml:space="preserve">Target </w:t>
              </w:r>
            </w:ins>
            <w:ins w:id="7617" w:author="Olivier Arnaud Chanrion" w:date="2015-09-07T14:55:00Z">
              <w:r w:rsidR="00CE3660">
                <w:t>1</w:t>
              </w:r>
            </w:ins>
            <w:ins w:id="7618" w:author="Olivier Arnaud Chanrion" w:date="2015-09-07T14:57:00Z">
              <w:r w:rsidR="00CE3660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2806CB5" w14:textId="77777777" w:rsidR="002E3791" w:rsidRDefault="002E3791" w:rsidP="00554816">
            <w:pPr>
              <w:spacing w:after="0" w:line="100" w:lineRule="atLeast"/>
              <w:rPr>
                <w:ins w:id="7619" w:author="Olivier Arnaud Chanrion" w:date="2015-09-07T13:20:00Z"/>
              </w:rPr>
            </w:pPr>
            <w:ins w:id="7620" w:author="Olivier Arnaud Chanrion" w:date="2015-09-07T13:20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D70F15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7621" w:author="Olivier Arnaud Chanrion" w:date="2015-09-07T13:20:00Z"/>
              </w:rPr>
            </w:pPr>
            <w:ins w:id="7622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2354766D" w14:textId="77777777" w:rsidTr="00554816">
        <w:trPr>
          <w:trHeight w:val="1515"/>
          <w:ins w:id="7623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7663D6A" w14:textId="77777777" w:rsidR="002E3791" w:rsidRPr="00A47D9A" w:rsidRDefault="002E3791" w:rsidP="00554816">
            <w:pPr>
              <w:spacing w:after="0" w:line="100" w:lineRule="atLeast"/>
              <w:rPr>
                <w:ins w:id="7624" w:author="Olivier Arnaud Chanrion" w:date="2015-09-07T13:20:00Z"/>
              </w:rPr>
            </w:pPr>
          </w:p>
          <w:p w14:paraId="284EFF59" w14:textId="77777777" w:rsidR="002E3791" w:rsidRPr="00A47D9A" w:rsidRDefault="002E3791" w:rsidP="00554816">
            <w:pPr>
              <w:spacing w:after="0" w:line="100" w:lineRule="atLeast"/>
              <w:rPr>
                <w:ins w:id="7625" w:author="Olivier Arnaud Chanrion" w:date="2015-09-07T13:20:00Z"/>
              </w:rPr>
            </w:pPr>
            <w:ins w:id="7626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79A6CC20" w14:textId="77777777" w:rsidR="002E3791" w:rsidRPr="00A47D9A" w:rsidRDefault="002E3791" w:rsidP="00554816">
            <w:pPr>
              <w:spacing w:after="0" w:line="100" w:lineRule="atLeast"/>
              <w:rPr>
                <w:ins w:id="7627" w:author="Olivier Arnaud Chanrion" w:date="2015-09-07T13:20:00Z"/>
              </w:rPr>
            </w:pPr>
            <w:ins w:id="7628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0EF1DCD1" w14:textId="77777777" w:rsidR="002E3791" w:rsidRPr="00A47D9A" w:rsidRDefault="002E3791" w:rsidP="00554816">
            <w:pPr>
              <w:spacing w:after="0" w:line="100" w:lineRule="atLeast"/>
              <w:rPr>
                <w:ins w:id="7629" w:author="Olivier Arnaud Chanrion" w:date="2015-09-07T13:20:00Z"/>
              </w:rPr>
            </w:pPr>
            <w:ins w:id="7630" w:author="Olivier Arnaud Chanrion" w:date="2015-09-07T13:20:00Z">
              <w:r w:rsidRPr="00A47D9A">
                <w:t xml:space="preserve">End   Time </w:t>
              </w:r>
            </w:ins>
          </w:p>
          <w:p w14:paraId="6FB0F4B2" w14:textId="77777777" w:rsidR="002E3791" w:rsidRPr="00A47D9A" w:rsidRDefault="002E3791" w:rsidP="00554816">
            <w:pPr>
              <w:spacing w:after="0" w:line="100" w:lineRule="atLeast"/>
              <w:rPr>
                <w:ins w:id="7631" w:author="Olivier Arnaud Chanrion" w:date="2015-09-07T13:20:00Z"/>
              </w:rPr>
            </w:pPr>
            <w:ins w:id="7632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72A84866" w14:textId="77777777" w:rsidR="002E3791" w:rsidRPr="00A47D9A" w:rsidRDefault="002E3791" w:rsidP="00554816">
            <w:pPr>
              <w:spacing w:after="0" w:line="100" w:lineRule="atLeast"/>
              <w:rPr>
                <w:ins w:id="7633" w:author="Olivier Arnaud Chanrion" w:date="2015-09-07T13:20:00Z"/>
              </w:rPr>
            </w:pPr>
            <w:ins w:id="7634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3CEE54EF" w14:textId="77777777" w:rsidR="002E3791" w:rsidRPr="00A47D9A" w:rsidRDefault="002E3791" w:rsidP="00554816">
            <w:pPr>
              <w:spacing w:after="0" w:line="100" w:lineRule="atLeast"/>
              <w:rPr>
                <w:ins w:id="7635" w:author="Olivier Arnaud Chanrion" w:date="2015-09-07T13:20:00Z"/>
              </w:rPr>
            </w:pPr>
            <w:ins w:id="7636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E3D339C" w14:textId="77777777" w:rsidR="002E3791" w:rsidRDefault="002E3791" w:rsidP="00554816">
            <w:pPr>
              <w:spacing w:after="0" w:line="100" w:lineRule="atLeast"/>
              <w:rPr>
                <w:ins w:id="7637" w:author="Olivier Arnaud Chanrion" w:date="2015-09-07T13:20:00Z"/>
              </w:rPr>
            </w:pPr>
          </w:p>
          <w:p w14:paraId="2CF1B8E5" w14:textId="77777777" w:rsidR="002E3791" w:rsidRPr="00B954CB" w:rsidRDefault="002E3791" w:rsidP="00554816">
            <w:pPr>
              <w:spacing w:after="0" w:line="100" w:lineRule="atLeast"/>
              <w:rPr>
                <w:ins w:id="7638" w:author="Olivier Arnaud Chanrion" w:date="2015-09-07T13:20:00Z"/>
                <w:lang w:val="en-US"/>
              </w:rPr>
            </w:pPr>
            <w:ins w:id="7639" w:author="Olivier Arnaud Chanrion" w:date="2015-09-07T13:20:00Z">
              <w:r w:rsidRPr="00B954CB">
                <w:rPr>
                  <w:lang w:val="en-US"/>
                </w:rPr>
                <w:t>2015/09/10          Daytime</w:t>
              </w:r>
            </w:ins>
          </w:p>
          <w:p w14:paraId="504EFF22" w14:textId="77777777" w:rsidR="002E3791" w:rsidRPr="00B954CB" w:rsidRDefault="002E3791" w:rsidP="00554816">
            <w:pPr>
              <w:spacing w:after="0" w:line="100" w:lineRule="atLeast"/>
              <w:rPr>
                <w:ins w:id="7640" w:author="Olivier Arnaud Chanrion" w:date="2015-09-07T13:20:00Z"/>
                <w:lang w:val="en-US"/>
              </w:rPr>
            </w:pPr>
            <w:ins w:id="7641" w:author="Olivier Arnaud Chanrion" w:date="2015-09-07T13:20:00Z">
              <w:r w:rsidRPr="00B954CB">
                <w:rPr>
                  <w:lang w:val="en-US"/>
                </w:rPr>
                <w:t>253/13:25</w:t>
              </w:r>
            </w:ins>
          </w:p>
          <w:p w14:paraId="019EA24F" w14:textId="77777777" w:rsidR="002E3791" w:rsidRPr="00B954CB" w:rsidRDefault="002E3791" w:rsidP="00554816">
            <w:pPr>
              <w:spacing w:after="0" w:line="100" w:lineRule="atLeast"/>
              <w:rPr>
                <w:ins w:id="7642" w:author="Olivier Arnaud Chanrion" w:date="2015-09-07T13:20:00Z"/>
                <w:lang w:val="en-US"/>
              </w:rPr>
            </w:pPr>
            <w:ins w:id="7643" w:author="Olivier Arnaud Chanrion" w:date="2015-09-07T13:20:00Z">
              <w:r w:rsidRPr="00B954CB">
                <w:rPr>
                  <w:lang w:val="en-US"/>
                </w:rPr>
                <w:t>253/13:29</w:t>
              </w:r>
            </w:ins>
          </w:p>
          <w:p w14:paraId="3DC553D7" w14:textId="77777777" w:rsidR="002E3791" w:rsidRPr="00B954CB" w:rsidRDefault="002E3791" w:rsidP="00554816">
            <w:pPr>
              <w:spacing w:after="0" w:line="100" w:lineRule="atLeast"/>
              <w:rPr>
                <w:ins w:id="7644" w:author="Olivier Arnaud Chanrion" w:date="2015-09-07T13:20:00Z"/>
                <w:lang w:val="en-US"/>
              </w:rPr>
            </w:pPr>
            <w:ins w:id="7645" w:author="Olivier Arnaud Chanrion" w:date="2015-09-07T13:20:00Z">
              <w:r w:rsidRPr="00B954CB">
                <w:rPr>
                  <w:lang w:val="en-US"/>
                </w:rPr>
                <w:t>Target on STBD side, moving toward horizon</w:t>
              </w:r>
            </w:ins>
          </w:p>
          <w:p w14:paraId="562E4036" w14:textId="77777777" w:rsidR="002E3791" w:rsidRPr="00B954CB" w:rsidRDefault="002E3791" w:rsidP="00554816">
            <w:pPr>
              <w:spacing w:after="0" w:line="100" w:lineRule="atLeast"/>
              <w:rPr>
                <w:ins w:id="7646" w:author="Olivier Arnaud Chanrion" w:date="2015-09-07T13:20:00Z"/>
                <w:lang w:val="en-US"/>
              </w:rPr>
            </w:pPr>
            <w:ins w:id="7647" w:author="Olivier Arnaud Chanrion" w:date="2015-09-07T13:20:00Z">
              <w:r w:rsidRPr="00B954CB">
                <w:rPr>
                  <w:lang w:val="en-US"/>
                </w:rPr>
                <w:t xml:space="preserve">Start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  79.1 º  El -20.6 º</w:t>
              </w:r>
            </w:ins>
          </w:p>
          <w:p w14:paraId="47624C81" w14:textId="77777777" w:rsidR="002E3791" w:rsidRDefault="002E3791" w:rsidP="00554816">
            <w:pPr>
              <w:spacing w:after="0" w:line="100" w:lineRule="atLeast"/>
              <w:rPr>
                <w:ins w:id="7648" w:author="Olivier Arnaud Chanrion" w:date="2015-09-07T13:20:00Z"/>
                <w:lang w:val="en-US"/>
              </w:rPr>
            </w:pPr>
            <w:ins w:id="7649" w:author="Olivier Arnaud Chanrion" w:date="2015-09-07T13:20:00Z">
              <w:r w:rsidRPr="00B954CB">
                <w:rPr>
                  <w:lang w:val="en-US"/>
                </w:rPr>
                <w:t xml:space="preserve">End  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 130.3 º  El -19.9 º</w:t>
              </w:r>
            </w:ins>
          </w:p>
          <w:p w14:paraId="211DD87E" w14:textId="77777777" w:rsidR="002E3791" w:rsidRDefault="002E3791" w:rsidP="00554816">
            <w:pPr>
              <w:spacing w:after="0" w:line="100" w:lineRule="atLeast"/>
              <w:rPr>
                <w:ins w:id="7650" w:author="Olivier Arnaud Chanrion" w:date="2015-09-07T13:20:00Z"/>
                <w:lang w:val="en-US"/>
              </w:rPr>
            </w:pPr>
          </w:p>
          <w:p w14:paraId="11071545" w14:textId="77777777" w:rsidR="002E3791" w:rsidRPr="00032500" w:rsidRDefault="002E3791" w:rsidP="00554816">
            <w:pPr>
              <w:spacing w:after="0" w:line="100" w:lineRule="atLeast"/>
              <w:rPr>
                <w:ins w:id="7651" w:author="Olivier Arnaud Chanrion" w:date="2015-09-07T13:20:00Z"/>
                <w:lang w:val="en-US"/>
              </w:rPr>
            </w:pPr>
            <w:ins w:id="7652" w:author="Olivier Arnaud Chanrion" w:date="2015-09-07T13:20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7C7B415" w14:textId="1D39FF1B" w:rsidR="002E3791" w:rsidRPr="00034A17" w:rsidRDefault="002E3791" w:rsidP="00554816">
            <w:pPr>
              <w:spacing w:after="0" w:line="100" w:lineRule="atLeast"/>
              <w:jc w:val="center"/>
              <w:rPr>
                <w:ins w:id="7653" w:author="Olivier Arnaud Chanrion" w:date="2015-09-07T13:20:00Z"/>
                <w:lang w:val="en-US"/>
              </w:rPr>
            </w:pPr>
            <w:ins w:id="7654" w:author="Olivier Arnaud Chanrion" w:date="2015-09-07T13:2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A91ADBF" wp14:editId="7EC31643">
                    <wp:extent cx="2149475" cy="1610360"/>
                    <wp:effectExtent l="0" t="0" r="3175" b="8890"/>
                    <wp:docPr id="222" name="Picture 222" descr="T:\src\gpredict-1.3\STORM\Storm_20150910_132507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9" descr="T:\src\gpredict-1.3\STORM\Storm_20150910_132507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A50038B" w14:textId="77777777" w:rsidR="002E3791" w:rsidRDefault="002E3791" w:rsidP="002E3791">
      <w:pPr>
        <w:spacing w:after="0"/>
        <w:rPr>
          <w:ins w:id="7655" w:author="Olivier Arnaud Chanrion" w:date="2015-09-07T13:20:00Z"/>
          <w:u w:val="single"/>
        </w:rPr>
      </w:pPr>
    </w:p>
    <w:p w14:paraId="326C3140" w14:textId="77777777" w:rsidR="002E3791" w:rsidRDefault="002E3791" w:rsidP="004F2382">
      <w:pPr>
        <w:rPr>
          <w:ins w:id="7656" w:author="Olivier Arnaud Chanrion" w:date="2015-09-07T13:0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403F6269" w14:textId="77777777" w:rsidTr="00554816">
        <w:trPr>
          <w:ins w:id="7657" w:author="Olivier Arnaud Chanrion" w:date="2015-09-07T13:1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A212B05" w14:textId="6B7105D5" w:rsidR="002E3791" w:rsidRDefault="002E3791" w:rsidP="00554816">
            <w:pPr>
              <w:spacing w:after="0" w:line="100" w:lineRule="atLeast"/>
              <w:rPr>
                <w:ins w:id="7658" w:author="Olivier Arnaud Chanrion" w:date="2015-09-07T13:19:00Z"/>
              </w:rPr>
            </w:pPr>
            <w:ins w:id="7659" w:author="Olivier Arnaud Chanrion" w:date="2015-09-07T13:19:00Z">
              <w:r>
                <w:t xml:space="preserve">Target </w:t>
              </w:r>
            </w:ins>
            <w:ins w:id="7660" w:author="Olivier Arnaud Chanrion" w:date="2015-09-07T14:55:00Z">
              <w:r w:rsidR="00CE3660">
                <w:t>1</w:t>
              </w:r>
            </w:ins>
            <w:ins w:id="7661" w:author="Olivier Arnaud Chanrion" w:date="2015-09-07T14:57:00Z">
              <w:r w:rsidR="00CE3660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57C0375" w14:textId="77777777" w:rsidR="002E3791" w:rsidRDefault="002E3791" w:rsidP="00554816">
            <w:pPr>
              <w:spacing w:after="0" w:line="100" w:lineRule="atLeast"/>
              <w:rPr>
                <w:ins w:id="7662" w:author="Olivier Arnaud Chanrion" w:date="2015-09-07T13:19:00Z"/>
              </w:rPr>
            </w:pPr>
            <w:ins w:id="7663" w:author="Olivier Arnaud Chanrion" w:date="2015-09-07T13:19:00Z">
              <w:r w:rsidRPr="00F37260">
                <w:t xml:space="preserve">CTs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19D7286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7664" w:author="Olivier Arnaud Chanrion" w:date="2015-09-07T13:19:00Z"/>
              </w:rPr>
            </w:pPr>
            <w:ins w:id="7665" w:author="Olivier Arnaud Chanrion" w:date="2015-09-07T13:19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2CDCD685" w14:textId="77777777" w:rsidTr="00554816">
        <w:trPr>
          <w:trHeight w:val="1515"/>
          <w:ins w:id="7666" w:author="Olivier Arnaud Chanrion" w:date="2015-09-07T13:1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AF26FE" w14:textId="77777777" w:rsidR="002E3791" w:rsidRPr="00A47D9A" w:rsidRDefault="002E3791" w:rsidP="00554816">
            <w:pPr>
              <w:spacing w:after="0" w:line="100" w:lineRule="atLeast"/>
              <w:rPr>
                <w:ins w:id="7667" w:author="Olivier Arnaud Chanrion" w:date="2015-09-07T13:19:00Z"/>
              </w:rPr>
            </w:pPr>
          </w:p>
          <w:p w14:paraId="0C77B7BE" w14:textId="77777777" w:rsidR="002E3791" w:rsidRPr="00A47D9A" w:rsidRDefault="002E3791" w:rsidP="00554816">
            <w:pPr>
              <w:spacing w:after="0" w:line="100" w:lineRule="atLeast"/>
              <w:rPr>
                <w:ins w:id="7668" w:author="Olivier Arnaud Chanrion" w:date="2015-09-07T13:19:00Z"/>
              </w:rPr>
            </w:pPr>
            <w:ins w:id="7669" w:author="Olivier Arnaud Chanrion" w:date="2015-09-07T13:19:00Z">
              <w:r w:rsidRPr="00A47D9A">
                <w:t xml:space="preserve">Day                                                            </w:t>
              </w:r>
            </w:ins>
          </w:p>
          <w:p w14:paraId="67D0A2DA" w14:textId="77777777" w:rsidR="002E3791" w:rsidRPr="00A47D9A" w:rsidRDefault="002E3791" w:rsidP="00554816">
            <w:pPr>
              <w:spacing w:after="0" w:line="100" w:lineRule="atLeast"/>
              <w:rPr>
                <w:ins w:id="7670" w:author="Olivier Arnaud Chanrion" w:date="2015-09-07T13:19:00Z"/>
              </w:rPr>
            </w:pPr>
            <w:ins w:id="7671" w:author="Olivier Arnaud Chanrion" w:date="2015-09-07T13:19:00Z">
              <w:r w:rsidRPr="00A47D9A">
                <w:t xml:space="preserve">Start Time                                                  </w:t>
              </w:r>
            </w:ins>
          </w:p>
          <w:p w14:paraId="4A047331" w14:textId="77777777" w:rsidR="002E3791" w:rsidRPr="00A47D9A" w:rsidRDefault="002E3791" w:rsidP="00554816">
            <w:pPr>
              <w:spacing w:after="0" w:line="100" w:lineRule="atLeast"/>
              <w:rPr>
                <w:ins w:id="7672" w:author="Olivier Arnaud Chanrion" w:date="2015-09-07T13:19:00Z"/>
              </w:rPr>
            </w:pPr>
            <w:ins w:id="7673" w:author="Olivier Arnaud Chanrion" w:date="2015-09-07T13:19:00Z">
              <w:r w:rsidRPr="00A47D9A">
                <w:t xml:space="preserve">End   Time </w:t>
              </w:r>
            </w:ins>
          </w:p>
          <w:p w14:paraId="27C3EB28" w14:textId="77777777" w:rsidR="002E3791" w:rsidRPr="00A47D9A" w:rsidRDefault="002E3791" w:rsidP="00554816">
            <w:pPr>
              <w:spacing w:after="0" w:line="100" w:lineRule="atLeast"/>
              <w:rPr>
                <w:ins w:id="7674" w:author="Olivier Arnaud Chanrion" w:date="2015-09-07T13:19:00Z"/>
              </w:rPr>
            </w:pPr>
            <w:ins w:id="7675" w:author="Olivier Arnaud Chanrion" w:date="2015-09-07T13:19:00Z">
              <w:r w:rsidRPr="00A47D9A">
                <w:t xml:space="preserve">ISS Site                                  </w:t>
              </w:r>
            </w:ins>
          </w:p>
          <w:p w14:paraId="22211488" w14:textId="77777777" w:rsidR="002E3791" w:rsidRPr="00A47D9A" w:rsidRDefault="002E3791" w:rsidP="00554816">
            <w:pPr>
              <w:spacing w:after="0" w:line="100" w:lineRule="atLeast"/>
              <w:rPr>
                <w:ins w:id="7676" w:author="Olivier Arnaud Chanrion" w:date="2015-09-07T13:19:00Z"/>
              </w:rPr>
            </w:pPr>
            <w:ins w:id="7677" w:author="Olivier Arnaud Chanrion" w:date="2015-09-07T13:19:00Z">
              <w:r w:rsidRPr="00A47D9A">
                <w:t xml:space="preserve">Pointing                                                      </w:t>
              </w:r>
            </w:ins>
          </w:p>
          <w:p w14:paraId="6A1D6551" w14:textId="77777777" w:rsidR="002E3791" w:rsidRPr="00A47D9A" w:rsidRDefault="002E3791" w:rsidP="00554816">
            <w:pPr>
              <w:spacing w:after="0" w:line="100" w:lineRule="atLeast"/>
              <w:rPr>
                <w:ins w:id="7678" w:author="Olivier Arnaud Chanrion" w:date="2015-09-07T13:19:00Z"/>
              </w:rPr>
            </w:pPr>
            <w:ins w:id="7679" w:author="Olivier Arnaud Chanrion" w:date="2015-09-07T13:1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4C4D24F" w14:textId="77777777" w:rsidR="002E3791" w:rsidRDefault="002E3791" w:rsidP="00554816">
            <w:pPr>
              <w:spacing w:after="0" w:line="100" w:lineRule="atLeast"/>
              <w:rPr>
                <w:ins w:id="7680" w:author="Olivier Arnaud Chanrion" w:date="2015-09-07T13:19:00Z"/>
              </w:rPr>
            </w:pPr>
          </w:p>
          <w:p w14:paraId="15EC7704" w14:textId="77777777" w:rsidR="002E3791" w:rsidRPr="002E3791" w:rsidRDefault="002E3791" w:rsidP="002E3791">
            <w:pPr>
              <w:spacing w:after="0" w:line="100" w:lineRule="atLeast"/>
              <w:rPr>
                <w:ins w:id="7681" w:author="Olivier Arnaud Chanrion" w:date="2015-09-07T13:19:00Z"/>
                <w:lang w:val="en-US"/>
              </w:rPr>
            </w:pPr>
            <w:ins w:id="7682" w:author="Olivier Arnaud Chanrion" w:date="2015-09-07T13:19:00Z">
              <w:r w:rsidRPr="002E3791">
                <w:rPr>
                  <w:lang w:val="en-US"/>
                </w:rPr>
                <w:t>2015/09/10          Daytime</w:t>
              </w:r>
            </w:ins>
          </w:p>
          <w:p w14:paraId="2B9EA262" w14:textId="77777777" w:rsidR="002E3791" w:rsidRPr="002E3791" w:rsidRDefault="002E3791" w:rsidP="002E3791">
            <w:pPr>
              <w:spacing w:after="0" w:line="100" w:lineRule="atLeast"/>
              <w:rPr>
                <w:ins w:id="7683" w:author="Olivier Arnaud Chanrion" w:date="2015-09-07T13:19:00Z"/>
                <w:lang w:val="en-US"/>
              </w:rPr>
            </w:pPr>
            <w:ins w:id="7684" w:author="Olivier Arnaud Chanrion" w:date="2015-09-07T13:19:00Z">
              <w:r w:rsidRPr="002E3791">
                <w:rPr>
                  <w:lang w:val="en-US"/>
                </w:rPr>
                <w:t>253/13:26</w:t>
              </w:r>
            </w:ins>
          </w:p>
          <w:p w14:paraId="7FC84722" w14:textId="77777777" w:rsidR="002E3791" w:rsidRPr="002E3791" w:rsidRDefault="002E3791" w:rsidP="002E3791">
            <w:pPr>
              <w:spacing w:after="0" w:line="100" w:lineRule="atLeast"/>
              <w:rPr>
                <w:ins w:id="7685" w:author="Olivier Arnaud Chanrion" w:date="2015-09-07T13:19:00Z"/>
                <w:lang w:val="en-US"/>
              </w:rPr>
            </w:pPr>
            <w:ins w:id="7686" w:author="Olivier Arnaud Chanrion" w:date="2015-09-07T13:19:00Z">
              <w:r w:rsidRPr="002E3791">
                <w:rPr>
                  <w:lang w:val="en-US"/>
                </w:rPr>
                <w:t>253/13:30</w:t>
              </w:r>
            </w:ins>
          </w:p>
          <w:p w14:paraId="415DE098" w14:textId="77777777" w:rsidR="002E3791" w:rsidRPr="002E3791" w:rsidRDefault="002E3791" w:rsidP="002E3791">
            <w:pPr>
              <w:spacing w:after="0" w:line="100" w:lineRule="atLeast"/>
              <w:rPr>
                <w:ins w:id="7687" w:author="Olivier Arnaud Chanrion" w:date="2015-09-07T13:19:00Z"/>
                <w:lang w:val="en-US"/>
              </w:rPr>
            </w:pPr>
            <w:ins w:id="7688" w:author="Olivier Arnaud Chanrion" w:date="2015-09-07T13:19:00Z">
              <w:r w:rsidRPr="002E3791">
                <w:rPr>
                  <w:lang w:val="en-US"/>
                </w:rPr>
                <w:t>Target on PORT side, coming from horizon</w:t>
              </w:r>
            </w:ins>
          </w:p>
          <w:p w14:paraId="497E0567" w14:textId="77777777" w:rsidR="002E3791" w:rsidRPr="002E3791" w:rsidRDefault="002E3791" w:rsidP="002E3791">
            <w:pPr>
              <w:spacing w:after="0" w:line="100" w:lineRule="atLeast"/>
              <w:rPr>
                <w:ins w:id="7689" w:author="Olivier Arnaud Chanrion" w:date="2015-09-07T13:19:00Z"/>
                <w:lang w:val="en-US"/>
              </w:rPr>
            </w:pPr>
            <w:ins w:id="7690" w:author="Olivier Arnaud Chanrion" w:date="2015-09-07T13:19:00Z">
              <w:r w:rsidRPr="002E3791">
                <w:rPr>
                  <w:lang w:val="en-US"/>
                </w:rPr>
                <w:t xml:space="preserve">Start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 -1.9 º  El -19.9 º</w:t>
              </w:r>
            </w:ins>
          </w:p>
          <w:p w14:paraId="7E4D5CFE" w14:textId="02A226A0" w:rsidR="002E3791" w:rsidRDefault="002E3791" w:rsidP="002E3791">
            <w:pPr>
              <w:spacing w:after="0" w:line="100" w:lineRule="atLeast"/>
              <w:rPr>
                <w:ins w:id="7691" w:author="Olivier Arnaud Chanrion" w:date="2015-09-07T13:19:00Z"/>
                <w:lang w:val="en-US"/>
              </w:rPr>
            </w:pPr>
            <w:ins w:id="7692" w:author="Olivier Arnaud Chanrion" w:date="2015-09-07T13:19:00Z">
              <w:r w:rsidRPr="002E3791">
                <w:rPr>
                  <w:lang w:val="en-US"/>
                </w:rPr>
                <w:t xml:space="preserve">End  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 -9.1 º  El -43.1 º</w:t>
              </w:r>
            </w:ins>
          </w:p>
          <w:p w14:paraId="78F58204" w14:textId="091E24A9" w:rsidR="002E3791" w:rsidRPr="00032500" w:rsidRDefault="002E3791" w:rsidP="00554816">
            <w:pPr>
              <w:spacing w:after="0" w:line="100" w:lineRule="atLeast"/>
              <w:rPr>
                <w:ins w:id="7693" w:author="Olivier Arnaud Chanrion" w:date="2015-09-07T13:1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D89DC7E" w14:textId="7E98EF48" w:rsidR="002E3791" w:rsidRPr="00034A17" w:rsidRDefault="002E3791" w:rsidP="00554816">
            <w:pPr>
              <w:spacing w:after="0" w:line="100" w:lineRule="atLeast"/>
              <w:jc w:val="center"/>
              <w:rPr>
                <w:ins w:id="7694" w:author="Olivier Arnaud Chanrion" w:date="2015-09-07T13:19:00Z"/>
                <w:lang w:val="en-US"/>
              </w:rPr>
            </w:pPr>
            <w:ins w:id="7695" w:author="Olivier Arnaud Chanrion" w:date="2015-09-07T13:1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82B406D" wp14:editId="437F1D6E">
                    <wp:extent cx="2149475" cy="1610360"/>
                    <wp:effectExtent l="0" t="0" r="3175" b="8890"/>
                    <wp:docPr id="217" name="Picture 217" descr="T:\src\gpredict-1.3\STORM\Storm_20150910_13255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8" descr="T:\src\gpredict-1.3\STORM\Storm_20150910_13255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C09CD38" w14:textId="77777777" w:rsidR="00A439CF" w:rsidRDefault="00A439CF" w:rsidP="00A439CF">
      <w:pPr>
        <w:rPr>
          <w:ins w:id="7696" w:author="Olivier Arnaud Chanrion" w:date="2015-09-07T13:02:00Z"/>
          <w:rFonts w:ascii="Calibri" w:hAnsi="Calibri" w:cs="Calibri"/>
          <w:sz w:val="22"/>
          <w:lang w:val="en-US" w:eastAsia="en-US"/>
        </w:rPr>
      </w:pPr>
    </w:p>
    <w:p w14:paraId="4F12BFA6" w14:textId="77777777" w:rsidR="00A439CF" w:rsidRDefault="00A439CF" w:rsidP="00A439CF">
      <w:pPr>
        <w:spacing w:after="0"/>
        <w:rPr>
          <w:ins w:id="7697" w:author="Olivier Arnaud Chanrion" w:date="2015-09-07T15:01:00Z"/>
          <w:u w:val="single"/>
        </w:rPr>
      </w:pPr>
    </w:p>
    <w:p w14:paraId="1DE88C52" w14:textId="77777777" w:rsidR="00CE3660" w:rsidRDefault="00CE3660" w:rsidP="00A439CF">
      <w:pPr>
        <w:spacing w:after="0"/>
        <w:rPr>
          <w:ins w:id="7698" w:author="Olivier Arnaud Chanrion" w:date="2015-09-07T15:01:00Z"/>
          <w:u w:val="single"/>
        </w:rPr>
      </w:pPr>
    </w:p>
    <w:p w14:paraId="7D5BF4AF" w14:textId="77777777" w:rsidR="00CE3660" w:rsidRDefault="00CE3660" w:rsidP="00A439CF">
      <w:pPr>
        <w:spacing w:after="0"/>
        <w:rPr>
          <w:ins w:id="7699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439CF" w14:paraId="08AED5C5" w14:textId="77777777" w:rsidTr="00554816">
        <w:trPr>
          <w:ins w:id="7700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D4F2922" w14:textId="35400821" w:rsidR="00A439CF" w:rsidRDefault="00A439CF" w:rsidP="00554816">
            <w:pPr>
              <w:spacing w:after="0" w:line="100" w:lineRule="atLeast"/>
              <w:rPr>
                <w:ins w:id="7701" w:author="Olivier Arnaud Chanrion" w:date="2015-09-07T13:02:00Z"/>
              </w:rPr>
            </w:pPr>
            <w:ins w:id="7702" w:author="Olivier Arnaud Chanrion" w:date="2015-09-07T13:02:00Z">
              <w:r>
                <w:t xml:space="preserve">Target </w:t>
              </w:r>
            </w:ins>
            <w:ins w:id="7703" w:author="Olivier Arnaud Chanrion" w:date="2015-09-07T14:56:00Z">
              <w:r w:rsidR="00CE3660">
                <w:t>1</w:t>
              </w:r>
            </w:ins>
            <w:ins w:id="7704" w:author="Olivier Arnaud Chanrion" w:date="2015-09-07T14:57:00Z">
              <w:r w:rsidR="00CE3660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E9D16D" w14:textId="77777777" w:rsidR="00A439CF" w:rsidRDefault="00A439CF" w:rsidP="00554816">
            <w:pPr>
              <w:spacing w:after="0" w:line="100" w:lineRule="atLeast"/>
              <w:rPr>
                <w:ins w:id="7705" w:author="Olivier Arnaud Chanrion" w:date="2015-09-07T13:02:00Z"/>
              </w:rPr>
            </w:pPr>
            <w:ins w:id="7706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13EE6F" w14:textId="77777777" w:rsidR="00A439CF" w:rsidRDefault="00A439CF" w:rsidP="00554816">
            <w:pPr>
              <w:tabs>
                <w:tab w:val="center" w:pos="1692"/>
              </w:tabs>
              <w:spacing w:after="0" w:line="100" w:lineRule="atLeast"/>
              <w:rPr>
                <w:ins w:id="7707" w:author="Olivier Arnaud Chanrion" w:date="2015-09-07T13:02:00Z"/>
              </w:rPr>
            </w:pPr>
            <w:ins w:id="7708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A439CF" w:rsidRPr="00A47D9A" w14:paraId="6DF99EDE" w14:textId="77777777" w:rsidTr="00554816">
        <w:trPr>
          <w:trHeight w:val="1515"/>
          <w:ins w:id="7709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64BA372" w14:textId="77777777" w:rsidR="00A439CF" w:rsidRPr="00A47D9A" w:rsidRDefault="00A439CF" w:rsidP="00554816">
            <w:pPr>
              <w:spacing w:after="0" w:line="100" w:lineRule="atLeast"/>
              <w:rPr>
                <w:ins w:id="7710" w:author="Olivier Arnaud Chanrion" w:date="2015-09-07T13:02:00Z"/>
              </w:rPr>
            </w:pPr>
          </w:p>
          <w:p w14:paraId="0ECA2971" w14:textId="77777777" w:rsidR="00A439CF" w:rsidRPr="00A47D9A" w:rsidRDefault="00A439CF" w:rsidP="00554816">
            <w:pPr>
              <w:spacing w:after="0" w:line="100" w:lineRule="atLeast"/>
              <w:rPr>
                <w:ins w:id="7711" w:author="Olivier Arnaud Chanrion" w:date="2015-09-07T13:02:00Z"/>
              </w:rPr>
            </w:pPr>
            <w:ins w:id="7712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7CA487D3" w14:textId="77777777" w:rsidR="00A439CF" w:rsidRPr="00A47D9A" w:rsidRDefault="00A439CF" w:rsidP="00554816">
            <w:pPr>
              <w:spacing w:after="0" w:line="100" w:lineRule="atLeast"/>
              <w:rPr>
                <w:ins w:id="7713" w:author="Olivier Arnaud Chanrion" w:date="2015-09-07T13:02:00Z"/>
              </w:rPr>
            </w:pPr>
            <w:ins w:id="7714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4EFB9732" w14:textId="77777777" w:rsidR="00A439CF" w:rsidRPr="00A47D9A" w:rsidRDefault="00A439CF" w:rsidP="00554816">
            <w:pPr>
              <w:spacing w:after="0" w:line="100" w:lineRule="atLeast"/>
              <w:rPr>
                <w:ins w:id="7715" w:author="Olivier Arnaud Chanrion" w:date="2015-09-07T13:02:00Z"/>
              </w:rPr>
            </w:pPr>
            <w:ins w:id="7716" w:author="Olivier Arnaud Chanrion" w:date="2015-09-07T13:02:00Z">
              <w:r w:rsidRPr="00A47D9A">
                <w:t xml:space="preserve">End   Time </w:t>
              </w:r>
            </w:ins>
          </w:p>
          <w:p w14:paraId="24E4486F" w14:textId="77777777" w:rsidR="00A439CF" w:rsidRPr="00A47D9A" w:rsidRDefault="00A439CF" w:rsidP="00554816">
            <w:pPr>
              <w:spacing w:after="0" w:line="100" w:lineRule="atLeast"/>
              <w:rPr>
                <w:ins w:id="7717" w:author="Olivier Arnaud Chanrion" w:date="2015-09-07T13:02:00Z"/>
              </w:rPr>
            </w:pPr>
            <w:ins w:id="7718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64BB9A0C" w14:textId="77777777" w:rsidR="00A439CF" w:rsidRPr="00A47D9A" w:rsidRDefault="00A439CF" w:rsidP="00554816">
            <w:pPr>
              <w:spacing w:after="0" w:line="100" w:lineRule="atLeast"/>
              <w:rPr>
                <w:ins w:id="7719" w:author="Olivier Arnaud Chanrion" w:date="2015-09-07T13:02:00Z"/>
              </w:rPr>
            </w:pPr>
            <w:ins w:id="7720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C11A264" w14:textId="77777777" w:rsidR="00A439CF" w:rsidRPr="00A47D9A" w:rsidRDefault="00A439CF" w:rsidP="00554816">
            <w:pPr>
              <w:spacing w:after="0" w:line="100" w:lineRule="atLeast"/>
              <w:rPr>
                <w:ins w:id="7721" w:author="Olivier Arnaud Chanrion" w:date="2015-09-07T13:02:00Z"/>
              </w:rPr>
            </w:pPr>
            <w:ins w:id="7722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8F9C9D" w14:textId="77777777" w:rsidR="00A439CF" w:rsidRDefault="00A439CF" w:rsidP="00554816">
            <w:pPr>
              <w:spacing w:after="0" w:line="100" w:lineRule="atLeast"/>
              <w:rPr>
                <w:ins w:id="7723" w:author="Olivier Arnaud Chanrion" w:date="2015-09-07T13:02:00Z"/>
              </w:rPr>
            </w:pPr>
          </w:p>
          <w:p w14:paraId="32ADCD07" w14:textId="77777777" w:rsidR="00A439CF" w:rsidRPr="00A439CF" w:rsidRDefault="00A439CF" w:rsidP="00A439CF">
            <w:pPr>
              <w:spacing w:after="0" w:line="100" w:lineRule="atLeast"/>
              <w:rPr>
                <w:ins w:id="7724" w:author="Olivier Arnaud Chanrion" w:date="2015-09-07T13:02:00Z"/>
                <w:lang w:val="en-US"/>
              </w:rPr>
            </w:pPr>
            <w:ins w:id="7725" w:author="Olivier Arnaud Chanrion" w:date="2015-09-07T13:02:00Z">
              <w:r w:rsidRPr="00A439CF">
                <w:rPr>
                  <w:lang w:val="en-US"/>
                </w:rPr>
                <w:t>2015/09/10          Daytime</w:t>
              </w:r>
            </w:ins>
          </w:p>
          <w:p w14:paraId="509F42E9" w14:textId="77777777" w:rsidR="00A439CF" w:rsidRPr="00A439CF" w:rsidRDefault="00A439CF" w:rsidP="00A439CF">
            <w:pPr>
              <w:spacing w:after="0" w:line="100" w:lineRule="atLeast"/>
              <w:rPr>
                <w:ins w:id="7726" w:author="Olivier Arnaud Chanrion" w:date="2015-09-07T13:02:00Z"/>
                <w:lang w:val="en-US"/>
              </w:rPr>
            </w:pPr>
            <w:ins w:id="7727" w:author="Olivier Arnaud Chanrion" w:date="2015-09-07T13:02:00Z">
              <w:r w:rsidRPr="00A439CF">
                <w:rPr>
                  <w:lang w:val="en-US"/>
                </w:rPr>
                <w:t>253/14:58</w:t>
              </w:r>
            </w:ins>
          </w:p>
          <w:p w14:paraId="08D6B56C" w14:textId="77777777" w:rsidR="00A439CF" w:rsidRPr="00A439CF" w:rsidRDefault="00A439CF" w:rsidP="00A439CF">
            <w:pPr>
              <w:spacing w:after="0" w:line="100" w:lineRule="atLeast"/>
              <w:rPr>
                <w:ins w:id="7728" w:author="Olivier Arnaud Chanrion" w:date="2015-09-07T13:02:00Z"/>
                <w:lang w:val="en-US"/>
              </w:rPr>
            </w:pPr>
            <w:ins w:id="7729" w:author="Olivier Arnaud Chanrion" w:date="2015-09-07T13:02:00Z">
              <w:r w:rsidRPr="00A439CF">
                <w:rPr>
                  <w:lang w:val="en-US"/>
                </w:rPr>
                <w:t>253/15:02</w:t>
              </w:r>
            </w:ins>
          </w:p>
          <w:p w14:paraId="2FFA9C5E" w14:textId="77777777" w:rsidR="00A439CF" w:rsidRPr="00A439CF" w:rsidRDefault="00A439CF" w:rsidP="00A439CF">
            <w:pPr>
              <w:spacing w:after="0" w:line="100" w:lineRule="atLeast"/>
              <w:rPr>
                <w:ins w:id="7730" w:author="Olivier Arnaud Chanrion" w:date="2015-09-07T13:02:00Z"/>
                <w:lang w:val="en-US"/>
              </w:rPr>
            </w:pPr>
            <w:ins w:id="7731" w:author="Olivier Arnaud Chanrion" w:date="2015-09-07T13:02:00Z">
              <w:r w:rsidRPr="00A439CF">
                <w:rPr>
                  <w:lang w:val="en-US"/>
                </w:rPr>
                <w:t>Target on PORT side, coming from horizon</w:t>
              </w:r>
            </w:ins>
          </w:p>
          <w:p w14:paraId="3C4D9B77" w14:textId="77777777" w:rsidR="00A439CF" w:rsidRPr="00A439CF" w:rsidRDefault="00A439CF" w:rsidP="00A439CF">
            <w:pPr>
              <w:spacing w:after="0" w:line="100" w:lineRule="atLeast"/>
              <w:rPr>
                <w:ins w:id="7732" w:author="Olivier Arnaud Chanrion" w:date="2015-09-07T13:02:00Z"/>
                <w:lang w:val="en-US"/>
              </w:rPr>
            </w:pPr>
            <w:ins w:id="7733" w:author="Olivier Arnaud Chanrion" w:date="2015-09-07T13:02:00Z">
              <w:r w:rsidRPr="00A439CF">
                <w:rPr>
                  <w:lang w:val="en-US"/>
                </w:rPr>
                <w:t xml:space="preserve">Start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 -9.6 º  El -19.9 º</w:t>
              </w:r>
            </w:ins>
          </w:p>
          <w:p w14:paraId="1D498E3D" w14:textId="0851EB7E" w:rsidR="00A439CF" w:rsidRPr="00032500" w:rsidRDefault="00A439CF" w:rsidP="00A439CF">
            <w:pPr>
              <w:spacing w:after="0" w:line="100" w:lineRule="atLeast"/>
              <w:rPr>
                <w:ins w:id="7734" w:author="Olivier Arnaud Chanrion" w:date="2015-09-07T13:02:00Z"/>
                <w:lang w:val="en-US"/>
              </w:rPr>
            </w:pPr>
            <w:ins w:id="7735" w:author="Olivier Arnaud Chanrion" w:date="2015-09-07T13:02:00Z">
              <w:r w:rsidRPr="00A439CF">
                <w:rPr>
                  <w:lang w:val="en-US"/>
                </w:rPr>
                <w:t xml:space="preserve">End  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-56.7 º  El -46.1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9E26997" w14:textId="0A0D6168" w:rsidR="00A439CF" w:rsidRPr="00034A17" w:rsidRDefault="00A439CF" w:rsidP="00554816">
            <w:pPr>
              <w:spacing w:after="0" w:line="100" w:lineRule="atLeast"/>
              <w:jc w:val="center"/>
              <w:rPr>
                <w:ins w:id="7736" w:author="Olivier Arnaud Chanrion" w:date="2015-09-07T13:02:00Z"/>
                <w:lang w:val="en-US"/>
              </w:rPr>
            </w:pPr>
            <w:ins w:id="7737" w:author="Olivier Arnaud Chanrion" w:date="2015-09-07T13:0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70492DF" wp14:editId="072DFB46">
                    <wp:extent cx="2149475" cy="1610360"/>
                    <wp:effectExtent l="0" t="0" r="3175" b="8890"/>
                    <wp:docPr id="167" name="Picture 167" descr="T:\src\gpredict-1.3\STORM\Storm_20150910_145739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2" descr="T:\src\gpredict-1.3\STORM\Storm_20150910_145739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913BAAE" w14:textId="621E5BA5" w:rsidR="00B954CB" w:rsidRDefault="00B954CB" w:rsidP="004F2382">
      <w:pPr>
        <w:rPr>
          <w:ins w:id="7738" w:author="Olivier Arnaud Chanrion" w:date="2015-09-07T10:28:00Z"/>
          <w:rFonts w:ascii="Calibri" w:hAnsi="Calibri" w:cs="Calibri"/>
          <w:sz w:val="22"/>
          <w:lang w:val="en-US" w:eastAsia="en-US"/>
        </w:rPr>
      </w:pPr>
    </w:p>
    <w:p w14:paraId="2DC6193F" w14:textId="77777777" w:rsidR="00905FDB" w:rsidRDefault="00905FDB" w:rsidP="00905FDB">
      <w:pPr>
        <w:spacing w:after="0"/>
        <w:rPr>
          <w:ins w:id="7739" w:author="Olivier Arnaud Chanrion" w:date="2015-09-07T14:56:00Z"/>
          <w:u w:val="single"/>
        </w:rPr>
      </w:pPr>
    </w:p>
    <w:p w14:paraId="48D61FAE" w14:textId="77777777" w:rsidR="00CE3660" w:rsidRDefault="00CE3660" w:rsidP="00905FDB">
      <w:pPr>
        <w:spacing w:after="0"/>
        <w:rPr>
          <w:ins w:id="7740" w:author="Olivier Arnaud Chanrion" w:date="2015-09-07T10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905FDB" w14:paraId="67240426" w14:textId="77777777" w:rsidTr="00554816">
        <w:trPr>
          <w:ins w:id="7741" w:author="Olivier Arnaud Chanrion" w:date="2015-09-07T10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3C35D7B" w14:textId="30566C50" w:rsidR="00905FDB" w:rsidRDefault="00905FDB" w:rsidP="00554816">
            <w:pPr>
              <w:spacing w:after="0" w:line="100" w:lineRule="atLeast"/>
              <w:rPr>
                <w:ins w:id="7742" w:author="Olivier Arnaud Chanrion" w:date="2015-09-07T10:49:00Z"/>
              </w:rPr>
            </w:pPr>
            <w:ins w:id="7743" w:author="Olivier Arnaud Chanrion" w:date="2015-09-07T10:49:00Z">
              <w:r>
                <w:t xml:space="preserve">Target </w:t>
              </w:r>
            </w:ins>
            <w:ins w:id="7744" w:author="Olivier Arnaud Chanrion" w:date="2015-09-07T14:56:00Z">
              <w:r w:rsidR="00CE3660">
                <w:t>1</w:t>
              </w:r>
            </w:ins>
            <w:ins w:id="7745" w:author="Olivier Arnaud Chanrion" w:date="2015-09-07T14:57:00Z">
              <w:r w:rsidR="00CE3660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8E5F820" w14:textId="28743779" w:rsidR="00905FDB" w:rsidRDefault="00905FDB" w:rsidP="00905FDB">
            <w:pPr>
              <w:spacing w:after="0" w:line="100" w:lineRule="atLeast"/>
              <w:rPr>
                <w:ins w:id="7746" w:author="Olivier Arnaud Chanrion" w:date="2015-09-07T10:49:00Z"/>
              </w:rPr>
              <w:pPrChange w:id="7747" w:author="Olivier Arnaud Chanrion" w:date="2015-09-07T10:49:00Z">
                <w:pPr>
                  <w:spacing w:after="0" w:line="100" w:lineRule="atLeast"/>
                </w:pPr>
              </w:pPrChange>
            </w:pPr>
            <w:ins w:id="7748" w:author="Olivier Arnaud Chanrion" w:date="2015-09-07T10:49:00Z">
              <w:r w:rsidRPr="000D0607">
                <w:t xml:space="preserve">CTs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96C9F31" w14:textId="77777777" w:rsidR="00905FDB" w:rsidRDefault="00905FDB" w:rsidP="00554816">
            <w:pPr>
              <w:tabs>
                <w:tab w:val="center" w:pos="1692"/>
              </w:tabs>
              <w:spacing w:after="0" w:line="100" w:lineRule="atLeast"/>
              <w:rPr>
                <w:ins w:id="7749" w:author="Olivier Arnaud Chanrion" w:date="2015-09-07T10:49:00Z"/>
              </w:rPr>
            </w:pPr>
            <w:ins w:id="7750" w:author="Olivier Arnaud Chanrion" w:date="2015-09-07T10:49:00Z">
              <w:r>
                <w:t>Quality ***</w:t>
              </w:r>
              <w:r>
                <w:tab/>
              </w:r>
            </w:ins>
          </w:p>
        </w:tc>
      </w:tr>
      <w:tr w:rsidR="00905FDB" w:rsidRPr="00A47D9A" w14:paraId="57F6A3F7" w14:textId="77777777" w:rsidTr="00554816">
        <w:trPr>
          <w:trHeight w:val="1515"/>
          <w:ins w:id="7751" w:author="Olivier Arnaud Chanrion" w:date="2015-09-07T10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C00E7A" w14:textId="77777777" w:rsidR="00905FDB" w:rsidRPr="00A47D9A" w:rsidRDefault="00905FDB" w:rsidP="00554816">
            <w:pPr>
              <w:spacing w:after="0" w:line="100" w:lineRule="atLeast"/>
              <w:rPr>
                <w:ins w:id="7752" w:author="Olivier Arnaud Chanrion" w:date="2015-09-07T10:49:00Z"/>
              </w:rPr>
            </w:pPr>
          </w:p>
          <w:p w14:paraId="41F85502" w14:textId="77777777" w:rsidR="00905FDB" w:rsidRPr="00A47D9A" w:rsidRDefault="00905FDB" w:rsidP="00554816">
            <w:pPr>
              <w:spacing w:after="0" w:line="100" w:lineRule="atLeast"/>
              <w:rPr>
                <w:ins w:id="7753" w:author="Olivier Arnaud Chanrion" w:date="2015-09-07T10:49:00Z"/>
              </w:rPr>
            </w:pPr>
            <w:ins w:id="7754" w:author="Olivier Arnaud Chanrion" w:date="2015-09-07T10:49:00Z">
              <w:r w:rsidRPr="00A47D9A">
                <w:t xml:space="preserve">Day                                                            </w:t>
              </w:r>
            </w:ins>
          </w:p>
          <w:p w14:paraId="6EE1FCC6" w14:textId="77777777" w:rsidR="00905FDB" w:rsidRPr="00A47D9A" w:rsidRDefault="00905FDB" w:rsidP="00554816">
            <w:pPr>
              <w:spacing w:after="0" w:line="100" w:lineRule="atLeast"/>
              <w:rPr>
                <w:ins w:id="7755" w:author="Olivier Arnaud Chanrion" w:date="2015-09-07T10:49:00Z"/>
              </w:rPr>
            </w:pPr>
            <w:ins w:id="7756" w:author="Olivier Arnaud Chanrion" w:date="2015-09-07T10:49:00Z">
              <w:r w:rsidRPr="00A47D9A">
                <w:t xml:space="preserve">Start Time                                                  </w:t>
              </w:r>
            </w:ins>
          </w:p>
          <w:p w14:paraId="6EAB29F8" w14:textId="77777777" w:rsidR="00905FDB" w:rsidRPr="00A47D9A" w:rsidRDefault="00905FDB" w:rsidP="00554816">
            <w:pPr>
              <w:spacing w:after="0" w:line="100" w:lineRule="atLeast"/>
              <w:rPr>
                <w:ins w:id="7757" w:author="Olivier Arnaud Chanrion" w:date="2015-09-07T10:49:00Z"/>
              </w:rPr>
            </w:pPr>
            <w:ins w:id="7758" w:author="Olivier Arnaud Chanrion" w:date="2015-09-07T10:49:00Z">
              <w:r w:rsidRPr="00A47D9A">
                <w:t xml:space="preserve">End   Time </w:t>
              </w:r>
            </w:ins>
          </w:p>
          <w:p w14:paraId="3775FA78" w14:textId="77777777" w:rsidR="00905FDB" w:rsidRPr="00A47D9A" w:rsidRDefault="00905FDB" w:rsidP="00554816">
            <w:pPr>
              <w:spacing w:after="0" w:line="100" w:lineRule="atLeast"/>
              <w:rPr>
                <w:ins w:id="7759" w:author="Olivier Arnaud Chanrion" w:date="2015-09-07T10:49:00Z"/>
              </w:rPr>
            </w:pPr>
            <w:ins w:id="7760" w:author="Olivier Arnaud Chanrion" w:date="2015-09-07T10:49:00Z">
              <w:r w:rsidRPr="00A47D9A">
                <w:t xml:space="preserve">ISS Site                                  </w:t>
              </w:r>
            </w:ins>
          </w:p>
          <w:p w14:paraId="44168C4F" w14:textId="77777777" w:rsidR="00905FDB" w:rsidRPr="00A47D9A" w:rsidRDefault="00905FDB" w:rsidP="00554816">
            <w:pPr>
              <w:spacing w:after="0" w:line="100" w:lineRule="atLeast"/>
              <w:rPr>
                <w:ins w:id="7761" w:author="Olivier Arnaud Chanrion" w:date="2015-09-07T10:49:00Z"/>
              </w:rPr>
            </w:pPr>
            <w:ins w:id="7762" w:author="Olivier Arnaud Chanrion" w:date="2015-09-07T10:49:00Z">
              <w:r w:rsidRPr="00A47D9A">
                <w:t xml:space="preserve">Pointing                                                      </w:t>
              </w:r>
            </w:ins>
          </w:p>
          <w:p w14:paraId="30118DD0" w14:textId="77777777" w:rsidR="00905FDB" w:rsidRPr="00A47D9A" w:rsidRDefault="00905FDB" w:rsidP="00554816">
            <w:pPr>
              <w:spacing w:after="0" w:line="100" w:lineRule="atLeast"/>
              <w:rPr>
                <w:ins w:id="7763" w:author="Olivier Arnaud Chanrion" w:date="2015-09-07T10:49:00Z"/>
              </w:rPr>
            </w:pPr>
            <w:ins w:id="7764" w:author="Olivier Arnaud Chanrion" w:date="2015-09-07T10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C7A399C" w14:textId="77777777" w:rsidR="00905FDB" w:rsidRDefault="00905FDB" w:rsidP="00554816">
            <w:pPr>
              <w:spacing w:after="0" w:line="100" w:lineRule="atLeast"/>
              <w:rPr>
                <w:ins w:id="7765" w:author="Olivier Arnaud Chanrion" w:date="2015-09-07T10:49:00Z"/>
              </w:rPr>
            </w:pPr>
          </w:p>
          <w:p w14:paraId="214C9E8D" w14:textId="77777777" w:rsidR="00905FDB" w:rsidRPr="00905FDB" w:rsidRDefault="00905FDB" w:rsidP="00905FDB">
            <w:pPr>
              <w:spacing w:after="0" w:line="100" w:lineRule="atLeast"/>
              <w:rPr>
                <w:ins w:id="7766" w:author="Olivier Arnaud Chanrion" w:date="2015-09-07T10:49:00Z"/>
                <w:lang w:val="en-US"/>
              </w:rPr>
            </w:pPr>
            <w:ins w:id="7767" w:author="Olivier Arnaud Chanrion" w:date="2015-09-07T10:49:00Z">
              <w:r w:rsidRPr="00905FDB">
                <w:rPr>
                  <w:lang w:val="en-US"/>
                </w:rPr>
                <w:t>2015/09/10          Daytime</w:t>
              </w:r>
            </w:ins>
          </w:p>
          <w:p w14:paraId="136B5CF2" w14:textId="77777777" w:rsidR="00905FDB" w:rsidRPr="00905FDB" w:rsidRDefault="00905FDB" w:rsidP="00905FDB">
            <w:pPr>
              <w:spacing w:after="0" w:line="100" w:lineRule="atLeast"/>
              <w:rPr>
                <w:ins w:id="7768" w:author="Olivier Arnaud Chanrion" w:date="2015-09-07T10:49:00Z"/>
                <w:lang w:val="en-US"/>
              </w:rPr>
            </w:pPr>
            <w:ins w:id="7769" w:author="Olivier Arnaud Chanrion" w:date="2015-09-07T10:49:00Z">
              <w:r w:rsidRPr="00905FDB">
                <w:rPr>
                  <w:lang w:val="en-US"/>
                </w:rPr>
                <w:t>253/14:58</w:t>
              </w:r>
            </w:ins>
          </w:p>
          <w:p w14:paraId="18D95B9A" w14:textId="77777777" w:rsidR="00905FDB" w:rsidRPr="00905FDB" w:rsidRDefault="00905FDB" w:rsidP="00905FDB">
            <w:pPr>
              <w:spacing w:after="0" w:line="100" w:lineRule="atLeast"/>
              <w:rPr>
                <w:ins w:id="7770" w:author="Olivier Arnaud Chanrion" w:date="2015-09-07T10:49:00Z"/>
                <w:lang w:val="en-US"/>
              </w:rPr>
            </w:pPr>
            <w:ins w:id="7771" w:author="Olivier Arnaud Chanrion" w:date="2015-09-07T10:49:00Z">
              <w:r w:rsidRPr="00905FDB">
                <w:rPr>
                  <w:lang w:val="en-US"/>
                </w:rPr>
                <w:t>253/15:02</w:t>
              </w:r>
            </w:ins>
          </w:p>
          <w:p w14:paraId="659BD273" w14:textId="77777777" w:rsidR="00905FDB" w:rsidRPr="00905FDB" w:rsidRDefault="00905FDB" w:rsidP="00905FDB">
            <w:pPr>
              <w:spacing w:after="0" w:line="100" w:lineRule="atLeast"/>
              <w:rPr>
                <w:ins w:id="7772" w:author="Olivier Arnaud Chanrion" w:date="2015-09-07T10:49:00Z"/>
                <w:lang w:val="en-US"/>
              </w:rPr>
            </w:pPr>
            <w:ins w:id="7773" w:author="Olivier Arnaud Chanrion" w:date="2015-09-07T10:49:00Z">
              <w:r w:rsidRPr="00905FDB">
                <w:rPr>
                  <w:lang w:val="en-US"/>
                </w:rPr>
                <w:t>Target on STBD side, moving toward horizon</w:t>
              </w:r>
            </w:ins>
          </w:p>
          <w:p w14:paraId="25E565C3" w14:textId="77777777" w:rsidR="00905FDB" w:rsidRPr="00905FDB" w:rsidRDefault="00905FDB" w:rsidP="00905FDB">
            <w:pPr>
              <w:spacing w:after="0" w:line="100" w:lineRule="atLeast"/>
              <w:rPr>
                <w:ins w:id="7774" w:author="Olivier Arnaud Chanrion" w:date="2015-09-07T10:49:00Z"/>
                <w:lang w:val="en-US"/>
              </w:rPr>
            </w:pPr>
            <w:ins w:id="7775" w:author="Olivier Arnaud Chanrion" w:date="2015-09-07T10:49:00Z">
              <w:r w:rsidRPr="00905FDB">
                <w:rPr>
                  <w:lang w:val="en-US"/>
                </w:rPr>
                <w:t xml:space="preserve">Start     </w:t>
              </w:r>
              <w:proofErr w:type="spellStart"/>
              <w:r w:rsidRPr="00905FDB">
                <w:rPr>
                  <w:lang w:val="en-US"/>
                </w:rPr>
                <w:t>Az</w:t>
              </w:r>
              <w:proofErr w:type="spellEnd"/>
              <w:r w:rsidRPr="00905FDB">
                <w:rPr>
                  <w:lang w:val="en-US"/>
                </w:rPr>
                <w:t>:   76.9 º  El -20.1 º</w:t>
              </w:r>
            </w:ins>
          </w:p>
          <w:p w14:paraId="663ED635" w14:textId="6C7DB777" w:rsidR="00905FDB" w:rsidRDefault="00905FDB" w:rsidP="00905FDB">
            <w:pPr>
              <w:spacing w:after="0" w:line="100" w:lineRule="atLeast"/>
              <w:rPr>
                <w:ins w:id="7776" w:author="Olivier Arnaud Chanrion" w:date="2015-09-07T10:49:00Z"/>
                <w:lang w:val="en-US"/>
              </w:rPr>
            </w:pPr>
            <w:ins w:id="7777" w:author="Olivier Arnaud Chanrion" w:date="2015-09-07T10:49:00Z">
              <w:r w:rsidRPr="00905FDB">
                <w:rPr>
                  <w:lang w:val="en-US"/>
                </w:rPr>
                <w:t xml:space="preserve">End       </w:t>
              </w:r>
              <w:proofErr w:type="spellStart"/>
              <w:r w:rsidRPr="00905FDB">
                <w:rPr>
                  <w:lang w:val="en-US"/>
                </w:rPr>
                <w:t>Az</w:t>
              </w:r>
              <w:proofErr w:type="spellEnd"/>
              <w:r w:rsidRPr="00905FDB">
                <w:rPr>
                  <w:lang w:val="en-US"/>
                </w:rPr>
                <w:t>:  124.6 º  El -19.9 º</w:t>
              </w:r>
            </w:ins>
          </w:p>
          <w:p w14:paraId="2DF430F7" w14:textId="77777777" w:rsidR="00905FDB" w:rsidRDefault="00905FDB" w:rsidP="00905FDB">
            <w:pPr>
              <w:spacing w:after="0" w:line="100" w:lineRule="atLeast"/>
              <w:rPr>
                <w:ins w:id="7778" w:author="Olivier Arnaud Chanrion" w:date="2015-09-07T10:49:00Z"/>
                <w:lang w:val="en-US"/>
              </w:rPr>
            </w:pPr>
          </w:p>
          <w:p w14:paraId="13ACA665" w14:textId="77777777" w:rsidR="00905FDB" w:rsidRPr="00032500" w:rsidRDefault="00905FDB" w:rsidP="00554816">
            <w:pPr>
              <w:spacing w:after="0" w:line="100" w:lineRule="atLeast"/>
              <w:rPr>
                <w:ins w:id="7779" w:author="Olivier Arnaud Chanrion" w:date="2015-09-07T10:49:00Z"/>
                <w:lang w:val="en-US"/>
              </w:rPr>
            </w:pPr>
            <w:ins w:id="7780" w:author="Olivier Arnaud Chanrion" w:date="2015-09-07T10:49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1781CD3" w14:textId="10646E3C" w:rsidR="00905FDB" w:rsidRPr="00034A17" w:rsidRDefault="00905FDB" w:rsidP="00554816">
            <w:pPr>
              <w:spacing w:after="0" w:line="100" w:lineRule="atLeast"/>
              <w:jc w:val="center"/>
              <w:rPr>
                <w:ins w:id="7781" w:author="Olivier Arnaud Chanrion" w:date="2015-09-07T10:49:00Z"/>
                <w:lang w:val="en-US"/>
              </w:rPr>
            </w:pPr>
            <w:ins w:id="7782" w:author="Olivier Arnaud Chanrion" w:date="2015-09-07T10:4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CE9026E" wp14:editId="739AB025">
                    <wp:extent cx="2149475" cy="1610360"/>
                    <wp:effectExtent l="0" t="0" r="3175" b="8890"/>
                    <wp:docPr id="250" name="Picture 250" descr="T:\src\gpredict-1.3\STORM\Storm_20150910_145738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" descr="T:\src\gpredict-1.3\STORM\Storm_20150910_145738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A01D492" w14:textId="77777777" w:rsidR="00905FDB" w:rsidRPr="0096473A" w:rsidRDefault="00905FDB" w:rsidP="00905FDB">
      <w:pPr>
        <w:rPr>
          <w:ins w:id="7783" w:author="Olivier Arnaud Chanrion" w:date="2015-09-07T10:49:00Z"/>
          <w:rFonts w:ascii="Calibri" w:hAnsi="Calibri" w:cs="Calibri"/>
          <w:sz w:val="22"/>
          <w:lang w:val="en-US" w:eastAsia="en-US"/>
        </w:rPr>
      </w:pPr>
    </w:p>
    <w:p w14:paraId="092B12EA" w14:textId="77777777" w:rsidR="004F2382" w:rsidRDefault="004F2382">
      <w:pPr>
        <w:rPr>
          <w:ins w:id="7784" w:author="Olivier Arnaud Chanrion" w:date="2015-09-07T09:29:00Z"/>
          <w:rFonts w:ascii="Calibri" w:hAnsi="Calibri" w:cs="Calibri"/>
          <w:sz w:val="22"/>
          <w:lang w:val="en-US" w:eastAsia="en-US"/>
        </w:rPr>
        <w:pPrChange w:id="7785" w:author="Olivier Arnaud Chanrion" w:date="2015-09-06T15:50:00Z">
          <w:pPr>
            <w:spacing w:after="0"/>
          </w:pPr>
        </w:pPrChange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22018" w14:paraId="3491CBA4" w14:textId="77777777" w:rsidTr="00554816">
        <w:trPr>
          <w:ins w:id="7786" w:author="Olivier Arnaud Chanrion" w:date="2015-09-07T09:2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F4DF4DD" w14:textId="24F9C446" w:rsidR="00322018" w:rsidRDefault="00322018" w:rsidP="00554816">
            <w:pPr>
              <w:spacing w:after="0" w:line="100" w:lineRule="atLeast"/>
              <w:rPr>
                <w:ins w:id="7787" w:author="Olivier Arnaud Chanrion" w:date="2015-09-07T09:29:00Z"/>
              </w:rPr>
            </w:pPr>
            <w:ins w:id="7788" w:author="Olivier Arnaud Chanrion" w:date="2015-09-07T09:29:00Z">
              <w:r>
                <w:t xml:space="preserve">Target </w:t>
              </w:r>
            </w:ins>
            <w:ins w:id="7789" w:author="Olivier Arnaud Chanrion" w:date="2015-09-07T14:56:00Z">
              <w:r w:rsidR="00CE3660">
                <w:t>1</w:t>
              </w:r>
            </w:ins>
            <w:ins w:id="7790" w:author="Olivier Arnaud Chanrion" w:date="2015-09-07T14:57:00Z">
              <w:r w:rsidR="00CE3660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CB7C14B" w14:textId="4D92ADC2" w:rsidR="00322018" w:rsidRDefault="00322018" w:rsidP="00322018">
            <w:pPr>
              <w:spacing w:after="0" w:line="100" w:lineRule="atLeast"/>
              <w:rPr>
                <w:ins w:id="7791" w:author="Olivier Arnaud Chanrion" w:date="2015-09-07T09:29:00Z"/>
              </w:rPr>
              <w:pPrChange w:id="7792" w:author="Olivier Arnaud Chanrion" w:date="2015-09-07T09:29:00Z">
                <w:pPr>
                  <w:spacing w:after="0" w:line="100" w:lineRule="atLeast"/>
                </w:pPr>
              </w:pPrChange>
            </w:pPr>
            <w:ins w:id="7793" w:author="Olivier Arnaud Chanrion" w:date="2015-09-07T09:29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07F093A" w14:textId="77777777" w:rsidR="00322018" w:rsidRDefault="00322018" w:rsidP="00554816">
            <w:pPr>
              <w:spacing w:after="0" w:line="100" w:lineRule="atLeast"/>
              <w:rPr>
                <w:ins w:id="7794" w:author="Olivier Arnaud Chanrion" w:date="2015-09-07T09:29:00Z"/>
              </w:rPr>
            </w:pPr>
            <w:ins w:id="7795" w:author="Olivier Arnaud Chanrion" w:date="2015-09-07T09:29:00Z">
              <w:r>
                <w:t>Quality ***</w:t>
              </w:r>
            </w:ins>
          </w:p>
        </w:tc>
      </w:tr>
      <w:tr w:rsidR="00322018" w:rsidRPr="00A47D9A" w14:paraId="196B1FDF" w14:textId="77777777" w:rsidTr="00554816">
        <w:trPr>
          <w:trHeight w:val="1515"/>
          <w:ins w:id="7796" w:author="Olivier Arnaud Chanrion" w:date="2015-09-07T09:2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83E16B0" w14:textId="77777777" w:rsidR="00322018" w:rsidRPr="00A47D9A" w:rsidRDefault="00322018" w:rsidP="00554816">
            <w:pPr>
              <w:spacing w:after="0" w:line="100" w:lineRule="atLeast"/>
              <w:rPr>
                <w:ins w:id="7797" w:author="Olivier Arnaud Chanrion" w:date="2015-09-07T09:29:00Z"/>
              </w:rPr>
            </w:pPr>
          </w:p>
          <w:p w14:paraId="60F93C0C" w14:textId="77777777" w:rsidR="00322018" w:rsidRPr="00A47D9A" w:rsidRDefault="00322018" w:rsidP="00554816">
            <w:pPr>
              <w:spacing w:after="0" w:line="100" w:lineRule="atLeast"/>
              <w:rPr>
                <w:ins w:id="7798" w:author="Olivier Arnaud Chanrion" w:date="2015-09-07T09:29:00Z"/>
              </w:rPr>
            </w:pPr>
            <w:ins w:id="7799" w:author="Olivier Arnaud Chanrion" w:date="2015-09-07T09:29:00Z">
              <w:r w:rsidRPr="00A47D9A">
                <w:t xml:space="preserve">Day                                                            </w:t>
              </w:r>
            </w:ins>
          </w:p>
          <w:p w14:paraId="54817798" w14:textId="77777777" w:rsidR="00322018" w:rsidRPr="00A47D9A" w:rsidRDefault="00322018" w:rsidP="00554816">
            <w:pPr>
              <w:spacing w:after="0" w:line="100" w:lineRule="atLeast"/>
              <w:rPr>
                <w:ins w:id="7800" w:author="Olivier Arnaud Chanrion" w:date="2015-09-07T09:29:00Z"/>
              </w:rPr>
            </w:pPr>
            <w:ins w:id="7801" w:author="Olivier Arnaud Chanrion" w:date="2015-09-07T09:29:00Z">
              <w:r w:rsidRPr="00A47D9A">
                <w:t xml:space="preserve">Start Time                                                  </w:t>
              </w:r>
            </w:ins>
          </w:p>
          <w:p w14:paraId="05D5D6E4" w14:textId="77777777" w:rsidR="00322018" w:rsidRPr="00A47D9A" w:rsidRDefault="00322018" w:rsidP="00554816">
            <w:pPr>
              <w:spacing w:after="0" w:line="100" w:lineRule="atLeast"/>
              <w:rPr>
                <w:ins w:id="7802" w:author="Olivier Arnaud Chanrion" w:date="2015-09-07T09:29:00Z"/>
              </w:rPr>
            </w:pPr>
            <w:ins w:id="7803" w:author="Olivier Arnaud Chanrion" w:date="2015-09-07T09:29:00Z">
              <w:r w:rsidRPr="00A47D9A">
                <w:t xml:space="preserve">End   Time </w:t>
              </w:r>
            </w:ins>
          </w:p>
          <w:p w14:paraId="77A1A60B" w14:textId="77777777" w:rsidR="00322018" w:rsidRPr="00A47D9A" w:rsidRDefault="00322018" w:rsidP="00554816">
            <w:pPr>
              <w:spacing w:after="0" w:line="100" w:lineRule="atLeast"/>
              <w:rPr>
                <w:ins w:id="7804" w:author="Olivier Arnaud Chanrion" w:date="2015-09-07T09:29:00Z"/>
              </w:rPr>
            </w:pPr>
            <w:ins w:id="7805" w:author="Olivier Arnaud Chanrion" w:date="2015-09-07T09:29:00Z">
              <w:r w:rsidRPr="00A47D9A">
                <w:t xml:space="preserve">ISS Site                                  </w:t>
              </w:r>
            </w:ins>
          </w:p>
          <w:p w14:paraId="0F6BDD33" w14:textId="77777777" w:rsidR="00322018" w:rsidRPr="00A47D9A" w:rsidRDefault="00322018" w:rsidP="00554816">
            <w:pPr>
              <w:spacing w:after="0" w:line="100" w:lineRule="atLeast"/>
              <w:rPr>
                <w:ins w:id="7806" w:author="Olivier Arnaud Chanrion" w:date="2015-09-07T09:29:00Z"/>
              </w:rPr>
            </w:pPr>
            <w:ins w:id="7807" w:author="Olivier Arnaud Chanrion" w:date="2015-09-07T09:29:00Z">
              <w:r w:rsidRPr="00A47D9A">
                <w:t xml:space="preserve">Pointing                                                      </w:t>
              </w:r>
            </w:ins>
          </w:p>
          <w:p w14:paraId="3811A1E7" w14:textId="77777777" w:rsidR="00322018" w:rsidRPr="00A47D9A" w:rsidRDefault="00322018" w:rsidP="00554816">
            <w:pPr>
              <w:spacing w:after="0" w:line="100" w:lineRule="atLeast"/>
              <w:rPr>
                <w:ins w:id="7808" w:author="Olivier Arnaud Chanrion" w:date="2015-09-07T09:29:00Z"/>
              </w:rPr>
            </w:pPr>
            <w:ins w:id="7809" w:author="Olivier Arnaud Chanrion" w:date="2015-09-07T09:2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77CF37C" w14:textId="77777777" w:rsidR="00322018" w:rsidRDefault="00322018" w:rsidP="00554816">
            <w:pPr>
              <w:spacing w:after="0" w:line="100" w:lineRule="atLeast"/>
              <w:rPr>
                <w:ins w:id="7810" w:author="Olivier Arnaud Chanrion" w:date="2015-09-07T09:29:00Z"/>
              </w:rPr>
            </w:pPr>
          </w:p>
          <w:p w14:paraId="0F17AEEB" w14:textId="77777777" w:rsidR="00322018" w:rsidRPr="00322018" w:rsidRDefault="00322018" w:rsidP="00322018">
            <w:pPr>
              <w:spacing w:after="0" w:line="100" w:lineRule="atLeast"/>
              <w:rPr>
                <w:ins w:id="7811" w:author="Olivier Arnaud Chanrion" w:date="2015-09-07T09:30:00Z"/>
                <w:lang w:val="en-US"/>
              </w:rPr>
            </w:pPr>
            <w:ins w:id="7812" w:author="Olivier Arnaud Chanrion" w:date="2015-09-07T09:30:00Z">
              <w:r w:rsidRPr="00322018">
                <w:rPr>
                  <w:lang w:val="en-US"/>
                </w:rPr>
                <w:t xml:space="preserve">2015/09/10          </w:t>
              </w:r>
              <w:proofErr w:type="spellStart"/>
              <w:r w:rsidRPr="00322018">
                <w:rPr>
                  <w:lang w:val="en-US"/>
                </w:rPr>
                <w:t>Nightime</w:t>
              </w:r>
              <w:proofErr w:type="spellEnd"/>
            </w:ins>
          </w:p>
          <w:p w14:paraId="1A9E2A84" w14:textId="77777777" w:rsidR="00322018" w:rsidRPr="00322018" w:rsidRDefault="00322018" w:rsidP="00322018">
            <w:pPr>
              <w:spacing w:after="0" w:line="100" w:lineRule="atLeast"/>
              <w:rPr>
                <w:ins w:id="7813" w:author="Olivier Arnaud Chanrion" w:date="2015-09-07T09:30:00Z"/>
                <w:lang w:val="en-US"/>
              </w:rPr>
            </w:pPr>
            <w:ins w:id="7814" w:author="Olivier Arnaud Chanrion" w:date="2015-09-07T09:30:00Z">
              <w:r w:rsidRPr="00322018">
                <w:rPr>
                  <w:lang w:val="en-US"/>
                </w:rPr>
                <w:t>253/15:59</w:t>
              </w:r>
            </w:ins>
          </w:p>
          <w:p w14:paraId="40D1C5D2" w14:textId="77777777" w:rsidR="00322018" w:rsidRPr="00322018" w:rsidRDefault="00322018" w:rsidP="00322018">
            <w:pPr>
              <w:spacing w:after="0" w:line="100" w:lineRule="atLeast"/>
              <w:rPr>
                <w:ins w:id="7815" w:author="Olivier Arnaud Chanrion" w:date="2015-09-07T09:30:00Z"/>
                <w:lang w:val="en-US"/>
              </w:rPr>
            </w:pPr>
            <w:ins w:id="7816" w:author="Olivier Arnaud Chanrion" w:date="2015-09-07T09:30:00Z">
              <w:r w:rsidRPr="00322018">
                <w:rPr>
                  <w:lang w:val="en-US"/>
                </w:rPr>
                <w:t>253/16:02</w:t>
              </w:r>
            </w:ins>
          </w:p>
          <w:p w14:paraId="4A9EE826" w14:textId="77777777" w:rsidR="00322018" w:rsidRPr="00322018" w:rsidRDefault="00322018" w:rsidP="00322018">
            <w:pPr>
              <w:spacing w:after="0" w:line="100" w:lineRule="atLeast"/>
              <w:rPr>
                <w:ins w:id="7817" w:author="Olivier Arnaud Chanrion" w:date="2015-09-07T09:30:00Z"/>
                <w:lang w:val="en-US"/>
              </w:rPr>
            </w:pPr>
            <w:ins w:id="7818" w:author="Olivier Arnaud Chanrion" w:date="2015-09-07T09:30:00Z">
              <w:r w:rsidRPr="00322018">
                <w:rPr>
                  <w:lang w:val="en-US"/>
                </w:rPr>
                <w:t>Target on PORT side, coming from horizon</w:t>
              </w:r>
            </w:ins>
          </w:p>
          <w:p w14:paraId="4D3CD1FF" w14:textId="77777777" w:rsidR="00322018" w:rsidRPr="00322018" w:rsidRDefault="00322018" w:rsidP="00322018">
            <w:pPr>
              <w:spacing w:after="0" w:line="100" w:lineRule="atLeast"/>
              <w:rPr>
                <w:ins w:id="7819" w:author="Olivier Arnaud Chanrion" w:date="2015-09-07T09:30:00Z"/>
                <w:lang w:val="en-US"/>
              </w:rPr>
            </w:pPr>
            <w:ins w:id="7820" w:author="Olivier Arnaud Chanrion" w:date="2015-09-07T09:30:00Z">
              <w:r w:rsidRPr="00322018">
                <w:rPr>
                  <w:lang w:val="en-US"/>
                </w:rPr>
                <w:t xml:space="preserve">Start     </w:t>
              </w:r>
              <w:proofErr w:type="spellStart"/>
              <w:r w:rsidRPr="00322018">
                <w:rPr>
                  <w:lang w:val="en-US"/>
                </w:rPr>
                <w:t>Az</w:t>
              </w:r>
              <w:proofErr w:type="spellEnd"/>
              <w:r w:rsidRPr="00322018">
                <w:rPr>
                  <w:lang w:val="en-US"/>
                </w:rPr>
                <w:t>:  -77.3 º  El -19.9 º</w:t>
              </w:r>
            </w:ins>
          </w:p>
          <w:p w14:paraId="124DCC91" w14:textId="3150F576" w:rsidR="00322018" w:rsidRPr="0096473A" w:rsidRDefault="00322018" w:rsidP="00322018">
            <w:pPr>
              <w:spacing w:after="0" w:line="100" w:lineRule="atLeast"/>
              <w:rPr>
                <w:ins w:id="7821" w:author="Olivier Arnaud Chanrion" w:date="2015-09-07T09:29:00Z"/>
                <w:lang w:val="en-US"/>
              </w:rPr>
            </w:pPr>
            <w:ins w:id="7822" w:author="Olivier Arnaud Chanrion" w:date="2015-09-07T09:30:00Z">
              <w:r w:rsidRPr="00322018">
                <w:rPr>
                  <w:lang w:val="en-US"/>
                </w:rPr>
                <w:t xml:space="preserve">End       </w:t>
              </w:r>
              <w:proofErr w:type="spellStart"/>
              <w:r w:rsidRPr="00322018">
                <w:rPr>
                  <w:lang w:val="en-US"/>
                </w:rPr>
                <w:t>Az</w:t>
              </w:r>
              <w:proofErr w:type="spellEnd"/>
              <w:r w:rsidRPr="00322018">
                <w:rPr>
                  <w:lang w:val="en-US"/>
                </w:rPr>
                <w:t>: -102.1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DADA3A0" w14:textId="2AA4B5A5" w:rsidR="00322018" w:rsidRPr="0096473A" w:rsidRDefault="00322018" w:rsidP="00554816">
            <w:pPr>
              <w:spacing w:after="0" w:line="100" w:lineRule="atLeast"/>
              <w:jc w:val="center"/>
              <w:rPr>
                <w:ins w:id="7823" w:author="Olivier Arnaud Chanrion" w:date="2015-09-07T09:29:00Z"/>
                <w:lang w:val="en-US"/>
              </w:rPr>
            </w:pPr>
            <w:ins w:id="7824" w:author="Olivier Arnaud Chanrion" w:date="2015-09-07T09:3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07550D2" wp14:editId="52087CB3">
                    <wp:extent cx="2149475" cy="1610360"/>
                    <wp:effectExtent l="0" t="0" r="3175" b="8890"/>
                    <wp:docPr id="9" name="Picture 9" descr="T:\src\gpredict-1.3\STORM\Storm_20150910_155917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" descr="T:\src\gpredict-1.3\STORM\Storm_20150910_155917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F14AA76" w14:textId="77777777" w:rsidR="00FA74EB" w:rsidRDefault="00FA74EB" w:rsidP="00FA74EB">
      <w:pPr>
        <w:rPr>
          <w:ins w:id="7825" w:author="Olivier Arnaud Chanrion" w:date="2015-09-07T09:30:00Z"/>
          <w:rFonts w:ascii="Calibri" w:hAnsi="Calibri" w:cs="Calibri"/>
          <w:sz w:val="22"/>
          <w:lang w:val="en-US" w:eastAsia="en-US"/>
        </w:rPr>
      </w:pPr>
    </w:p>
    <w:p w14:paraId="33115C26" w14:textId="77777777" w:rsidR="00D260E6" w:rsidRDefault="00D260E6" w:rsidP="00D260E6">
      <w:pPr>
        <w:spacing w:after="0"/>
        <w:rPr>
          <w:ins w:id="7826" w:author="Olivier Arnaud Chanrion" w:date="2015-09-07T10:5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60E6" w14:paraId="71928445" w14:textId="77777777" w:rsidTr="00554816">
        <w:trPr>
          <w:ins w:id="7827" w:author="Olivier Arnaud Chanrion" w:date="2015-09-07T10:5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C08DDF2" w14:textId="4428C47B" w:rsidR="00D260E6" w:rsidRDefault="00D260E6" w:rsidP="00554816">
            <w:pPr>
              <w:spacing w:after="0" w:line="100" w:lineRule="atLeast"/>
              <w:rPr>
                <w:ins w:id="7828" w:author="Olivier Arnaud Chanrion" w:date="2015-09-07T10:51:00Z"/>
              </w:rPr>
            </w:pPr>
            <w:ins w:id="7829" w:author="Olivier Arnaud Chanrion" w:date="2015-09-07T10:51:00Z">
              <w:r>
                <w:t xml:space="preserve">Target </w:t>
              </w:r>
            </w:ins>
            <w:ins w:id="7830" w:author="Olivier Arnaud Chanrion" w:date="2015-09-07T14:56:00Z">
              <w:r w:rsidR="00CE3660">
                <w:t>1</w:t>
              </w:r>
            </w:ins>
            <w:ins w:id="7831" w:author="Olivier Arnaud Chanrion" w:date="2015-09-07T14:57:00Z">
              <w:r w:rsidR="00CE3660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B3752F9" w14:textId="77777777" w:rsidR="00D260E6" w:rsidRDefault="00D260E6" w:rsidP="00554816">
            <w:pPr>
              <w:spacing w:after="0" w:line="100" w:lineRule="atLeast"/>
              <w:rPr>
                <w:ins w:id="7832" w:author="Olivier Arnaud Chanrion" w:date="2015-09-07T10:51:00Z"/>
              </w:rPr>
            </w:pPr>
            <w:ins w:id="7833" w:author="Olivier Arnaud Chanrion" w:date="2015-09-07T10:51:00Z">
              <w:r w:rsidRPr="000D0607">
                <w:t xml:space="preserve">CTs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476EDED" w14:textId="77777777" w:rsidR="00D260E6" w:rsidRDefault="00D260E6" w:rsidP="00554816">
            <w:pPr>
              <w:tabs>
                <w:tab w:val="center" w:pos="1692"/>
              </w:tabs>
              <w:spacing w:after="0" w:line="100" w:lineRule="atLeast"/>
              <w:rPr>
                <w:ins w:id="7834" w:author="Olivier Arnaud Chanrion" w:date="2015-09-07T10:51:00Z"/>
              </w:rPr>
            </w:pPr>
            <w:ins w:id="7835" w:author="Olivier Arnaud Chanrion" w:date="2015-09-07T10:51:00Z">
              <w:r>
                <w:t>Quality ***</w:t>
              </w:r>
              <w:r>
                <w:tab/>
              </w:r>
            </w:ins>
          </w:p>
        </w:tc>
      </w:tr>
      <w:tr w:rsidR="00D260E6" w:rsidRPr="00A47D9A" w14:paraId="27B9FD19" w14:textId="77777777" w:rsidTr="00554816">
        <w:trPr>
          <w:trHeight w:val="1515"/>
          <w:ins w:id="7836" w:author="Olivier Arnaud Chanrion" w:date="2015-09-07T10:5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CE94FD8" w14:textId="77777777" w:rsidR="00D260E6" w:rsidRPr="00A47D9A" w:rsidRDefault="00D260E6" w:rsidP="00554816">
            <w:pPr>
              <w:spacing w:after="0" w:line="100" w:lineRule="atLeast"/>
              <w:rPr>
                <w:ins w:id="7837" w:author="Olivier Arnaud Chanrion" w:date="2015-09-07T10:51:00Z"/>
              </w:rPr>
            </w:pPr>
          </w:p>
          <w:p w14:paraId="3DA8BFDA" w14:textId="77777777" w:rsidR="00D260E6" w:rsidRPr="00A47D9A" w:rsidRDefault="00D260E6" w:rsidP="00554816">
            <w:pPr>
              <w:spacing w:after="0" w:line="100" w:lineRule="atLeast"/>
              <w:rPr>
                <w:ins w:id="7838" w:author="Olivier Arnaud Chanrion" w:date="2015-09-07T10:51:00Z"/>
              </w:rPr>
            </w:pPr>
            <w:ins w:id="7839" w:author="Olivier Arnaud Chanrion" w:date="2015-09-07T10:51:00Z">
              <w:r w:rsidRPr="00A47D9A">
                <w:t xml:space="preserve">Day                                                            </w:t>
              </w:r>
            </w:ins>
          </w:p>
          <w:p w14:paraId="0DD4D262" w14:textId="77777777" w:rsidR="00D260E6" w:rsidRPr="00A47D9A" w:rsidRDefault="00D260E6" w:rsidP="00554816">
            <w:pPr>
              <w:spacing w:after="0" w:line="100" w:lineRule="atLeast"/>
              <w:rPr>
                <w:ins w:id="7840" w:author="Olivier Arnaud Chanrion" w:date="2015-09-07T10:51:00Z"/>
              </w:rPr>
            </w:pPr>
            <w:ins w:id="7841" w:author="Olivier Arnaud Chanrion" w:date="2015-09-07T10:51:00Z">
              <w:r w:rsidRPr="00A47D9A">
                <w:t xml:space="preserve">Start Time                                                  </w:t>
              </w:r>
            </w:ins>
          </w:p>
          <w:p w14:paraId="3897B851" w14:textId="77777777" w:rsidR="00D260E6" w:rsidRPr="00A47D9A" w:rsidRDefault="00D260E6" w:rsidP="00554816">
            <w:pPr>
              <w:spacing w:after="0" w:line="100" w:lineRule="atLeast"/>
              <w:rPr>
                <w:ins w:id="7842" w:author="Olivier Arnaud Chanrion" w:date="2015-09-07T10:51:00Z"/>
              </w:rPr>
            </w:pPr>
            <w:ins w:id="7843" w:author="Olivier Arnaud Chanrion" w:date="2015-09-07T10:51:00Z">
              <w:r w:rsidRPr="00A47D9A">
                <w:t xml:space="preserve">End   Time </w:t>
              </w:r>
            </w:ins>
          </w:p>
          <w:p w14:paraId="2F86D68A" w14:textId="77777777" w:rsidR="00D260E6" w:rsidRPr="00A47D9A" w:rsidRDefault="00D260E6" w:rsidP="00554816">
            <w:pPr>
              <w:spacing w:after="0" w:line="100" w:lineRule="atLeast"/>
              <w:rPr>
                <w:ins w:id="7844" w:author="Olivier Arnaud Chanrion" w:date="2015-09-07T10:51:00Z"/>
              </w:rPr>
            </w:pPr>
            <w:ins w:id="7845" w:author="Olivier Arnaud Chanrion" w:date="2015-09-07T10:51:00Z">
              <w:r w:rsidRPr="00A47D9A">
                <w:t xml:space="preserve">ISS Site                                  </w:t>
              </w:r>
            </w:ins>
          </w:p>
          <w:p w14:paraId="62E1412D" w14:textId="77777777" w:rsidR="00D260E6" w:rsidRPr="00A47D9A" w:rsidRDefault="00D260E6" w:rsidP="00554816">
            <w:pPr>
              <w:spacing w:after="0" w:line="100" w:lineRule="atLeast"/>
              <w:rPr>
                <w:ins w:id="7846" w:author="Olivier Arnaud Chanrion" w:date="2015-09-07T10:51:00Z"/>
              </w:rPr>
            </w:pPr>
            <w:ins w:id="7847" w:author="Olivier Arnaud Chanrion" w:date="2015-09-07T10:51:00Z">
              <w:r w:rsidRPr="00A47D9A">
                <w:t xml:space="preserve">Pointing                                                      </w:t>
              </w:r>
            </w:ins>
          </w:p>
          <w:p w14:paraId="768E3B67" w14:textId="77777777" w:rsidR="00D260E6" w:rsidRPr="00A47D9A" w:rsidRDefault="00D260E6" w:rsidP="00554816">
            <w:pPr>
              <w:spacing w:after="0" w:line="100" w:lineRule="atLeast"/>
              <w:rPr>
                <w:ins w:id="7848" w:author="Olivier Arnaud Chanrion" w:date="2015-09-07T10:51:00Z"/>
              </w:rPr>
            </w:pPr>
            <w:ins w:id="7849" w:author="Olivier Arnaud Chanrion" w:date="2015-09-07T10:5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989D960" w14:textId="77777777" w:rsidR="00D260E6" w:rsidRDefault="00D260E6" w:rsidP="00554816">
            <w:pPr>
              <w:spacing w:after="0" w:line="100" w:lineRule="atLeast"/>
              <w:rPr>
                <w:ins w:id="7850" w:author="Olivier Arnaud Chanrion" w:date="2015-09-07T10:51:00Z"/>
              </w:rPr>
            </w:pPr>
          </w:p>
          <w:p w14:paraId="10D30D79" w14:textId="77777777" w:rsidR="00D260E6" w:rsidRPr="00D260E6" w:rsidRDefault="00D260E6" w:rsidP="00D260E6">
            <w:pPr>
              <w:spacing w:after="0" w:line="100" w:lineRule="atLeast"/>
              <w:rPr>
                <w:ins w:id="7851" w:author="Olivier Arnaud Chanrion" w:date="2015-09-07T10:51:00Z"/>
                <w:lang w:val="en-US"/>
              </w:rPr>
            </w:pPr>
            <w:ins w:id="7852" w:author="Olivier Arnaud Chanrion" w:date="2015-09-07T10:51:00Z">
              <w:r w:rsidRPr="00D260E6">
                <w:rPr>
                  <w:lang w:val="en-US"/>
                </w:rPr>
                <w:t>2015/09/10          Daytime</w:t>
              </w:r>
            </w:ins>
          </w:p>
          <w:p w14:paraId="0BB888D1" w14:textId="77777777" w:rsidR="00D260E6" w:rsidRPr="00D260E6" w:rsidRDefault="00D260E6" w:rsidP="00D260E6">
            <w:pPr>
              <w:spacing w:after="0" w:line="100" w:lineRule="atLeast"/>
              <w:rPr>
                <w:ins w:id="7853" w:author="Olivier Arnaud Chanrion" w:date="2015-09-07T10:51:00Z"/>
                <w:lang w:val="en-US"/>
              </w:rPr>
            </w:pPr>
            <w:ins w:id="7854" w:author="Olivier Arnaud Chanrion" w:date="2015-09-07T10:51:00Z">
              <w:r w:rsidRPr="00D260E6">
                <w:rPr>
                  <w:lang w:val="en-US"/>
                </w:rPr>
                <w:t>253/16:30</w:t>
              </w:r>
            </w:ins>
          </w:p>
          <w:p w14:paraId="416573B2" w14:textId="77777777" w:rsidR="00D260E6" w:rsidRPr="00D260E6" w:rsidRDefault="00D260E6" w:rsidP="00D260E6">
            <w:pPr>
              <w:spacing w:after="0" w:line="100" w:lineRule="atLeast"/>
              <w:rPr>
                <w:ins w:id="7855" w:author="Olivier Arnaud Chanrion" w:date="2015-09-07T10:51:00Z"/>
                <w:lang w:val="en-US"/>
              </w:rPr>
            </w:pPr>
            <w:ins w:id="7856" w:author="Olivier Arnaud Chanrion" w:date="2015-09-07T10:51:00Z">
              <w:r w:rsidRPr="00D260E6">
                <w:rPr>
                  <w:lang w:val="en-US"/>
                </w:rPr>
                <w:t>253/16:35</w:t>
              </w:r>
            </w:ins>
          </w:p>
          <w:p w14:paraId="6C144F39" w14:textId="77777777" w:rsidR="00D260E6" w:rsidRPr="00D260E6" w:rsidRDefault="00D260E6" w:rsidP="00D260E6">
            <w:pPr>
              <w:spacing w:after="0" w:line="100" w:lineRule="atLeast"/>
              <w:rPr>
                <w:ins w:id="7857" w:author="Olivier Arnaud Chanrion" w:date="2015-09-07T10:51:00Z"/>
                <w:lang w:val="en-US"/>
              </w:rPr>
            </w:pPr>
            <w:ins w:id="7858" w:author="Olivier Arnaud Chanrion" w:date="2015-09-07T10:51:00Z">
              <w:r w:rsidRPr="00D260E6">
                <w:rPr>
                  <w:lang w:val="en-US"/>
                </w:rPr>
                <w:t>Target on PORT side, coming from horizon</w:t>
              </w:r>
            </w:ins>
          </w:p>
          <w:p w14:paraId="62303C8F" w14:textId="77777777" w:rsidR="00D260E6" w:rsidRPr="00D260E6" w:rsidRDefault="00D260E6" w:rsidP="00D260E6">
            <w:pPr>
              <w:spacing w:after="0" w:line="100" w:lineRule="atLeast"/>
              <w:rPr>
                <w:ins w:id="7859" w:author="Olivier Arnaud Chanrion" w:date="2015-09-07T10:51:00Z"/>
                <w:lang w:val="en-US"/>
              </w:rPr>
            </w:pPr>
            <w:ins w:id="7860" w:author="Olivier Arnaud Chanrion" w:date="2015-09-07T10:51:00Z">
              <w:r w:rsidRPr="00D260E6">
                <w:rPr>
                  <w:lang w:val="en-US"/>
                </w:rPr>
                <w:t xml:space="preserve">Start     </w:t>
              </w:r>
              <w:proofErr w:type="spellStart"/>
              <w:r w:rsidRPr="00D260E6">
                <w:rPr>
                  <w:lang w:val="en-US"/>
                </w:rPr>
                <w:t>Az</w:t>
              </w:r>
              <w:proofErr w:type="spellEnd"/>
              <w:r w:rsidRPr="00D260E6">
                <w:rPr>
                  <w:lang w:val="en-US"/>
                </w:rPr>
                <w:t>:   -5.6 º  El -19.9 º</w:t>
              </w:r>
            </w:ins>
          </w:p>
          <w:p w14:paraId="293DF8FD" w14:textId="6F9027B7" w:rsidR="00D260E6" w:rsidRDefault="00D260E6" w:rsidP="00D260E6">
            <w:pPr>
              <w:spacing w:after="0" w:line="100" w:lineRule="atLeast"/>
              <w:rPr>
                <w:ins w:id="7861" w:author="Olivier Arnaud Chanrion" w:date="2015-09-07T10:51:00Z"/>
                <w:lang w:val="en-US"/>
              </w:rPr>
            </w:pPr>
            <w:ins w:id="7862" w:author="Olivier Arnaud Chanrion" w:date="2015-09-07T10:51:00Z">
              <w:r w:rsidRPr="00D260E6">
                <w:rPr>
                  <w:lang w:val="en-US"/>
                </w:rPr>
                <w:t xml:space="preserve">End       </w:t>
              </w:r>
              <w:proofErr w:type="spellStart"/>
              <w:r w:rsidRPr="00D260E6">
                <w:rPr>
                  <w:lang w:val="en-US"/>
                </w:rPr>
                <w:t>Az</w:t>
              </w:r>
              <w:proofErr w:type="spellEnd"/>
              <w:r w:rsidRPr="00D260E6">
                <w:rPr>
                  <w:lang w:val="en-US"/>
                </w:rPr>
                <w:t>:  -41.9 º  El -54.0 º</w:t>
              </w:r>
            </w:ins>
          </w:p>
          <w:p w14:paraId="4985C57F" w14:textId="17703F65" w:rsidR="00D260E6" w:rsidRPr="00032500" w:rsidRDefault="00D260E6" w:rsidP="00554816">
            <w:pPr>
              <w:spacing w:after="0" w:line="100" w:lineRule="atLeast"/>
              <w:rPr>
                <w:ins w:id="7863" w:author="Olivier Arnaud Chanrion" w:date="2015-09-07T10:51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BF66CD5" w14:textId="1A137B66" w:rsidR="00D260E6" w:rsidRPr="00034A17" w:rsidRDefault="00D260E6" w:rsidP="00554816">
            <w:pPr>
              <w:spacing w:after="0" w:line="100" w:lineRule="atLeast"/>
              <w:jc w:val="center"/>
              <w:rPr>
                <w:ins w:id="7864" w:author="Olivier Arnaud Chanrion" w:date="2015-09-07T10:51:00Z"/>
                <w:lang w:val="en-US"/>
              </w:rPr>
            </w:pPr>
            <w:ins w:id="7865" w:author="Olivier Arnaud Chanrion" w:date="2015-09-07T10:5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426D099" wp14:editId="6A354E8E">
                    <wp:extent cx="2149475" cy="1610360"/>
                    <wp:effectExtent l="0" t="0" r="3175" b="8890"/>
                    <wp:docPr id="252" name="Picture 252" descr="T:\src\gpredict-1.3\STORM\Storm_20150910_163025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" descr="T:\src\gpredict-1.3\STORM\Storm_20150910_163025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4C04F28" w14:textId="77777777" w:rsidR="00FB67D7" w:rsidRDefault="00FB67D7" w:rsidP="00FA74EB">
      <w:pPr>
        <w:rPr>
          <w:ins w:id="7866" w:author="Olivier Arnaud Chanrion" w:date="2015-09-07T09:3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4F63E45A" w14:textId="77777777" w:rsidTr="00554816">
        <w:trPr>
          <w:ins w:id="7867" w:author="Olivier Arnaud Chanrion" w:date="2015-09-07T09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6DC6EAC" w14:textId="5D4D564B" w:rsidR="00FA74EB" w:rsidRDefault="00FA74EB" w:rsidP="00554816">
            <w:pPr>
              <w:spacing w:after="0" w:line="100" w:lineRule="atLeast"/>
              <w:rPr>
                <w:ins w:id="7868" w:author="Olivier Arnaud Chanrion" w:date="2015-09-07T09:30:00Z"/>
              </w:rPr>
            </w:pPr>
            <w:ins w:id="7869" w:author="Olivier Arnaud Chanrion" w:date="2015-09-07T09:30:00Z">
              <w:r>
                <w:t xml:space="preserve">Target </w:t>
              </w:r>
            </w:ins>
            <w:ins w:id="7870" w:author="Olivier Arnaud Chanrion" w:date="2015-09-07T14:56:00Z">
              <w:r w:rsidR="00CE3660">
                <w:t>1</w:t>
              </w:r>
            </w:ins>
            <w:ins w:id="7871" w:author="Olivier Arnaud Chanrion" w:date="2015-09-07T14:57:00Z">
              <w:r w:rsidR="00CE3660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8E956C" w14:textId="77777777" w:rsidR="00FA74EB" w:rsidRDefault="00FA74EB" w:rsidP="00554816">
            <w:pPr>
              <w:spacing w:after="0" w:line="100" w:lineRule="atLeast"/>
              <w:rPr>
                <w:ins w:id="7872" w:author="Olivier Arnaud Chanrion" w:date="2015-09-07T09:30:00Z"/>
              </w:rPr>
            </w:pPr>
            <w:ins w:id="7873" w:author="Olivier Arnaud Chanrion" w:date="2015-09-07T09:30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074161" w14:textId="77777777" w:rsidR="00FA74EB" w:rsidRDefault="00FA74EB" w:rsidP="00554816">
            <w:pPr>
              <w:spacing w:after="0" w:line="100" w:lineRule="atLeast"/>
              <w:rPr>
                <w:ins w:id="7874" w:author="Olivier Arnaud Chanrion" w:date="2015-09-07T09:30:00Z"/>
              </w:rPr>
            </w:pPr>
            <w:ins w:id="7875" w:author="Olivier Arnaud Chanrion" w:date="2015-09-07T09:30:00Z">
              <w:r>
                <w:t>Quality ***</w:t>
              </w:r>
            </w:ins>
          </w:p>
        </w:tc>
      </w:tr>
      <w:tr w:rsidR="00FA74EB" w:rsidRPr="00A47D9A" w14:paraId="46EB91CF" w14:textId="77777777" w:rsidTr="00554816">
        <w:trPr>
          <w:trHeight w:val="1515"/>
          <w:ins w:id="7876" w:author="Olivier Arnaud Chanrion" w:date="2015-09-07T09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3C40CA" w14:textId="77777777" w:rsidR="00FA74EB" w:rsidRPr="00A47D9A" w:rsidRDefault="00FA74EB" w:rsidP="00554816">
            <w:pPr>
              <w:spacing w:after="0" w:line="100" w:lineRule="atLeast"/>
              <w:rPr>
                <w:ins w:id="7877" w:author="Olivier Arnaud Chanrion" w:date="2015-09-07T09:30:00Z"/>
              </w:rPr>
            </w:pPr>
          </w:p>
          <w:p w14:paraId="108E5509" w14:textId="77777777" w:rsidR="00FA74EB" w:rsidRPr="00A47D9A" w:rsidRDefault="00FA74EB" w:rsidP="00554816">
            <w:pPr>
              <w:spacing w:after="0" w:line="100" w:lineRule="atLeast"/>
              <w:rPr>
                <w:ins w:id="7878" w:author="Olivier Arnaud Chanrion" w:date="2015-09-07T09:30:00Z"/>
              </w:rPr>
            </w:pPr>
            <w:ins w:id="7879" w:author="Olivier Arnaud Chanrion" w:date="2015-09-07T09:30:00Z">
              <w:r w:rsidRPr="00A47D9A">
                <w:t xml:space="preserve">Day                                                            </w:t>
              </w:r>
            </w:ins>
          </w:p>
          <w:p w14:paraId="3F60F0F8" w14:textId="77777777" w:rsidR="00FA74EB" w:rsidRPr="00A47D9A" w:rsidRDefault="00FA74EB" w:rsidP="00554816">
            <w:pPr>
              <w:spacing w:after="0" w:line="100" w:lineRule="atLeast"/>
              <w:rPr>
                <w:ins w:id="7880" w:author="Olivier Arnaud Chanrion" w:date="2015-09-07T09:30:00Z"/>
              </w:rPr>
            </w:pPr>
            <w:ins w:id="7881" w:author="Olivier Arnaud Chanrion" w:date="2015-09-07T09:30:00Z">
              <w:r w:rsidRPr="00A47D9A">
                <w:t xml:space="preserve">Start Time                                                  </w:t>
              </w:r>
            </w:ins>
          </w:p>
          <w:p w14:paraId="05092480" w14:textId="77777777" w:rsidR="00FA74EB" w:rsidRPr="00A47D9A" w:rsidRDefault="00FA74EB" w:rsidP="00554816">
            <w:pPr>
              <w:spacing w:after="0" w:line="100" w:lineRule="atLeast"/>
              <w:rPr>
                <w:ins w:id="7882" w:author="Olivier Arnaud Chanrion" w:date="2015-09-07T09:30:00Z"/>
              </w:rPr>
            </w:pPr>
            <w:ins w:id="7883" w:author="Olivier Arnaud Chanrion" w:date="2015-09-07T09:30:00Z">
              <w:r w:rsidRPr="00A47D9A">
                <w:t xml:space="preserve">End   Time </w:t>
              </w:r>
            </w:ins>
          </w:p>
          <w:p w14:paraId="4ACA0423" w14:textId="77777777" w:rsidR="00FA74EB" w:rsidRPr="00A47D9A" w:rsidRDefault="00FA74EB" w:rsidP="00554816">
            <w:pPr>
              <w:spacing w:after="0" w:line="100" w:lineRule="atLeast"/>
              <w:rPr>
                <w:ins w:id="7884" w:author="Olivier Arnaud Chanrion" w:date="2015-09-07T09:30:00Z"/>
              </w:rPr>
            </w:pPr>
            <w:ins w:id="7885" w:author="Olivier Arnaud Chanrion" w:date="2015-09-07T09:30:00Z">
              <w:r w:rsidRPr="00A47D9A">
                <w:t xml:space="preserve">ISS Site                                  </w:t>
              </w:r>
            </w:ins>
          </w:p>
          <w:p w14:paraId="430D910D" w14:textId="77777777" w:rsidR="00FA74EB" w:rsidRPr="00A47D9A" w:rsidRDefault="00FA74EB" w:rsidP="00554816">
            <w:pPr>
              <w:spacing w:after="0" w:line="100" w:lineRule="atLeast"/>
              <w:rPr>
                <w:ins w:id="7886" w:author="Olivier Arnaud Chanrion" w:date="2015-09-07T09:30:00Z"/>
              </w:rPr>
            </w:pPr>
            <w:ins w:id="7887" w:author="Olivier Arnaud Chanrion" w:date="2015-09-07T09:30:00Z">
              <w:r w:rsidRPr="00A47D9A">
                <w:t xml:space="preserve">Pointing                                                      </w:t>
              </w:r>
            </w:ins>
          </w:p>
          <w:p w14:paraId="7A826D7F" w14:textId="77777777" w:rsidR="00FA74EB" w:rsidRPr="00A47D9A" w:rsidRDefault="00FA74EB" w:rsidP="00554816">
            <w:pPr>
              <w:spacing w:after="0" w:line="100" w:lineRule="atLeast"/>
              <w:rPr>
                <w:ins w:id="7888" w:author="Olivier Arnaud Chanrion" w:date="2015-09-07T09:30:00Z"/>
              </w:rPr>
            </w:pPr>
            <w:ins w:id="7889" w:author="Olivier Arnaud Chanrion" w:date="2015-09-07T09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F8FCD" w14:textId="77777777" w:rsidR="00FA74EB" w:rsidRDefault="00FA74EB" w:rsidP="00554816">
            <w:pPr>
              <w:spacing w:after="0" w:line="100" w:lineRule="atLeast"/>
              <w:rPr>
                <w:ins w:id="7890" w:author="Olivier Arnaud Chanrion" w:date="2015-09-07T09:30:00Z"/>
              </w:rPr>
            </w:pPr>
          </w:p>
          <w:p w14:paraId="6285B9B3" w14:textId="77777777" w:rsidR="00FA74EB" w:rsidRPr="00FA74EB" w:rsidRDefault="00FA74EB" w:rsidP="00FA74EB">
            <w:pPr>
              <w:spacing w:after="0" w:line="100" w:lineRule="atLeast"/>
              <w:rPr>
                <w:ins w:id="7891" w:author="Olivier Arnaud Chanrion" w:date="2015-09-07T09:30:00Z"/>
                <w:lang w:val="en-US"/>
              </w:rPr>
            </w:pPr>
            <w:ins w:id="7892" w:author="Olivier Arnaud Chanrion" w:date="2015-09-07T09:30:00Z">
              <w:r w:rsidRPr="00FA74EB">
                <w:rPr>
                  <w:lang w:val="en-US"/>
                </w:rPr>
                <w:t xml:space="preserve">2015/09/10          </w:t>
              </w:r>
              <w:proofErr w:type="spellStart"/>
              <w:r w:rsidRPr="00FA74EB">
                <w:rPr>
                  <w:lang w:val="en-US"/>
                </w:rPr>
                <w:t>Nightime</w:t>
              </w:r>
              <w:proofErr w:type="spellEnd"/>
            </w:ins>
          </w:p>
          <w:p w14:paraId="3F31E95C" w14:textId="77777777" w:rsidR="00FA74EB" w:rsidRPr="00FA74EB" w:rsidRDefault="00FA74EB" w:rsidP="00FA74EB">
            <w:pPr>
              <w:spacing w:after="0" w:line="100" w:lineRule="atLeast"/>
              <w:rPr>
                <w:ins w:id="7893" w:author="Olivier Arnaud Chanrion" w:date="2015-09-07T09:30:00Z"/>
                <w:lang w:val="en-US"/>
              </w:rPr>
            </w:pPr>
            <w:ins w:id="7894" w:author="Olivier Arnaud Chanrion" w:date="2015-09-07T09:30:00Z">
              <w:r w:rsidRPr="00FA74EB">
                <w:rPr>
                  <w:lang w:val="en-US"/>
                </w:rPr>
                <w:t>253/17:31</w:t>
              </w:r>
            </w:ins>
          </w:p>
          <w:p w14:paraId="78D24662" w14:textId="77777777" w:rsidR="00FA74EB" w:rsidRPr="00FA74EB" w:rsidRDefault="00FA74EB" w:rsidP="00FA74EB">
            <w:pPr>
              <w:spacing w:after="0" w:line="100" w:lineRule="atLeast"/>
              <w:rPr>
                <w:ins w:id="7895" w:author="Olivier Arnaud Chanrion" w:date="2015-09-07T09:30:00Z"/>
                <w:lang w:val="en-US"/>
              </w:rPr>
            </w:pPr>
            <w:ins w:id="7896" w:author="Olivier Arnaud Chanrion" w:date="2015-09-07T09:30:00Z">
              <w:r w:rsidRPr="00FA74EB">
                <w:rPr>
                  <w:lang w:val="en-US"/>
                </w:rPr>
                <w:t>253/17:36</w:t>
              </w:r>
            </w:ins>
          </w:p>
          <w:p w14:paraId="35E3273F" w14:textId="77777777" w:rsidR="00FA74EB" w:rsidRPr="00FA74EB" w:rsidRDefault="00FA74EB" w:rsidP="00FA74EB">
            <w:pPr>
              <w:spacing w:after="0" w:line="100" w:lineRule="atLeast"/>
              <w:rPr>
                <w:ins w:id="7897" w:author="Olivier Arnaud Chanrion" w:date="2015-09-07T09:30:00Z"/>
                <w:lang w:val="en-US"/>
              </w:rPr>
            </w:pPr>
            <w:ins w:id="7898" w:author="Olivier Arnaud Chanrion" w:date="2015-09-07T09:30:00Z">
              <w:r w:rsidRPr="00FA74EB">
                <w:rPr>
                  <w:lang w:val="en-US"/>
                </w:rPr>
                <w:t>Target on PORT side, coming from horizon</w:t>
              </w:r>
            </w:ins>
          </w:p>
          <w:p w14:paraId="66656949" w14:textId="77777777" w:rsidR="00FA74EB" w:rsidRPr="00FA74EB" w:rsidRDefault="00FA74EB" w:rsidP="00FA74EB">
            <w:pPr>
              <w:spacing w:after="0" w:line="100" w:lineRule="atLeast"/>
              <w:rPr>
                <w:ins w:id="7899" w:author="Olivier Arnaud Chanrion" w:date="2015-09-07T09:30:00Z"/>
                <w:lang w:val="en-US"/>
              </w:rPr>
            </w:pPr>
            <w:ins w:id="7900" w:author="Olivier Arnaud Chanrion" w:date="2015-09-07T09:30:00Z">
              <w:r w:rsidRPr="00FA74EB">
                <w:rPr>
                  <w:lang w:val="en-US"/>
                </w:rPr>
                <w:t xml:space="preserve">Start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-10.7 º  El -20.1 º</w:t>
              </w:r>
            </w:ins>
          </w:p>
          <w:p w14:paraId="4CFA0B1F" w14:textId="5B8507B5" w:rsidR="00FA74EB" w:rsidRPr="0096473A" w:rsidRDefault="00FA74EB" w:rsidP="00FA74EB">
            <w:pPr>
              <w:spacing w:after="0" w:line="100" w:lineRule="atLeast"/>
              <w:rPr>
                <w:ins w:id="7901" w:author="Olivier Arnaud Chanrion" w:date="2015-09-07T09:30:00Z"/>
                <w:lang w:val="en-US"/>
              </w:rPr>
            </w:pPr>
            <w:ins w:id="7902" w:author="Olivier Arnaud Chanrion" w:date="2015-09-07T09:30:00Z">
              <w:r w:rsidRPr="00FA74EB">
                <w:rPr>
                  <w:lang w:val="en-US"/>
                </w:rPr>
                <w:t xml:space="preserve">End  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-59.6 º  El -45.2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F89721D" w14:textId="16D1656D" w:rsidR="00FA74EB" w:rsidRPr="0096473A" w:rsidRDefault="00FA74EB" w:rsidP="00554816">
            <w:pPr>
              <w:spacing w:after="0" w:line="100" w:lineRule="atLeast"/>
              <w:jc w:val="center"/>
              <w:rPr>
                <w:ins w:id="7903" w:author="Olivier Arnaud Chanrion" w:date="2015-09-07T09:30:00Z"/>
                <w:lang w:val="en-US"/>
              </w:rPr>
            </w:pPr>
            <w:ins w:id="7904" w:author="Olivier Arnaud Chanrion" w:date="2015-09-07T09:3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89BEEBA" wp14:editId="048253B1">
                    <wp:extent cx="2149475" cy="1610360"/>
                    <wp:effectExtent l="0" t="0" r="3175" b="8890"/>
                    <wp:docPr id="11" name="Picture 11" descr="T:\src\gpredict-1.3\STORM\Storm_20150910_173129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" descr="T:\src\gpredict-1.3\STORM\Storm_20150910_173129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6460247" w14:textId="77777777" w:rsidR="00B02ADA" w:rsidRDefault="00B02ADA" w:rsidP="00B02ADA">
      <w:pPr>
        <w:rPr>
          <w:ins w:id="7905" w:author="Olivier Arnaud Chanrion" w:date="2015-09-07T14:09:00Z"/>
          <w:rFonts w:ascii="Calibri" w:hAnsi="Calibri" w:cs="Calibri"/>
          <w:sz w:val="22"/>
          <w:lang w:val="en-US" w:eastAsia="en-US"/>
        </w:rPr>
      </w:pPr>
    </w:p>
    <w:p w14:paraId="0886F7EB" w14:textId="77777777" w:rsidR="00554816" w:rsidRDefault="00554816" w:rsidP="00554816">
      <w:pPr>
        <w:spacing w:after="0"/>
        <w:rPr>
          <w:ins w:id="7906" w:author="Olivier Arnaud Chanrion" w:date="2015-09-07T14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54816" w14:paraId="4F285B87" w14:textId="77777777" w:rsidTr="00554816">
        <w:trPr>
          <w:ins w:id="7907" w:author="Olivier Arnaud Chanrion" w:date="2015-09-07T14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CE1980F" w14:textId="0A2DE7C3" w:rsidR="00554816" w:rsidRDefault="00554816" w:rsidP="00554816">
            <w:pPr>
              <w:spacing w:after="0" w:line="100" w:lineRule="atLeast"/>
              <w:rPr>
                <w:ins w:id="7908" w:author="Olivier Arnaud Chanrion" w:date="2015-09-07T14:09:00Z"/>
              </w:rPr>
            </w:pPr>
            <w:ins w:id="7909" w:author="Olivier Arnaud Chanrion" w:date="2015-09-07T14:09:00Z">
              <w:r>
                <w:t xml:space="preserve">Target </w:t>
              </w:r>
            </w:ins>
            <w:ins w:id="7910" w:author="Olivier Arnaud Chanrion" w:date="2015-09-07T14:57:00Z">
              <w:r w:rsidR="00CE3660">
                <w:t>20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5935F4D" w14:textId="7D340A77" w:rsidR="00554816" w:rsidRDefault="00554816" w:rsidP="00554816">
            <w:pPr>
              <w:spacing w:after="0" w:line="100" w:lineRule="atLeast"/>
              <w:rPr>
                <w:ins w:id="7911" w:author="Olivier Arnaud Chanrion" w:date="2015-09-07T14:09:00Z"/>
              </w:rPr>
              <w:pPrChange w:id="7912" w:author="Olivier Arnaud Chanrion" w:date="2015-09-07T14:09:00Z">
                <w:pPr>
                  <w:spacing w:after="0" w:line="100" w:lineRule="atLeast"/>
                </w:pPr>
              </w:pPrChange>
            </w:pPr>
            <w:ins w:id="7913" w:author="Olivier Arnaud Chanrion" w:date="2015-09-07T14:09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BBDD5E" w14:textId="77777777" w:rsidR="00554816" w:rsidRDefault="00554816" w:rsidP="00554816">
            <w:pPr>
              <w:spacing w:after="0" w:line="100" w:lineRule="atLeast"/>
              <w:rPr>
                <w:ins w:id="7914" w:author="Olivier Arnaud Chanrion" w:date="2015-09-07T14:09:00Z"/>
              </w:rPr>
            </w:pPr>
            <w:ins w:id="7915" w:author="Olivier Arnaud Chanrion" w:date="2015-09-07T14:09:00Z">
              <w:r>
                <w:t>Quality ***</w:t>
              </w:r>
            </w:ins>
          </w:p>
        </w:tc>
      </w:tr>
      <w:tr w:rsidR="00554816" w:rsidRPr="00A47D9A" w14:paraId="43687F6A" w14:textId="77777777" w:rsidTr="00554816">
        <w:trPr>
          <w:trHeight w:val="1515"/>
          <w:ins w:id="7916" w:author="Olivier Arnaud Chanrion" w:date="2015-09-07T14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4C37F6" w14:textId="77777777" w:rsidR="00554816" w:rsidRPr="00A47D9A" w:rsidRDefault="00554816" w:rsidP="00554816">
            <w:pPr>
              <w:spacing w:after="0" w:line="100" w:lineRule="atLeast"/>
              <w:rPr>
                <w:ins w:id="7917" w:author="Olivier Arnaud Chanrion" w:date="2015-09-07T14:09:00Z"/>
              </w:rPr>
            </w:pPr>
          </w:p>
          <w:p w14:paraId="390BC41D" w14:textId="77777777" w:rsidR="00554816" w:rsidRPr="00A47D9A" w:rsidRDefault="00554816" w:rsidP="00554816">
            <w:pPr>
              <w:spacing w:after="0" w:line="100" w:lineRule="atLeast"/>
              <w:rPr>
                <w:ins w:id="7918" w:author="Olivier Arnaud Chanrion" w:date="2015-09-07T14:09:00Z"/>
              </w:rPr>
            </w:pPr>
            <w:ins w:id="7919" w:author="Olivier Arnaud Chanrion" w:date="2015-09-07T14:09:00Z">
              <w:r w:rsidRPr="00A47D9A">
                <w:t xml:space="preserve">Day                                                            </w:t>
              </w:r>
            </w:ins>
          </w:p>
          <w:p w14:paraId="136F6E05" w14:textId="77777777" w:rsidR="00554816" w:rsidRPr="00A47D9A" w:rsidRDefault="00554816" w:rsidP="00554816">
            <w:pPr>
              <w:spacing w:after="0" w:line="100" w:lineRule="atLeast"/>
              <w:rPr>
                <w:ins w:id="7920" w:author="Olivier Arnaud Chanrion" w:date="2015-09-07T14:09:00Z"/>
              </w:rPr>
            </w:pPr>
            <w:ins w:id="7921" w:author="Olivier Arnaud Chanrion" w:date="2015-09-07T14:09:00Z">
              <w:r w:rsidRPr="00A47D9A">
                <w:t xml:space="preserve">Start Time                                                  </w:t>
              </w:r>
            </w:ins>
          </w:p>
          <w:p w14:paraId="34DC755B" w14:textId="77777777" w:rsidR="00554816" w:rsidRPr="00A47D9A" w:rsidRDefault="00554816" w:rsidP="00554816">
            <w:pPr>
              <w:spacing w:after="0" w:line="100" w:lineRule="atLeast"/>
              <w:rPr>
                <w:ins w:id="7922" w:author="Olivier Arnaud Chanrion" w:date="2015-09-07T14:09:00Z"/>
              </w:rPr>
            </w:pPr>
            <w:ins w:id="7923" w:author="Olivier Arnaud Chanrion" w:date="2015-09-07T14:09:00Z">
              <w:r w:rsidRPr="00A47D9A">
                <w:t xml:space="preserve">End   Time </w:t>
              </w:r>
            </w:ins>
          </w:p>
          <w:p w14:paraId="088EFF1A" w14:textId="77777777" w:rsidR="00554816" w:rsidRPr="00A47D9A" w:rsidRDefault="00554816" w:rsidP="00554816">
            <w:pPr>
              <w:spacing w:after="0" w:line="100" w:lineRule="atLeast"/>
              <w:rPr>
                <w:ins w:id="7924" w:author="Olivier Arnaud Chanrion" w:date="2015-09-07T14:09:00Z"/>
              </w:rPr>
            </w:pPr>
            <w:ins w:id="7925" w:author="Olivier Arnaud Chanrion" w:date="2015-09-07T14:09:00Z">
              <w:r w:rsidRPr="00A47D9A">
                <w:t xml:space="preserve">ISS Site                                  </w:t>
              </w:r>
            </w:ins>
          </w:p>
          <w:p w14:paraId="70DD3028" w14:textId="77777777" w:rsidR="00554816" w:rsidRPr="00A47D9A" w:rsidRDefault="00554816" w:rsidP="00554816">
            <w:pPr>
              <w:spacing w:after="0" w:line="100" w:lineRule="atLeast"/>
              <w:rPr>
                <w:ins w:id="7926" w:author="Olivier Arnaud Chanrion" w:date="2015-09-07T14:09:00Z"/>
              </w:rPr>
            </w:pPr>
            <w:ins w:id="7927" w:author="Olivier Arnaud Chanrion" w:date="2015-09-07T14:09:00Z">
              <w:r w:rsidRPr="00A47D9A">
                <w:t xml:space="preserve">Pointing                                                      </w:t>
              </w:r>
            </w:ins>
          </w:p>
          <w:p w14:paraId="708D52B5" w14:textId="77777777" w:rsidR="00554816" w:rsidRPr="00A47D9A" w:rsidRDefault="00554816" w:rsidP="00554816">
            <w:pPr>
              <w:spacing w:after="0" w:line="100" w:lineRule="atLeast"/>
              <w:rPr>
                <w:ins w:id="7928" w:author="Olivier Arnaud Chanrion" w:date="2015-09-07T14:09:00Z"/>
              </w:rPr>
            </w:pPr>
            <w:ins w:id="7929" w:author="Olivier Arnaud Chanrion" w:date="2015-09-07T14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AE469" w14:textId="77777777" w:rsidR="00554816" w:rsidRDefault="00554816" w:rsidP="00554816">
            <w:pPr>
              <w:spacing w:after="0" w:line="100" w:lineRule="atLeast"/>
              <w:rPr>
                <w:ins w:id="7930" w:author="Olivier Arnaud Chanrion" w:date="2015-09-07T14:09:00Z"/>
              </w:rPr>
            </w:pPr>
          </w:p>
          <w:p w14:paraId="2DB3BE31" w14:textId="77777777" w:rsidR="00554816" w:rsidRPr="00554816" w:rsidRDefault="00554816" w:rsidP="00554816">
            <w:pPr>
              <w:spacing w:after="0" w:line="100" w:lineRule="atLeast"/>
              <w:rPr>
                <w:ins w:id="7931" w:author="Olivier Arnaud Chanrion" w:date="2015-09-07T14:09:00Z"/>
                <w:lang w:val="en-US"/>
              </w:rPr>
            </w:pPr>
            <w:ins w:id="7932" w:author="Olivier Arnaud Chanrion" w:date="2015-09-07T14:09:00Z">
              <w:r w:rsidRPr="00554816">
                <w:rPr>
                  <w:lang w:val="en-US"/>
                </w:rPr>
                <w:t xml:space="preserve">2015/09/10          </w:t>
              </w:r>
              <w:proofErr w:type="spellStart"/>
              <w:r w:rsidRPr="00554816">
                <w:rPr>
                  <w:lang w:val="en-US"/>
                </w:rPr>
                <w:t>Nightime</w:t>
              </w:r>
              <w:proofErr w:type="spellEnd"/>
            </w:ins>
          </w:p>
          <w:p w14:paraId="639421E9" w14:textId="77777777" w:rsidR="00554816" w:rsidRPr="00554816" w:rsidRDefault="00554816" w:rsidP="00554816">
            <w:pPr>
              <w:spacing w:after="0" w:line="100" w:lineRule="atLeast"/>
              <w:rPr>
                <w:ins w:id="7933" w:author="Olivier Arnaud Chanrion" w:date="2015-09-07T14:09:00Z"/>
                <w:lang w:val="en-US"/>
              </w:rPr>
            </w:pPr>
            <w:ins w:id="7934" w:author="Olivier Arnaud Chanrion" w:date="2015-09-07T14:09:00Z">
              <w:r w:rsidRPr="00554816">
                <w:rPr>
                  <w:lang w:val="en-US"/>
                </w:rPr>
                <w:t>253/17:32</w:t>
              </w:r>
            </w:ins>
          </w:p>
          <w:p w14:paraId="44E5C5C1" w14:textId="77777777" w:rsidR="00554816" w:rsidRPr="00554816" w:rsidRDefault="00554816" w:rsidP="00554816">
            <w:pPr>
              <w:spacing w:after="0" w:line="100" w:lineRule="atLeast"/>
              <w:rPr>
                <w:ins w:id="7935" w:author="Olivier Arnaud Chanrion" w:date="2015-09-07T14:09:00Z"/>
                <w:lang w:val="en-US"/>
              </w:rPr>
            </w:pPr>
            <w:ins w:id="7936" w:author="Olivier Arnaud Chanrion" w:date="2015-09-07T14:09:00Z">
              <w:r w:rsidRPr="00554816">
                <w:rPr>
                  <w:lang w:val="en-US"/>
                </w:rPr>
                <w:t>253/17:36</w:t>
              </w:r>
            </w:ins>
          </w:p>
          <w:p w14:paraId="3DE05C59" w14:textId="77777777" w:rsidR="00554816" w:rsidRPr="00554816" w:rsidRDefault="00554816" w:rsidP="00554816">
            <w:pPr>
              <w:spacing w:after="0" w:line="100" w:lineRule="atLeast"/>
              <w:rPr>
                <w:ins w:id="7937" w:author="Olivier Arnaud Chanrion" w:date="2015-09-07T14:09:00Z"/>
                <w:lang w:val="en-US"/>
              </w:rPr>
            </w:pPr>
            <w:ins w:id="7938" w:author="Olivier Arnaud Chanrion" w:date="2015-09-07T14:09:00Z">
              <w:r w:rsidRPr="00554816">
                <w:rPr>
                  <w:lang w:val="en-US"/>
                </w:rPr>
                <w:t>Target on PORT side, coming from horizon</w:t>
              </w:r>
            </w:ins>
          </w:p>
          <w:p w14:paraId="63439700" w14:textId="77777777" w:rsidR="00554816" w:rsidRPr="00554816" w:rsidRDefault="00554816" w:rsidP="00554816">
            <w:pPr>
              <w:spacing w:after="0" w:line="100" w:lineRule="atLeast"/>
              <w:rPr>
                <w:ins w:id="7939" w:author="Olivier Arnaud Chanrion" w:date="2015-09-07T14:09:00Z"/>
                <w:lang w:val="en-US"/>
              </w:rPr>
            </w:pPr>
            <w:ins w:id="7940" w:author="Olivier Arnaud Chanrion" w:date="2015-09-07T14:09:00Z">
              <w:r w:rsidRPr="00554816">
                <w:rPr>
                  <w:lang w:val="en-US"/>
                </w:rPr>
                <w:t xml:space="preserve">Start     </w:t>
              </w:r>
              <w:proofErr w:type="spellStart"/>
              <w:r w:rsidRPr="00554816">
                <w:rPr>
                  <w:lang w:val="en-US"/>
                </w:rPr>
                <w:t>Az</w:t>
              </w:r>
              <w:proofErr w:type="spellEnd"/>
              <w:r w:rsidRPr="00554816">
                <w:rPr>
                  <w:lang w:val="en-US"/>
                </w:rPr>
                <w:t>:  -59.3 º  El -20.0 º</w:t>
              </w:r>
            </w:ins>
          </w:p>
          <w:p w14:paraId="55EB8004" w14:textId="3304BE95" w:rsidR="00554816" w:rsidRPr="0096473A" w:rsidRDefault="00554816" w:rsidP="00554816">
            <w:pPr>
              <w:spacing w:after="0" w:line="100" w:lineRule="atLeast"/>
              <w:rPr>
                <w:ins w:id="7941" w:author="Olivier Arnaud Chanrion" w:date="2015-09-07T14:09:00Z"/>
                <w:lang w:val="en-US"/>
              </w:rPr>
            </w:pPr>
            <w:ins w:id="7942" w:author="Olivier Arnaud Chanrion" w:date="2015-09-07T14:09:00Z">
              <w:r w:rsidRPr="00554816">
                <w:rPr>
                  <w:lang w:val="en-US"/>
                </w:rPr>
                <w:t xml:space="preserve">End       </w:t>
              </w:r>
              <w:proofErr w:type="spellStart"/>
              <w:r w:rsidRPr="00554816">
                <w:rPr>
                  <w:lang w:val="en-US"/>
                </w:rPr>
                <w:t>Az</w:t>
              </w:r>
              <w:proofErr w:type="spellEnd"/>
              <w:r w:rsidRPr="00554816">
                <w:rPr>
                  <w:lang w:val="en-US"/>
                </w:rPr>
                <w:t>: -101.7 º  El -20.2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9B0054" w14:textId="0C99FFEA" w:rsidR="00554816" w:rsidRPr="0096473A" w:rsidRDefault="00554816" w:rsidP="00554816">
            <w:pPr>
              <w:spacing w:after="0" w:line="100" w:lineRule="atLeast"/>
              <w:jc w:val="center"/>
              <w:rPr>
                <w:ins w:id="7943" w:author="Olivier Arnaud Chanrion" w:date="2015-09-07T14:09:00Z"/>
                <w:lang w:val="en-US"/>
              </w:rPr>
            </w:pPr>
            <w:ins w:id="7944" w:author="Olivier Arnaud Chanrion" w:date="2015-09-07T14:1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5972C0B" wp14:editId="68A492A0">
                    <wp:extent cx="2149475" cy="1610360"/>
                    <wp:effectExtent l="0" t="0" r="3175" b="8890"/>
                    <wp:docPr id="292" name="Picture 292" descr="T:\src\gpredict-1.3\STORM\Storm_20150910_173226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9" descr="T:\src\gpredict-1.3\STORM\Storm_20150910_173226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AECEABD" w14:textId="77777777" w:rsidR="00554816" w:rsidRDefault="00554816" w:rsidP="00554816">
      <w:pPr>
        <w:spacing w:after="0"/>
        <w:rPr>
          <w:ins w:id="7945" w:author="Olivier Arnaud Chanrion" w:date="2015-09-07T14:09:00Z"/>
          <w:u w:val="single"/>
        </w:rPr>
      </w:pPr>
    </w:p>
    <w:p w14:paraId="26D25648" w14:textId="77777777" w:rsidR="00B02ADA" w:rsidRDefault="00B02ADA" w:rsidP="00B02ADA">
      <w:pPr>
        <w:spacing w:after="0"/>
        <w:rPr>
          <w:ins w:id="7946" w:author="Olivier Arnaud Chanrion" w:date="2015-09-07T11:2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728DFDDF" w14:textId="77777777" w:rsidTr="00554816">
        <w:trPr>
          <w:ins w:id="7947" w:author="Olivier Arnaud Chanrion" w:date="2015-09-07T11:2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E44BEA0" w14:textId="1851766A" w:rsidR="00B02ADA" w:rsidRDefault="00B02ADA" w:rsidP="00554816">
            <w:pPr>
              <w:spacing w:after="0" w:line="100" w:lineRule="atLeast"/>
              <w:rPr>
                <w:ins w:id="7948" w:author="Olivier Arnaud Chanrion" w:date="2015-09-07T11:29:00Z"/>
              </w:rPr>
            </w:pPr>
            <w:ins w:id="7949" w:author="Olivier Arnaud Chanrion" w:date="2015-09-07T11:29:00Z">
              <w:r>
                <w:t xml:space="preserve">Target </w:t>
              </w:r>
            </w:ins>
            <w:ins w:id="7950" w:author="Olivier Arnaud Chanrion" w:date="2015-09-07T14:56:00Z">
              <w:r w:rsidR="00CE3660">
                <w:t>2</w:t>
              </w:r>
            </w:ins>
            <w:ins w:id="7951" w:author="Olivier Arnaud Chanrion" w:date="2015-09-07T14:57:00Z">
              <w:r w:rsidR="00CE3660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520259" w14:textId="7391681D" w:rsidR="00B02ADA" w:rsidRDefault="00B02ADA" w:rsidP="00B02ADA">
            <w:pPr>
              <w:spacing w:after="0" w:line="100" w:lineRule="atLeast"/>
              <w:rPr>
                <w:ins w:id="7952" w:author="Olivier Arnaud Chanrion" w:date="2015-09-07T11:29:00Z"/>
              </w:rPr>
              <w:pPrChange w:id="7953" w:author="Olivier Arnaud Chanrion" w:date="2015-09-07T11:29:00Z">
                <w:pPr>
                  <w:spacing w:after="0" w:line="100" w:lineRule="atLeast"/>
                </w:pPr>
              </w:pPrChange>
            </w:pPr>
            <w:ins w:id="7954" w:author="Olivier Arnaud Chanrion" w:date="2015-09-07T11:29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3104B3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7955" w:author="Olivier Arnaud Chanrion" w:date="2015-09-07T11:29:00Z"/>
              </w:rPr>
            </w:pPr>
            <w:ins w:id="7956" w:author="Olivier Arnaud Chanrion" w:date="2015-09-07T11:29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1F8E432B" w14:textId="77777777" w:rsidTr="00554816">
        <w:trPr>
          <w:trHeight w:val="1515"/>
          <w:ins w:id="7957" w:author="Olivier Arnaud Chanrion" w:date="2015-09-07T11:2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C5152B7" w14:textId="77777777" w:rsidR="00B02ADA" w:rsidRPr="00A47D9A" w:rsidRDefault="00B02ADA" w:rsidP="00554816">
            <w:pPr>
              <w:spacing w:after="0" w:line="100" w:lineRule="atLeast"/>
              <w:rPr>
                <w:ins w:id="7958" w:author="Olivier Arnaud Chanrion" w:date="2015-09-07T11:29:00Z"/>
              </w:rPr>
            </w:pPr>
          </w:p>
          <w:p w14:paraId="66DF1650" w14:textId="77777777" w:rsidR="00B02ADA" w:rsidRPr="00A47D9A" w:rsidRDefault="00B02ADA" w:rsidP="00554816">
            <w:pPr>
              <w:spacing w:after="0" w:line="100" w:lineRule="atLeast"/>
              <w:rPr>
                <w:ins w:id="7959" w:author="Olivier Arnaud Chanrion" w:date="2015-09-07T11:29:00Z"/>
              </w:rPr>
            </w:pPr>
            <w:ins w:id="7960" w:author="Olivier Arnaud Chanrion" w:date="2015-09-07T11:29:00Z">
              <w:r w:rsidRPr="00A47D9A">
                <w:t xml:space="preserve">Day                                                            </w:t>
              </w:r>
            </w:ins>
          </w:p>
          <w:p w14:paraId="1767E11E" w14:textId="77777777" w:rsidR="00B02ADA" w:rsidRPr="00A47D9A" w:rsidRDefault="00B02ADA" w:rsidP="00554816">
            <w:pPr>
              <w:spacing w:after="0" w:line="100" w:lineRule="atLeast"/>
              <w:rPr>
                <w:ins w:id="7961" w:author="Olivier Arnaud Chanrion" w:date="2015-09-07T11:29:00Z"/>
              </w:rPr>
            </w:pPr>
            <w:ins w:id="7962" w:author="Olivier Arnaud Chanrion" w:date="2015-09-07T11:29:00Z">
              <w:r w:rsidRPr="00A47D9A">
                <w:t xml:space="preserve">Start Time                                                  </w:t>
              </w:r>
            </w:ins>
          </w:p>
          <w:p w14:paraId="0733FE83" w14:textId="77777777" w:rsidR="00B02ADA" w:rsidRPr="00A47D9A" w:rsidRDefault="00B02ADA" w:rsidP="00554816">
            <w:pPr>
              <w:spacing w:after="0" w:line="100" w:lineRule="atLeast"/>
              <w:rPr>
                <w:ins w:id="7963" w:author="Olivier Arnaud Chanrion" w:date="2015-09-07T11:29:00Z"/>
              </w:rPr>
            </w:pPr>
            <w:ins w:id="7964" w:author="Olivier Arnaud Chanrion" w:date="2015-09-07T11:29:00Z">
              <w:r w:rsidRPr="00A47D9A">
                <w:t xml:space="preserve">End   Time </w:t>
              </w:r>
            </w:ins>
          </w:p>
          <w:p w14:paraId="70B7AD6C" w14:textId="77777777" w:rsidR="00B02ADA" w:rsidRPr="00A47D9A" w:rsidRDefault="00B02ADA" w:rsidP="00554816">
            <w:pPr>
              <w:spacing w:after="0" w:line="100" w:lineRule="atLeast"/>
              <w:rPr>
                <w:ins w:id="7965" w:author="Olivier Arnaud Chanrion" w:date="2015-09-07T11:29:00Z"/>
              </w:rPr>
            </w:pPr>
            <w:ins w:id="7966" w:author="Olivier Arnaud Chanrion" w:date="2015-09-07T11:29:00Z">
              <w:r w:rsidRPr="00A47D9A">
                <w:t xml:space="preserve">ISS Site                                  </w:t>
              </w:r>
            </w:ins>
          </w:p>
          <w:p w14:paraId="5184ED29" w14:textId="77777777" w:rsidR="00B02ADA" w:rsidRPr="00A47D9A" w:rsidRDefault="00B02ADA" w:rsidP="00554816">
            <w:pPr>
              <w:spacing w:after="0" w:line="100" w:lineRule="atLeast"/>
              <w:rPr>
                <w:ins w:id="7967" w:author="Olivier Arnaud Chanrion" w:date="2015-09-07T11:29:00Z"/>
              </w:rPr>
            </w:pPr>
            <w:ins w:id="7968" w:author="Olivier Arnaud Chanrion" w:date="2015-09-07T11:29:00Z">
              <w:r w:rsidRPr="00A47D9A">
                <w:t xml:space="preserve">Pointing                                                      </w:t>
              </w:r>
            </w:ins>
          </w:p>
          <w:p w14:paraId="738B3182" w14:textId="77777777" w:rsidR="00B02ADA" w:rsidRPr="00A47D9A" w:rsidRDefault="00B02ADA" w:rsidP="00554816">
            <w:pPr>
              <w:spacing w:after="0" w:line="100" w:lineRule="atLeast"/>
              <w:rPr>
                <w:ins w:id="7969" w:author="Olivier Arnaud Chanrion" w:date="2015-09-07T11:29:00Z"/>
              </w:rPr>
            </w:pPr>
            <w:ins w:id="7970" w:author="Olivier Arnaud Chanrion" w:date="2015-09-07T11:2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DF72C7B" w14:textId="77777777" w:rsidR="00B02ADA" w:rsidRDefault="00B02ADA" w:rsidP="00554816">
            <w:pPr>
              <w:spacing w:after="0" w:line="100" w:lineRule="atLeast"/>
              <w:rPr>
                <w:ins w:id="7971" w:author="Olivier Arnaud Chanrion" w:date="2015-09-07T11:29:00Z"/>
              </w:rPr>
            </w:pPr>
          </w:p>
          <w:p w14:paraId="5EE54B28" w14:textId="77777777" w:rsidR="00B02ADA" w:rsidRPr="00B02ADA" w:rsidRDefault="00B02ADA" w:rsidP="00B02ADA">
            <w:pPr>
              <w:spacing w:after="0" w:line="100" w:lineRule="atLeast"/>
              <w:rPr>
                <w:ins w:id="7972" w:author="Olivier Arnaud Chanrion" w:date="2015-09-07T11:30:00Z"/>
                <w:lang w:val="en-US"/>
              </w:rPr>
            </w:pPr>
            <w:ins w:id="7973" w:author="Olivier Arnaud Chanrion" w:date="2015-09-07T11:30:00Z">
              <w:r w:rsidRPr="00B02ADA">
                <w:rPr>
                  <w:lang w:val="en-US"/>
                </w:rPr>
                <w:t>2015/09/10          Daytime</w:t>
              </w:r>
            </w:ins>
          </w:p>
          <w:p w14:paraId="1D8126F5" w14:textId="77777777" w:rsidR="00B02ADA" w:rsidRPr="00B02ADA" w:rsidRDefault="00B02ADA" w:rsidP="00B02ADA">
            <w:pPr>
              <w:spacing w:after="0" w:line="100" w:lineRule="atLeast"/>
              <w:rPr>
                <w:ins w:id="7974" w:author="Olivier Arnaud Chanrion" w:date="2015-09-07T11:30:00Z"/>
                <w:lang w:val="en-US"/>
              </w:rPr>
            </w:pPr>
            <w:ins w:id="7975" w:author="Olivier Arnaud Chanrion" w:date="2015-09-07T11:30:00Z">
              <w:r w:rsidRPr="00B02ADA">
                <w:rPr>
                  <w:lang w:val="en-US"/>
                </w:rPr>
                <w:t>253/18:08</w:t>
              </w:r>
            </w:ins>
          </w:p>
          <w:p w14:paraId="7EC04E48" w14:textId="77777777" w:rsidR="00B02ADA" w:rsidRPr="00B02ADA" w:rsidRDefault="00B02ADA" w:rsidP="00B02ADA">
            <w:pPr>
              <w:spacing w:after="0" w:line="100" w:lineRule="atLeast"/>
              <w:rPr>
                <w:ins w:id="7976" w:author="Olivier Arnaud Chanrion" w:date="2015-09-07T11:30:00Z"/>
                <w:lang w:val="en-US"/>
              </w:rPr>
            </w:pPr>
            <w:ins w:id="7977" w:author="Olivier Arnaud Chanrion" w:date="2015-09-07T11:30:00Z">
              <w:r w:rsidRPr="00B02ADA">
                <w:rPr>
                  <w:lang w:val="en-US"/>
                </w:rPr>
                <w:t>253/18:12</w:t>
              </w:r>
            </w:ins>
          </w:p>
          <w:p w14:paraId="328812B9" w14:textId="77777777" w:rsidR="00B02ADA" w:rsidRPr="00B02ADA" w:rsidRDefault="00B02ADA" w:rsidP="00B02ADA">
            <w:pPr>
              <w:spacing w:after="0" w:line="100" w:lineRule="atLeast"/>
              <w:rPr>
                <w:ins w:id="7978" w:author="Olivier Arnaud Chanrion" w:date="2015-09-07T11:30:00Z"/>
                <w:lang w:val="en-US"/>
              </w:rPr>
            </w:pPr>
            <w:ins w:id="7979" w:author="Olivier Arnaud Chanrion" w:date="2015-09-07T11:30:00Z">
              <w:r w:rsidRPr="00B02ADA">
                <w:rPr>
                  <w:lang w:val="en-US"/>
                </w:rPr>
                <w:t>Target on STBD side, moving toward horizon</w:t>
              </w:r>
            </w:ins>
          </w:p>
          <w:p w14:paraId="294312B5" w14:textId="77777777" w:rsidR="00B02ADA" w:rsidRPr="00B02ADA" w:rsidRDefault="00B02ADA" w:rsidP="00B02ADA">
            <w:pPr>
              <w:spacing w:after="0" w:line="100" w:lineRule="atLeast"/>
              <w:rPr>
                <w:ins w:id="7980" w:author="Olivier Arnaud Chanrion" w:date="2015-09-07T11:30:00Z"/>
                <w:lang w:val="en-US"/>
              </w:rPr>
            </w:pPr>
            <w:ins w:id="7981" w:author="Olivier Arnaud Chanrion" w:date="2015-09-07T11:30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 90.0 º  El -30.1 º</w:t>
              </w:r>
            </w:ins>
          </w:p>
          <w:p w14:paraId="35BC1C1D" w14:textId="0D3178E2" w:rsidR="00B02ADA" w:rsidRDefault="00B02ADA" w:rsidP="00B02ADA">
            <w:pPr>
              <w:spacing w:after="0" w:line="100" w:lineRule="atLeast"/>
              <w:rPr>
                <w:ins w:id="7982" w:author="Olivier Arnaud Chanrion" w:date="2015-09-07T11:30:00Z"/>
                <w:lang w:val="en-US"/>
              </w:rPr>
            </w:pPr>
            <w:ins w:id="7983" w:author="Olivier Arnaud Chanrion" w:date="2015-09-07T11:30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157.2 º  El -20.0 º</w:t>
              </w:r>
            </w:ins>
          </w:p>
          <w:p w14:paraId="3DF72262" w14:textId="77777777" w:rsidR="00B02ADA" w:rsidRDefault="00B02ADA" w:rsidP="00B02ADA">
            <w:pPr>
              <w:spacing w:after="0" w:line="100" w:lineRule="atLeast"/>
              <w:rPr>
                <w:ins w:id="7984" w:author="Olivier Arnaud Chanrion" w:date="2015-09-07T11:29:00Z"/>
                <w:lang w:val="en-US"/>
              </w:rPr>
            </w:pPr>
          </w:p>
          <w:p w14:paraId="0C8F5D63" w14:textId="77777777" w:rsidR="00B02ADA" w:rsidRPr="00032500" w:rsidRDefault="00B02ADA" w:rsidP="00554816">
            <w:pPr>
              <w:spacing w:after="0" w:line="100" w:lineRule="atLeast"/>
              <w:rPr>
                <w:ins w:id="7985" w:author="Olivier Arnaud Chanrion" w:date="2015-09-07T11:29:00Z"/>
                <w:lang w:val="en-US"/>
              </w:rPr>
            </w:pPr>
            <w:ins w:id="7986" w:author="Olivier Arnaud Chanrion" w:date="2015-09-07T11:29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2FE4447" w14:textId="5331BBC0" w:rsidR="00B02ADA" w:rsidRPr="00034A17" w:rsidRDefault="00B02ADA" w:rsidP="00554816">
            <w:pPr>
              <w:spacing w:after="0" w:line="100" w:lineRule="atLeast"/>
              <w:jc w:val="center"/>
              <w:rPr>
                <w:ins w:id="7987" w:author="Olivier Arnaud Chanrion" w:date="2015-09-07T11:29:00Z"/>
                <w:lang w:val="en-US"/>
              </w:rPr>
            </w:pPr>
            <w:ins w:id="7988" w:author="Olivier Arnaud Chanrion" w:date="2015-09-07T11:3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DF50C00" wp14:editId="716F3ADA">
                    <wp:extent cx="2149475" cy="1610360"/>
                    <wp:effectExtent l="0" t="0" r="3175" b="8890"/>
                    <wp:docPr id="112" name="Picture 112" descr="T:\src\gpredict-1.3\STORM\Storm_20150910_18073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5" descr="T:\src\gpredict-1.3\STORM\Storm_20150910_18073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FB38756" w14:textId="77777777" w:rsidR="00B02ADA" w:rsidRDefault="00B02ADA" w:rsidP="00B02ADA">
      <w:pPr>
        <w:spacing w:after="0"/>
        <w:rPr>
          <w:ins w:id="7989" w:author="Olivier Arnaud Chanrion" w:date="2015-09-07T11:29:00Z"/>
          <w:u w:val="single"/>
        </w:rPr>
      </w:pPr>
    </w:p>
    <w:p w14:paraId="0E7DE7B6" w14:textId="77777777" w:rsidR="00311B3D" w:rsidRDefault="00311B3D" w:rsidP="00311B3D">
      <w:pPr>
        <w:spacing w:after="0"/>
        <w:rPr>
          <w:ins w:id="7990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6C70B4F6" w14:textId="77777777" w:rsidTr="00554816">
        <w:trPr>
          <w:ins w:id="7991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2ED9A8" w14:textId="3CF73C47" w:rsidR="00311B3D" w:rsidRDefault="00311B3D" w:rsidP="00554816">
            <w:pPr>
              <w:spacing w:after="0" w:line="100" w:lineRule="atLeast"/>
              <w:rPr>
                <w:ins w:id="7992" w:author="Olivier Arnaud Chanrion" w:date="2015-09-07T12:40:00Z"/>
              </w:rPr>
            </w:pPr>
            <w:ins w:id="7993" w:author="Olivier Arnaud Chanrion" w:date="2015-09-07T12:40:00Z">
              <w:r>
                <w:t xml:space="preserve">Target </w:t>
              </w:r>
            </w:ins>
            <w:ins w:id="7994" w:author="Olivier Arnaud Chanrion" w:date="2015-09-07T14:56:00Z">
              <w:r w:rsidR="00CE3660">
                <w:t>2</w:t>
              </w:r>
            </w:ins>
            <w:ins w:id="7995" w:author="Olivier Arnaud Chanrion" w:date="2015-09-07T14:57:00Z">
              <w:r w:rsidR="00CE3660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0BFC6" w14:textId="32C19D66" w:rsidR="00311B3D" w:rsidRDefault="00311B3D" w:rsidP="00311B3D">
            <w:pPr>
              <w:spacing w:after="0" w:line="100" w:lineRule="atLeast"/>
              <w:rPr>
                <w:ins w:id="7996" w:author="Olivier Arnaud Chanrion" w:date="2015-09-07T12:40:00Z"/>
              </w:rPr>
              <w:pPrChange w:id="7997" w:author="Olivier Arnaud Chanrion" w:date="2015-09-07T12:40:00Z">
                <w:pPr>
                  <w:spacing w:after="0" w:line="100" w:lineRule="atLeast"/>
                </w:pPr>
              </w:pPrChange>
            </w:pPr>
            <w:ins w:id="7998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1A9DC2F" w14:textId="77777777" w:rsidR="00311B3D" w:rsidRDefault="00311B3D" w:rsidP="00554816">
            <w:pPr>
              <w:spacing w:after="0" w:line="100" w:lineRule="atLeast"/>
              <w:rPr>
                <w:ins w:id="7999" w:author="Olivier Arnaud Chanrion" w:date="2015-09-07T12:40:00Z"/>
              </w:rPr>
            </w:pPr>
            <w:ins w:id="8000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103BF525" w14:textId="77777777" w:rsidTr="00554816">
        <w:trPr>
          <w:trHeight w:val="1515"/>
          <w:ins w:id="8001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ADB42EC" w14:textId="77777777" w:rsidR="00311B3D" w:rsidRPr="00A47D9A" w:rsidRDefault="00311B3D" w:rsidP="00554816">
            <w:pPr>
              <w:spacing w:after="0" w:line="100" w:lineRule="atLeast"/>
              <w:rPr>
                <w:ins w:id="8002" w:author="Olivier Arnaud Chanrion" w:date="2015-09-07T12:40:00Z"/>
              </w:rPr>
            </w:pPr>
          </w:p>
          <w:p w14:paraId="08A318DA" w14:textId="77777777" w:rsidR="00311B3D" w:rsidRPr="00A47D9A" w:rsidRDefault="00311B3D" w:rsidP="00554816">
            <w:pPr>
              <w:spacing w:after="0" w:line="100" w:lineRule="atLeast"/>
              <w:rPr>
                <w:ins w:id="8003" w:author="Olivier Arnaud Chanrion" w:date="2015-09-07T12:40:00Z"/>
              </w:rPr>
            </w:pPr>
            <w:ins w:id="8004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73FD10C0" w14:textId="77777777" w:rsidR="00311B3D" w:rsidRPr="00A47D9A" w:rsidRDefault="00311B3D" w:rsidP="00554816">
            <w:pPr>
              <w:spacing w:after="0" w:line="100" w:lineRule="atLeast"/>
              <w:rPr>
                <w:ins w:id="8005" w:author="Olivier Arnaud Chanrion" w:date="2015-09-07T12:40:00Z"/>
              </w:rPr>
            </w:pPr>
            <w:ins w:id="8006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E78805F" w14:textId="77777777" w:rsidR="00311B3D" w:rsidRPr="00A47D9A" w:rsidRDefault="00311B3D" w:rsidP="00554816">
            <w:pPr>
              <w:spacing w:after="0" w:line="100" w:lineRule="atLeast"/>
              <w:rPr>
                <w:ins w:id="8007" w:author="Olivier Arnaud Chanrion" w:date="2015-09-07T12:40:00Z"/>
              </w:rPr>
            </w:pPr>
            <w:ins w:id="8008" w:author="Olivier Arnaud Chanrion" w:date="2015-09-07T12:40:00Z">
              <w:r w:rsidRPr="00A47D9A">
                <w:t xml:space="preserve">End   Time </w:t>
              </w:r>
            </w:ins>
          </w:p>
          <w:p w14:paraId="7FE1A8A1" w14:textId="77777777" w:rsidR="00311B3D" w:rsidRPr="00A47D9A" w:rsidRDefault="00311B3D" w:rsidP="00554816">
            <w:pPr>
              <w:spacing w:after="0" w:line="100" w:lineRule="atLeast"/>
              <w:rPr>
                <w:ins w:id="8009" w:author="Olivier Arnaud Chanrion" w:date="2015-09-07T12:40:00Z"/>
              </w:rPr>
            </w:pPr>
            <w:ins w:id="8010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0F0F2CD1" w14:textId="77777777" w:rsidR="00311B3D" w:rsidRPr="00A47D9A" w:rsidRDefault="00311B3D" w:rsidP="00554816">
            <w:pPr>
              <w:spacing w:after="0" w:line="100" w:lineRule="atLeast"/>
              <w:rPr>
                <w:ins w:id="8011" w:author="Olivier Arnaud Chanrion" w:date="2015-09-07T12:40:00Z"/>
              </w:rPr>
            </w:pPr>
            <w:ins w:id="8012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5436F8DC" w14:textId="77777777" w:rsidR="00311B3D" w:rsidRPr="00A47D9A" w:rsidRDefault="00311B3D" w:rsidP="00554816">
            <w:pPr>
              <w:spacing w:after="0" w:line="100" w:lineRule="atLeast"/>
              <w:rPr>
                <w:ins w:id="8013" w:author="Olivier Arnaud Chanrion" w:date="2015-09-07T12:40:00Z"/>
              </w:rPr>
            </w:pPr>
            <w:ins w:id="8014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5ECD5" w14:textId="77777777" w:rsidR="00311B3D" w:rsidRDefault="00311B3D" w:rsidP="00554816">
            <w:pPr>
              <w:spacing w:after="0" w:line="100" w:lineRule="atLeast"/>
              <w:rPr>
                <w:ins w:id="8015" w:author="Olivier Arnaud Chanrion" w:date="2015-09-07T12:40:00Z"/>
              </w:rPr>
            </w:pPr>
          </w:p>
          <w:p w14:paraId="40515A30" w14:textId="77777777" w:rsidR="00311B3D" w:rsidRPr="00311B3D" w:rsidRDefault="00311B3D" w:rsidP="00311B3D">
            <w:pPr>
              <w:spacing w:after="0" w:line="100" w:lineRule="atLeast"/>
              <w:rPr>
                <w:ins w:id="8016" w:author="Olivier Arnaud Chanrion" w:date="2015-09-07T12:40:00Z"/>
                <w:lang w:val="en-US"/>
              </w:rPr>
            </w:pPr>
            <w:ins w:id="8017" w:author="Olivier Arnaud Chanrion" w:date="2015-09-07T12:40:00Z">
              <w:r w:rsidRPr="00311B3D">
                <w:rPr>
                  <w:lang w:val="en-US"/>
                </w:rPr>
                <w:t xml:space="preserve">2015/09/10          </w:t>
              </w:r>
              <w:proofErr w:type="spellStart"/>
              <w:r w:rsidRPr="00311B3D">
                <w:rPr>
                  <w:lang w:val="en-US"/>
                </w:rPr>
                <w:t>Nightime</w:t>
              </w:r>
              <w:proofErr w:type="spellEnd"/>
            </w:ins>
          </w:p>
          <w:p w14:paraId="0BFDA826" w14:textId="77777777" w:rsidR="00311B3D" w:rsidRPr="00311B3D" w:rsidRDefault="00311B3D" w:rsidP="00311B3D">
            <w:pPr>
              <w:spacing w:after="0" w:line="100" w:lineRule="atLeast"/>
              <w:rPr>
                <w:ins w:id="8018" w:author="Olivier Arnaud Chanrion" w:date="2015-09-07T12:40:00Z"/>
                <w:lang w:val="en-US"/>
              </w:rPr>
            </w:pPr>
            <w:ins w:id="8019" w:author="Olivier Arnaud Chanrion" w:date="2015-09-07T12:40:00Z">
              <w:r w:rsidRPr="00311B3D">
                <w:rPr>
                  <w:lang w:val="en-US"/>
                </w:rPr>
                <w:t>253/18:59</w:t>
              </w:r>
            </w:ins>
          </w:p>
          <w:p w14:paraId="1D2882F0" w14:textId="77777777" w:rsidR="00311B3D" w:rsidRPr="00311B3D" w:rsidRDefault="00311B3D" w:rsidP="00311B3D">
            <w:pPr>
              <w:spacing w:after="0" w:line="100" w:lineRule="atLeast"/>
              <w:rPr>
                <w:ins w:id="8020" w:author="Olivier Arnaud Chanrion" w:date="2015-09-07T12:40:00Z"/>
                <w:lang w:val="en-US"/>
              </w:rPr>
            </w:pPr>
            <w:ins w:id="8021" w:author="Olivier Arnaud Chanrion" w:date="2015-09-07T12:40:00Z">
              <w:r w:rsidRPr="00311B3D">
                <w:rPr>
                  <w:lang w:val="en-US"/>
                </w:rPr>
                <w:t>253/19:01</w:t>
              </w:r>
            </w:ins>
          </w:p>
          <w:p w14:paraId="3633EF74" w14:textId="77777777" w:rsidR="00311B3D" w:rsidRPr="00311B3D" w:rsidRDefault="00311B3D" w:rsidP="00311B3D">
            <w:pPr>
              <w:spacing w:after="0" w:line="100" w:lineRule="atLeast"/>
              <w:rPr>
                <w:ins w:id="8022" w:author="Olivier Arnaud Chanrion" w:date="2015-09-07T12:40:00Z"/>
                <w:lang w:val="en-US"/>
              </w:rPr>
            </w:pPr>
            <w:ins w:id="8023" w:author="Olivier Arnaud Chanrion" w:date="2015-09-07T12:40:00Z">
              <w:r w:rsidRPr="00311B3D">
                <w:rPr>
                  <w:lang w:val="en-US"/>
                </w:rPr>
                <w:t>Target on PORT side, coming from horizon</w:t>
              </w:r>
            </w:ins>
          </w:p>
          <w:p w14:paraId="01760CD0" w14:textId="77777777" w:rsidR="00311B3D" w:rsidRPr="00311B3D" w:rsidRDefault="00311B3D" w:rsidP="00311B3D">
            <w:pPr>
              <w:spacing w:after="0" w:line="100" w:lineRule="atLeast"/>
              <w:rPr>
                <w:ins w:id="8024" w:author="Olivier Arnaud Chanrion" w:date="2015-09-07T12:40:00Z"/>
                <w:lang w:val="en-US"/>
              </w:rPr>
            </w:pPr>
            <w:ins w:id="8025" w:author="Olivier Arnaud Chanrion" w:date="2015-09-07T12:40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-77.3 º  El -19.9 º</w:t>
              </w:r>
            </w:ins>
          </w:p>
          <w:p w14:paraId="6FAD7C82" w14:textId="28D6289C" w:rsidR="00311B3D" w:rsidRPr="0096473A" w:rsidRDefault="00311B3D" w:rsidP="00311B3D">
            <w:pPr>
              <w:spacing w:after="0" w:line="100" w:lineRule="atLeast"/>
              <w:rPr>
                <w:ins w:id="8026" w:author="Olivier Arnaud Chanrion" w:date="2015-09-07T12:40:00Z"/>
                <w:lang w:val="en-US"/>
              </w:rPr>
            </w:pPr>
            <w:ins w:id="8027" w:author="Olivier Arnaud Chanrion" w:date="2015-09-07T12:40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-101.9 º  El -19.9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D8E8973" w14:textId="32585E43" w:rsidR="00311B3D" w:rsidRPr="0096473A" w:rsidRDefault="00311B3D" w:rsidP="00554816">
            <w:pPr>
              <w:spacing w:after="0" w:line="100" w:lineRule="atLeast"/>
              <w:jc w:val="center"/>
              <w:rPr>
                <w:ins w:id="8028" w:author="Olivier Arnaud Chanrion" w:date="2015-09-07T12:40:00Z"/>
                <w:lang w:val="en-US"/>
              </w:rPr>
            </w:pPr>
            <w:ins w:id="8029" w:author="Olivier Arnaud Chanrion" w:date="2015-09-07T12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8F8F66D" wp14:editId="7CBB23C6">
                    <wp:extent cx="2149475" cy="1610360"/>
                    <wp:effectExtent l="0" t="0" r="3175" b="8890"/>
                    <wp:docPr id="145" name="Picture 145" descr="T:\src\gpredict-1.3\STORM\Storm_20150910_185852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5" descr="T:\src\gpredict-1.3\STORM\Storm_20150910_185852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AA7085F" w14:textId="77777777" w:rsidR="00FB67D7" w:rsidRDefault="00FB67D7" w:rsidP="00FB67D7">
      <w:pPr>
        <w:spacing w:after="0"/>
        <w:rPr>
          <w:ins w:id="8030" w:author="Olivier Arnaud Chanrion" w:date="2015-09-07T14:11:00Z"/>
          <w:u w:val="single"/>
        </w:rPr>
      </w:pPr>
    </w:p>
    <w:p w14:paraId="64F8DBFF" w14:textId="77777777" w:rsidR="00FB67D7" w:rsidRDefault="00FB67D7" w:rsidP="00FB67D7">
      <w:pPr>
        <w:spacing w:after="0"/>
        <w:rPr>
          <w:ins w:id="8031" w:author="Olivier Arnaud Chanrion" w:date="2015-09-07T15:01:00Z"/>
          <w:u w:val="single"/>
        </w:rPr>
      </w:pPr>
    </w:p>
    <w:p w14:paraId="4BC6E80B" w14:textId="77777777" w:rsidR="00CE3660" w:rsidRDefault="00CE3660" w:rsidP="00FB67D7">
      <w:pPr>
        <w:spacing w:after="0"/>
        <w:rPr>
          <w:ins w:id="8032" w:author="Olivier Arnaud Chanrion" w:date="2015-09-07T15:01:00Z"/>
          <w:u w:val="single"/>
        </w:rPr>
      </w:pPr>
    </w:p>
    <w:p w14:paraId="28C0BB40" w14:textId="77777777" w:rsidR="00CE3660" w:rsidRDefault="00CE3660" w:rsidP="00FB67D7">
      <w:pPr>
        <w:spacing w:after="0"/>
        <w:rPr>
          <w:ins w:id="8033" w:author="Olivier Arnaud Chanrion" w:date="2015-09-07T15:01:00Z"/>
          <w:u w:val="single"/>
        </w:rPr>
      </w:pPr>
    </w:p>
    <w:p w14:paraId="04DC4425" w14:textId="77777777" w:rsidR="00CE3660" w:rsidRDefault="00CE3660" w:rsidP="00FB67D7">
      <w:pPr>
        <w:spacing w:after="0"/>
        <w:rPr>
          <w:ins w:id="8034" w:author="Olivier Arnaud Chanrion" w:date="2015-09-07T14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7E43A66F" w14:textId="77777777" w:rsidTr="0091359B">
        <w:trPr>
          <w:ins w:id="8035" w:author="Olivier Arnaud Chanrion" w:date="2015-09-07T14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A1C9FAA" w14:textId="3896C890" w:rsidR="00FB67D7" w:rsidRDefault="00FB67D7" w:rsidP="0091359B">
            <w:pPr>
              <w:spacing w:after="0" w:line="100" w:lineRule="atLeast"/>
              <w:rPr>
                <w:ins w:id="8036" w:author="Olivier Arnaud Chanrion" w:date="2015-09-07T14:11:00Z"/>
              </w:rPr>
            </w:pPr>
            <w:ins w:id="8037" w:author="Olivier Arnaud Chanrion" w:date="2015-09-07T14:11:00Z">
              <w:r>
                <w:t xml:space="preserve">Target </w:t>
              </w:r>
            </w:ins>
            <w:ins w:id="8038" w:author="Olivier Arnaud Chanrion" w:date="2015-09-07T14:56:00Z">
              <w:r w:rsidR="00CE3660">
                <w:t>2</w:t>
              </w:r>
            </w:ins>
            <w:ins w:id="8039" w:author="Olivier Arnaud Chanrion" w:date="2015-09-07T14:57:00Z">
              <w:r w:rsidR="00CE3660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7260CB4" w14:textId="77777777" w:rsidR="00FB67D7" w:rsidRDefault="00FB67D7" w:rsidP="0091359B">
            <w:pPr>
              <w:spacing w:after="0" w:line="100" w:lineRule="atLeast"/>
              <w:rPr>
                <w:ins w:id="8040" w:author="Olivier Arnaud Chanrion" w:date="2015-09-07T14:11:00Z"/>
              </w:rPr>
            </w:pPr>
            <w:ins w:id="8041" w:author="Olivier Arnaud Chanrion" w:date="2015-09-07T14:1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9C24E54" w14:textId="77777777" w:rsidR="00FB67D7" w:rsidRDefault="00FB67D7" w:rsidP="0091359B">
            <w:pPr>
              <w:spacing w:after="0" w:line="100" w:lineRule="atLeast"/>
              <w:rPr>
                <w:ins w:id="8042" w:author="Olivier Arnaud Chanrion" w:date="2015-09-07T14:11:00Z"/>
              </w:rPr>
            </w:pPr>
            <w:ins w:id="8043" w:author="Olivier Arnaud Chanrion" w:date="2015-09-07T14:11:00Z">
              <w:r>
                <w:t>Quality ***</w:t>
              </w:r>
            </w:ins>
          </w:p>
        </w:tc>
      </w:tr>
      <w:tr w:rsidR="00FB67D7" w:rsidRPr="00A47D9A" w14:paraId="5064C8C1" w14:textId="77777777" w:rsidTr="0091359B">
        <w:trPr>
          <w:trHeight w:val="1515"/>
          <w:ins w:id="8044" w:author="Olivier Arnaud Chanrion" w:date="2015-09-07T14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54D9D4" w14:textId="77777777" w:rsidR="00FB67D7" w:rsidRPr="00A47D9A" w:rsidRDefault="00FB67D7" w:rsidP="0091359B">
            <w:pPr>
              <w:spacing w:after="0" w:line="100" w:lineRule="atLeast"/>
              <w:rPr>
                <w:ins w:id="8045" w:author="Olivier Arnaud Chanrion" w:date="2015-09-07T14:11:00Z"/>
              </w:rPr>
            </w:pPr>
          </w:p>
          <w:p w14:paraId="463543E7" w14:textId="77777777" w:rsidR="00FB67D7" w:rsidRPr="00A47D9A" w:rsidRDefault="00FB67D7" w:rsidP="0091359B">
            <w:pPr>
              <w:spacing w:after="0" w:line="100" w:lineRule="atLeast"/>
              <w:rPr>
                <w:ins w:id="8046" w:author="Olivier Arnaud Chanrion" w:date="2015-09-07T14:11:00Z"/>
              </w:rPr>
            </w:pPr>
            <w:ins w:id="8047" w:author="Olivier Arnaud Chanrion" w:date="2015-09-07T14:11:00Z">
              <w:r w:rsidRPr="00A47D9A">
                <w:t xml:space="preserve">Day                                                            </w:t>
              </w:r>
            </w:ins>
          </w:p>
          <w:p w14:paraId="047ABD01" w14:textId="77777777" w:rsidR="00FB67D7" w:rsidRPr="00A47D9A" w:rsidRDefault="00FB67D7" w:rsidP="0091359B">
            <w:pPr>
              <w:spacing w:after="0" w:line="100" w:lineRule="atLeast"/>
              <w:rPr>
                <w:ins w:id="8048" w:author="Olivier Arnaud Chanrion" w:date="2015-09-07T14:11:00Z"/>
              </w:rPr>
            </w:pPr>
            <w:ins w:id="8049" w:author="Olivier Arnaud Chanrion" w:date="2015-09-07T14:11:00Z">
              <w:r w:rsidRPr="00A47D9A">
                <w:t xml:space="preserve">Start Time                                                  </w:t>
              </w:r>
            </w:ins>
          </w:p>
          <w:p w14:paraId="73B178CC" w14:textId="77777777" w:rsidR="00FB67D7" w:rsidRPr="00A47D9A" w:rsidRDefault="00FB67D7" w:rsidP="0091359B">
            <w:pPr>
              <w:spacing w:after="0" w:line="100" w:lineRule="atLeast"/>
              <w:rPr>
                <w:ins w:id="8050" w:author="Olivier Arnaud Chanrion" w:date="2015-09-07T14:11:00Z"/>
              </w:rPr>
            </w:pPr>
            <w:ins w:id="8051" w:author="Olivier Arnaud Chanrion" w:date="2015-09-07T14:11:00Z">
              <w:r w:rsidRPr="00A47D9A">
                <w:t xml:space="preserve">End   Time </w:t>
              </w:r>
            </w:ins>
          </w:p>
          <w:p w14:paraId="7A74151B" w14:textId="77777777" w:rsidR="00FB67D7" w:rsidRPr="00A47D9A" w:rsidRDefault="00FB67D7" w:rsidP="0091359B">
            <w:pPr>
              <w:spacing w:after="0" w:line="100" w:lineRule="atLeast"/>
              <w:rPr>
                <w:ins w:id="8052" w:author="Olivier Arnaud Chanrion" w:date="2015-09-07T14:11:00Z"/>
              </w:rPr>
            </w:pPr>
            <w:ins w:id="8053" w:author="Olivier Arnaud Chanrion" w:date="2015-09-07T14:11:00Z">
              <w:r w:rsidRPr="00A47D9A">
                <w:t xml:space="preserve">ISS Site                                  </w:t>
              </w:r>
            </w:ins>
          </w:p>
          <w:p w14:paraId="525A9555" w14:textId="77777777" w:rsidR="00FB67D7" w:rsidRPr="00A47D9A" w:rsidRDefault="00FB67D7" w:rsidP="0091359B">
            <w:pPr>
              <w:spacing w:after="0" w:line="100" w:lineRule="atLeast"/>
              <w:rPr>
                <w:ins w:id="8054" w:author="Olivier Arnaud Chanrion" w:date="2015-09-07T14:11:00Z"/>
              </w:rPr>
            </w:pPr>
            <w:ins w:id="8055" w:author="Olivier Arnaud Chanrion" w:date="2015-09-07T14:11:00Z">
              <w:r w:rsidRPr="00A47D9A">
                <w:t xml:space="preserve">Pointing                                                      </w:t>
              </w:r>
            </w:ins>
          </w:p>
          <w:p w14:paraId="781FC6B3" w14:textId="77777777" w:rsidR="00FB67D7" w:rsidRPr="00A47D9A" w:rsidRDefault="00FB67D7" w:rsidP="0091359B">
            <w:pPr>
              <w:spacing w:after="0" w:line="100" w:lineRule="atLeast"/>
              <w:rPr>
                <w:ins w:id="8056" w:author="Olivier Arnaud Chanrion" w:date="2015-09-07T14:11:00Z"/>
              </w:rPr>
            </w:pPr>
            <w:ins w:id="8057" w:author="Olivier Arnaud Chanrion" w:date="2015-09-07T14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616C5A6" w14:textId="77777777" w:rsidR="00FB67D7" w:rsidRDefault="00FB67D7" w:rsidP="0091359B">
            <w:pPr>
              <w:spacing w:after="0" w:line="100" w:lineRule="atLeast"/>
              <w:rPr>
                <w:ins w:id="8058" w:author="Olivier Arnaud Chanrion" w:date="2015-09-07T14:11:00Z"/>
              </w:rPr>
            </w:pPr>
          </w:p>
          <w:p w14:paraId="3373CE75" w14:textId="77777777" w:rsidR="00FB67D7" w:rsidRPr="00FB67D7" w:rsidRDefault="00FB67D7" w:rsidP="00FB67D7">
            <w:pPr>
              <w:spacing w:after="0" w:line="100" w:lineRule="atLeast"/>
              <w:rPr>
                <w:ins w:id="8059" w:author="Olivier Arnaud Chanrion" w:date="2015-09-07T14:12:00Z"/>
                <w:lang w:val="en-US"/>
              </w:rPr>
            </w:pPr>
            <w:ins w:id="8060" w:author="Olivier Arnaud Chanrion" w:date="2015-09-07T14:12:00Z">
              <w:r w:rsidRPr="00FB67D7">
                <w:rPr>
                  <w:lang w:val="en-US"/>
                </w:rPr>
                <w:t xml:space="preserve">2015/09/10          </w:t>
              </w:r>
              <w:proofErr w:type="spellStart"/>
              <w:r w:rsidRPr="00FB67D7">
                <w:rPr>
                  <w:lang w:val="en-US"/>
                </w:rPr>
                <w:t>Nightime</w:t>
              </w:r>
              <w:proofErr w:type="spellEnd"/>
            </w:ins>
          </w:p>
          <w:p w14:paraId="7CC4400F" w14:textId="77777777" w:rsidR="00FB67D7" w:rsidRPr="00FB67D7" w:rsidRDefault="00FB67D7" w:rsidP="00FB67D7">
            <w:pPr>
              <w:spacing w:after="0" w:line="100" w:lineRule="atLeast"/>
              <w:rPr>
                <w:ins w:id="8061" w:author="Olivier Arnaud Chanrion" w:date="2015-09-07T14:12:00Z"/>
                <w:lang w:val="en-US"/>
              </w:rPr>
            </w:pPr>
            <w:ins w:id="8062" w:author="Olivier Arnaud Chanrion" w:date="2015-09-07T14:12:00Z">
              <w:r w:rsidRPr="00FB67D7">
                <w:rPr>
                  <w:lang w:val="en-US"/>
                </w:rPr>
                <w:t>253/19:06</w:t>
              </w:r>
            </w:ins>
          </w:p>
          <w:p w14:paraId="0FDA6C53" w14:textId="77777777" w:rsidR="00FB67D7" w:rsidRPr="00FB67D7" w:rsidRDefault="00FB67D7" w:rsidP="00FB67D7">
            <w:pPr>
              <w:spacing w:after="0" w:line="100" w:lineRule="atLeast"/>
              <w:rPr>
                <w:ins w:id="8063" w:author="Olivier Arnaud Chanrion" w:date="2015-09-07T14:12:00Z"/>
                <w:lang w:val="en-US"/>
              </w:rPr>
            </w:pPr>
            <w:ins w:id="8064" w:author="Olivier Arnaud Chanrion" w:date="2015-09-07T14:12:00Z">
              <w:r w:rsidRPr="00FB67D7">
                <w:rPr>
                  <w:lang w:val="en-US"/>
                </w:rPr>
                <w:t>253/19:10</w:t>
              </w:r>
            </w:ins>
          </w:p>
          <w:p w14:paraId="497A5CC8" w14:textId="77777777" w:rsidR="00FB67D7" w:rsidRPr="00FB67D7" w:rsidRDefault="00FB67D7" w:rsidP="00FB67D7">
            <w:pPr>
              <w:spacing w:after="0" w:line="100" w:lineRule="atLeast"/>
              <w:rPr>
                <w:ins w:id="8065" w:author="Olivier Arnaud Chanrion" w:date="2015-09-07T14:12:00Z"/>
                <w:lang w:val="en-US"/>
              </w:rPr>
            </w:pPr>
            <w:ins w:id="8066" w:author="Olivier Arnaud Chanrion" w:date="2015-09-07T14:12:00Z">
              <w:r w:rsidRPr="00FB67D7">
                <w:rPr>
                  <w:lang w:val="en-US"/>
                </w:rPr>
                <w:t>Target on PORT side, coming from horizon</w:t>
              </w:r>
            </w:ins>
          </w:p>
          <w:p w14:paraId="76463A12" w14:textId="77777777" w:rsidR="00FB67D7" w:rsidRPr="00FB67D7" w:rsidRDefault="00FB67D7" w:rsidP="00FB67D7">
            <w:pPr>
              <w:spacing w:after="0" w:line="100" w:lineRule="atLeast"/>
              <w:rPr>
                <w:ins w:id="8067" w:author="Olivier Arnaud Chanrion" w:date="2015-09-07T14:12:00Z"/>
                <w:lang w:val="en-US"/>
              </w:rPr>
            </w:pPr>
            <w:ins w:id="8068" w:author="Olivier Arnaud Chanrion" w:date="2015-09-07T14:12:00Z">
              <w:r w:rsidRPr="00FB67D7">
                <w:rPr>
                  <w:lang w:val="en-US"/>
                </w:rPr>
                <w:t xml:space="preserve">Start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 -7.2 º  El -20.1 º</w:t>
              </w:r>
            </w:ins>
          </w:p>
          <w:p w14:paraId="7D1BF77C" w14:textId="7F2EC76F" w:rsidR="00FB67D7" w:rsidRPr="0096473A" w:rsidRDefault="00FB67D7" w:rsidP="00FB67D7">
            <w:pPr>
              <w:spacing w:after="0" w:line="100" w:lineRule="atLeast"/>
              <w:rPr>
                <w:ins w:id="8069" w:author="Olivier Arnaud Chanrion" w:date="2015-09-07T14:11:00Z"/>
                <w:lang w:val="en-US"/>
              </w:rPr>
            </w:pPr>
            <w:ins w:id="8070" w:author="Olivier Arnaud Chanrion" w:date="2015-09-07T14:12:00Z">
              <w:r w:rsidRPr="00FB67D7">
                <w:rPr>
                  <w:lang w:val="en-US"/>
                </w:rPr>
                <w:t xml:space="preserve">End  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-48.7 º  El -52.2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4F2599E" w14:textId="47DF11B7" w:rsidR="00FB67D7" w:rsidRPr="0096473A" w:rsidRDefault="00FB67D7" w:rsidP="0091359B">
            <w:pPr>
              <w:spacing w:after="0" w:line="100" w:lineRule="atLeast"/>
              <w:jc w:val="center"/>
              <w:rPr>
                <w:ins w:id="8071" w:author="Olivier Arnaud Chanrion" w:date="2015-09-07T14:11:00Z"/>
                <w:lang w:val="en-US"/>
              </w:rPr>
            </w:pPr>
            <w:ins w:id="8072" w:author="Olivier Arnaud Chanrion" w:date="2015-09-07T14:1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D9C6331" wp14:editId="4DD38D43">
                    <wp:extent cx="2149475" cy="1610360"/>
                    <wp:effectExtent l="0" t="0" r="3175" b="8890"/>
                    <wp:docPr id="294" name="Picture 294" descr="T:\src\gpredict-1.3\STORM\Storm_20150910_190607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0" descr="T:\src\gpredict-1.3\STORM\Storm_20150910_190607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ECED632" w14:textId="77777777" w:rsidR="00CE3660" w:rsidRDefault="00CE3660" w:rsidP="00FA74EB">
      <w:pPr>
        <w:rPr>
          <w:ins w:id="8073" w:author="Olivier Arnaud Chanrion" w:date="2015-09-07T09:3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765CBBA6" w14:textId="77777777" w:rsidTr="00554816">
        <w:trPr>
          <w:ins w:id="8074" w:author="Olivier Arnaud Chanrion" w:date="2015-09-07T09:3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01A61CA" w14:textId="797546F3" w:rsidR="00FA74EB" w:rsidRDefault="00FA74EB" w:rsidP="00554816">
            <w:pPr>
              <w:spacing w:after="0" w:line="100" w:lineRule="atLeast"/>
              <w:rPr>
                <w:ins w:id="8075" w:author="Olivier Arnaud Chanrion" w:date="2015-09-07T09:32:00Z"/>
              </w:rPr>
            </w:pPr>
            <w:ins w:id="8076" w:author="Olivier Arnaud Chanrion" w:date="2015-09-07T09:32:00Z">
              <w:r>
                <w:t xml:space="preserve">Target </w:t>
              </w:r>
            </w:ins>
            <w:ins w:id="8077" w:author="Olivier Arnaud Chanrion" w:date="2015-09-07T14:56:00Z">
              <w:r w:rsidR="00CE3660">
                <w:t>2</w:t>
              </w:r>
            </w:ins>
            <w:ins w:id="8078" w:author="Olivier Arnaud Chanrion" w:date="2015-09-07T14:57:00Z">
              <w:r w:rsidR="00CE3660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F265B9E" w14:textId="77777777" w:rsidR="00FA74EB" w:rsidRDefault="00FA74EB" w:rsidP="00554816">
            <w:pPr>
              <w:spacing w:after="0" w:line="100" w:lineRule="atLeast"/>
              <w:rPr>
                <w:ins w:id="8079" w:author="Olivier Arnaud Chanrion" w:date="2015-09-07T09:32:00Z"/>
              </w:rPr>
            </w:pPr>
            <w:ins w:id="8080" w:author="Olivier Arnaud Chanrion" w:date="2015-09-07T09:32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95C969" w14:textId="77777777" w:rsidR="00FA74EB" w:rsidRDefault="00FA74EB" w:rsidP="00554816">
            <w:pPr>
              <w:spacing w:after="0" w:line="100" w:lineRule="atLeast"/>
              <w:rPr>
                <w:ins w:id="8081" w:author="Olivier Arnaud Chanrion" w:date="2015-09-07T09:32:00Z"/>
              </w:rPr>
            </w:pPr>
            <w:ins w:id="8082" w:author="Olivier Arnaud Chanrion" w:date="2015-09-07T09:32:00Z">
              <w:r>
                <w:t>Quality ***</w:t>
              </w:r>
            </w:ins>
          </w:p>
        </w:tc>
      </w:tr>
      <w:tr w:rsidR="00FA74EB" w:rsidRPr="00A47D9A" w14:paraId="35518743" w14:textId="77777777" w:rsidTr="00554816">
        <w:trPr>
          <w:trHeight w:val="1515"/>
          <w:ins w:id="8083" w:author="Olivier Arnaud Chanrion" w:date="2015-09-07T09:3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E97CEE8" w14:textId="77777777" w:rsidR="00FA74EB" w:rsidRPr="00A47D9A" w:rsidRDefault="00FA74EB" w:rsidP="00554816">
            <w:pPr>
              <w:spacing w:after="0" w:line="100" w:lineRule="atLeast"/>
              <w:rPr>
                <w:ins w:id="8084" w:author="Olivier Arnaud Chanrion" w:date="2015-09-07T09:32:00Z"/>
              </w:rPr>
            </w:pPr>
          </w:p>
          <w:p w14:paraId="00E98103" w14:textId="77777777" w:rsidR="00FA74EB" w:rsidRPr="00A47D9A" w:rsidRDefault="00FA74EB" w:rsidP="00554816">
            <w:pPr>
              <w:spacing w:after="0" w:line="100" w:lineRule="atLeast"/>
              <w:rPr>
                <w:ins w:id="8085" w:author="Olivier Arnaud Chanrion" w:date="2015-09-07T09:32:00Z"/>
              </w:rPr>
            </w:pPr>
            <w:ins w:id="8086" w:author="Olivier Arnaud Chanrion" w:date="2015-09-07T09:32:00Z">
              <w:r w:rsidRPr="00A47D9A">
                <w:t xml:space="preserve">Day                                                            </w:t>
              </w:r>
            </w:ins>
          </w:p>
          <w:p w14:paraId="190704B1" w14:textId="77777777" w:rsidR="00FA74EB" w:rsidRPr="00A47D9A" w:rsidRDefault="00FA74EB" w:rsidP="00554816">
            <w:pPr>
              <w:spacing w:after="0" w:line="100" w:lineRule="atLeast"/>
              <w:rPr>
                <w:ins w:id="8087" w:author="Olivier Arnaud Chanrion" w:date="2015-09-07T09:32:00Z"/>
              </w:rPr>
            </w:pPr>
            <w:ins w:id="8088" w:author="Olivier Arnaud Chanrion" w:date="2015-09-07T09:32:00Z">
              <w:r w:rsidRPr="00A47D9A">
                <w:t xml:space="preserve">Start Time                                                  </w:t>
              </w:r>
            </w:ins>
          </w:p>
          <w:p w14:paraId="3D4BC169" w14:textId="77777777" w:rsidR="00FA74EB" w:rsidRPr="00A47D9A" w:rsidRDefault="00FA74EB" w:rsidP="00554816">
            <w:pPr>
              <w:spacing w:after="0" w:line="100" w:lineRule="atLeast"/>
              <w:rPr>
                <w:ins w:id="8089" w:author="Olivier Arnaud Chanrion" w:date="2015-09-07T09:32:00Z"/>
              </w:rPr>
            </w:pPr>
            <w:ins w:id="8090" w:author="Olivier Arnaud Chanrion" w:date="2015-09-07T09:32:00Z">
              <w:r w:rsidRPr="00A47D9A">
                <w:t xml:space="preserve">End   Time </w:t>
              </w:r>
            </w:ins>
          </w:p>
          <w:p w14:paraId="1E47A696" w14:textId="77777777" w:rsidR="00FA74EB" w:rsidRPr="00A47D9A" w:rsidRDefault="00FA74EB" w:rsidP="00554816">
            <w:pPr>
              <w:spacing w:after="0" w:line="100" w:lineRule="atLeast"/>
              <w:rPr>
                <w:ins w:id="8091" w:author="Olivier Arnaud Chanrion" w:date="2015-09-07T09:32:00Z"/>
              </w:rPr>
            </w:pPr>
            <w:ins w:id="8092" w:author="Olivier Arnaud Chanrion" w:date="2015-09-07T09:32:00Z">
              <w:r w:rsidRPr="00A47D9A">
                <w:t xml:space="preserve">ISS Site                                  </w:t>
              </w:r>
            </w:ins>
          </w:p>
          <w:p w14:paraId="3DCE8496" w14:textId="77777777" w:rsidR="00FA74EB" w:rsidRPr="00A47D9A" w:rsidRDefault="00FA74EB" w:rsidP="00554816">
            <w:pPr>
              <w:spacing w:after="0" w:line="100" w:lineRule="atLeast"/>
              <w:rPr>
                <w:ins w:id="8093" w:author="Olivier Arnaud Chanrion" w:date="2015-09-07T09:32:00Z"/>
              </w:rPr>
            </w:pPr>
            <w:ins w:id="8094" w:author="Olivier Arnaud Chanrion" w:date="2015-09-07T09:32:00Z">
              <w:r w:rsidRPr="00A47D9A">
                <w:t xml:space="preserve">Pointing                                                      </w:t>
              </w:r>
            </w:ins>
          </w:p>
          <w:p w14:paraId="36C13BE5" w14:textId="77777777" w:rsidR="00FA74EB" w:rsidRPr="00A47D9A" w:rsidRDefault="00FA74EB" w:rsidP="00554816">
            <w:pPr>
              <w:spacing w:after="0" w:line="100" w:lineRule="atLeast"/>
              <w:rPr>
                <w:ins w:id="8095" w:author="Olivier Arnaud Chanrion" w:date="2015-09-07T09:32:00Z"/>
              </w:rPr>
            </w:pPr>
            <w:ins w:id="8096" w:author="Olivier Arnaud Chanrion" w:date="2015-09-07T09:3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E238C05" w14:textId="77777777" w:rsidR="00FA74EB" w:rsidRDefault="00FA74EB" w:rsidP="00554816">
            <w:pPr>
              <w:spacing w:after="0" w:line="100" w:lineRule="atLeast"/>
              <w:rPr>
                <w:ins w:id="8097" w:author="Olivier Arnaud Chanrion" w:date="2015-09-07T09:32:00Z"/>
              </w:rPr>
            </w:pPr>
          </w:p>
          <w:p w14:paraId="78272F5B" w14:textId="77777777" w:rsidR="00FA74EB" w:rsidRPr="00FA74EB" w:rsidRDefault="00FA74EB" w:rsidP="00FA74EB">
            <w:pPr>
              <w:spacing w:after="0" w:line="100" w:lineRule="atLeast"/>
              <w:rPr>
                <w:ins w:id="8098" w:author="Olivier Arnaud Chanrion" w:date="2015-09-07T09:32:00Z"/>
                <w:lang w:val="en-US"/>
              </w:rPr>
            </w:pPr>
            <w:ins w:id="8099" w:author="Olivier Arnaud Chanrion" w:date="2015-09-07T09:32:00Z">
              <w:r w:rsidRPr="00FA74EB">
                <w:rPr>
                  <w:lang w:val="en-US"/>
                </w:rPr>
                <w:t xml:space="preserve">2015/09/10          </w:t>
              </w:r>
              <w:proofErr w:type="spellStart"/>
              <w:r w:rsidRPr="00FA74EB">
                <w:rPr>
                  <w:lang w:val="en-US"/>
                </w:rPr>
                <w:t>Nightime</w:t>
              </w:r>
              <w:proofErr w:type="spellEnd"/>
            </w:ins>
          </w:p>
          <w:p w14:paraId="1250B2E4" w14:textId="77777777" w:rsidR="00FA74EB" w:rsidRPr="00FA74EB" w:rsidRDefault="00FA74EB" w:rsidP="00FA74EB">
            <w:pPr>
              <w:spacing w:after="0" w:line="100" w:lineRule="atLeast"/>
              <w:rPr>
                <w:ins w:id="8100" w:author="Olivier Arnaud Chanrion" w:date="2015-09-07T09:32:00Z"/>
                <w:lang w:val="en-US"/>
              </w:rPr>
            </w:pPr>
            <w:ins w:id="8101" w:author="Olivier Arnaud Chanrion" w:date="2015-09-07T09:32:00Z">
              <w:r w:rsidRPr="00FA74EB">
                <w:rPr>
                  <w:lang w:val="en-US"/>
                </w:rPr>
                <w:t>253/19:12</w:t>
              </w:r>
            </w:ins>
          </w:p>
          <w:p w14:paraId="3CEB9FFB" w14:textId="77777777" w:rsidR="00FA74EB" w:rsidRPr="00FA74EB" w:rsidRDefault="00FA74EB" w:rsidP="00FA74EB">
            <w:pPr>
              <w:spacing w:after="0" w:line="100" w:lineRule="atLeast"/>
              <w:rPr>
                <w:ins w:id="8102" w:author="Olivier Arnaud Chanrion" w:date="2015-09-07T09:32:00Z"/>
                <w:lang w:val="en-US"/>
              </w:rPr>
            </w:pPr>
            <w:ins w:id="8103" w:author="Olivier Arnaud Chanrion" w:date="2015-09-07T09:32:00Z">
              <w:r w:rsidRPr="00FA74EB">
                <w:rPr>
                  <w:lang w:val="en-US"/>
                </w:rPr>
                <w:t>253/19:17</w:t>
              </w:r>
            </w:ins>
          </w:p>
          <w:p w14:paraId="36654124" w14:textId="77777777" w:rsidR="00FA74EB" w:rsidRPr="00FA74EB" w:rsidRDefault="00FA74EB" w:rsidP="00FA74EB">
            <w:pPr>
              <w:spacing w:after="0" w:line="100" w:lineRule="atLeast"/>
              <w:rPr>
                <w:ins w:id="8104" w:author="Olivier Arnaud Chanrion" w:date="2015-09-07T09:32:00Z"/>
                <w:lang w:val="en-US"/>
              </w:rPr>
            </w:pPr>
            <w:ins w:id="8105" w:author="Olivier Arnaud Chanrion" w:date="2015-09-07T09:32:00Z">
              <w:r w:rsidRPr="00FA74EB">
                <w:rPr>
                  <w:lang w:val="en-US"/>
                </w:rPr>
                <w:t>Target on STBD side, moving toward horizon</w:t>
              </w:r>
            </w:ins>
          </w:p>
          <w:p w14:paraId="6580DD90" w14:textId="77777777" w:rsidR="00FA74EB" w:rsidRPr="00FA74EB" w:rsidRDefault="00FA74EB" w:rsidP="00FA74EB">
            <w:pPr>
              <w:spacing w:after="0" w:line="100" w:lineRule="atLeast"/>
              <w:rPr>
                <w:ins w:id="8106" w:author="Olivier Arnaud Chanrion" w:date="2015-09-07T09:32:00Z"/>
                <w:lang w:val="en-US"/>
              </w:rPr>
            </w:pPr>
            <w:ins w:id="8107" w:author="Olivier Arnaud Chanrion" w:date="2015-09-07T09:32:00Z">
              <w:r w:rsidRPr="00FA74EB">
                <w:rPr>
                  <w:lang w:val="en-US"/>
                </w:rPr>
                <w:t xml:space="preserve">Start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 80.2 º  El -24.5 º</w:t>
              </w:r>
            </w:ins>
          </w:p>
          <w:p w14:paraId="5F2EBD74" w14:textId="77777777" w:rsidR="00FA74EB" w:rsidRDefault="00FA74EB" w:rsidP="00FA74EB">
            <w:pPr>
              <w:spacing w:after="0" w:line="100" w:lineRule="atLeast"/>
              <w:rPr>
                <w:ins w:id="8108" w:author="Olivier Arnaud Chanrion" w:date="2015-09-07T09:32:00Z"/>
                <w:lang w:val="en-US"/>
              </w:rPr>
            </w:pPr>
            <w:ins w:id="8109" w:author="Olivier Arnaud Chanrion" w:date="2015-09-07T09:32:00Z">
              <w:r w:rsidRPr="00FA74EB">
                <w:rPr>
                  <w:lang w:val="en-US"/>
                </w:rPr>
                <w:t xml:space="preserve">End  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147.6 º  El -19.9 º</w:t>
              </w:r>
            </w:ins>
          </w:p>
          <w:p w14:paraId="1F27056D" w14:textId="77777777" w:rsidR="00FA74EB" w:rsidRDefault="00FA74EB" w:rsidP="00FA74EB">
            <w:pPr>
              <w:spacing w:after="0" w:line="100" w:lineRule="atLeast"/>
              <w:rPr>
                <w:ins w:id="8110" w:author="Olivier Arnaud Chanrion" w:date="2015-09-07T09:32:00Z"/>
                <w:lang w:val="en-US"/>
              </w:rPr>
            </w:pPr>
          </w:p>
          <w:p w14:paraId="3707EADC" w14:textId="77777777" w:rsidR="00FA74EB" w:rsidRDefault="00FA74EB" w:rsidP="00FA74EB">
            <w:pPr>
              <w:spacing w:after="0" w:line="100" w:lineRule="atLeast"/>
              <w:rPr>
                <w:ins w:id="8111" w:author="Olivier Arnaud Chanrion" w:date="2015-09-07T09:32:00Z"/>
                <w:lang w:val="en-US"/>
              </w:rPr>
            </w:pPr>
            <w:ins w:id="8112" w:author="Olivier Arnaud Chanrion" w:date="2015-09-07T09:32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18733625" w14:textId="1BC0D533" w:rsidR="00FA74EB" w:rsidRPr="0096473A" w:rsidRDefault="00FA74EB" w:rsidP="00FA74EB">
            <w:pPr>
              <w:spacing w:after="0" w:line="100" w:lineRule="atLeast"/>
              <w:rPr>
                <w:ins w:id="8113" w:author="Olivier Arnaud Chanrion" w:date="2015-09-07T09:3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F0F772" w14:textId="103C1B4F" w:rsidR="00FA74EB" w:rsidRPr="0096473A" w:rsidRDefault="00FA74EB" w:rsidP="00554816">
            <w:pPr>
              <w:spacing w:after="0" w:line="100" w:lineRule="atLeast"/>
              <w:jc w:val="center"/>
              <w:rPr>
                <w:ins w:id="8114" w:author="Olivier Arnaud Chanrion" w:date="2015-09-07T09:32:00Z"/>
                <w:lang w:val="en-US"/>
              </w:rPr>
            </w:pPr>
            <w:ins w:id="8115" w:author="Olivier Arnaud Chanrion" w:date="2015-09-07T09:3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4ABE181" wp14:editId="2268240F">
                    <wp:extent cx="2149475" cy="1610360"/>
                    <wp:effectExtent l="0" t="0" r="3175" b="8890"/>
                    <wp:docPr id="13" name="Picture 13" descr="T:\src\gpredict-1.3\STORM\Storm_20150910_191218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" descr="T:\src\gpredict-1.3\STORM\Storm_20150910_191218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0E2C667" w14:textId="77777777" w:rsidR="00B02ADA" w:rsidRDefault="00B02ADA" w:rsidP="00B02ADA">
      <w:pPr>
        <w:spacing w:after="0"/>
        <w:rPr>
          <w:ins w:id="8116" w:author="Olivier Arnaud Chanrion" w:date="2015-09-07T11:31:00Z"/>
          <w:rFonts w:ascii="Calibri" w:hAnsi="Calibri" w:cs="Calibri"/>
          <w:sz w:val="22"/>
          <w:lang w:val="en-US" w:eastAsia="en-US"/>
        </w:rPr>
      </w:pPr>
    </w:p>
    <w:p w14:paraId="6DFEFFD1" w14:textId="77777777" w:rsidR="00B02ADA" w:rsidRDefault="00B02ADA" w:rsidP="00B02ADA">
      <w:pPr>
        <w:spacing w:after="0"/>
        <w:rPr>
          <w:ins w:id="8117" w:author="Olivier Arnaud Chanrion" w:date="2015-09-07T11:3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6EFA5E57" w14:textId="77777777" w:rsidTr="00554816">
        <w:trPr>
          <w:ins w:id="8118" w:author="Olivier Arnaud Chanrion" w:date="2015-09-07T11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E24E56" w14:textId="7F6F0386" w:rsidR="00B02ADA" w:rsidRDefault="00B02ADA" w:rsidP="00554816">
            <w:pPr>
              <w:spacing w:after="0" w:line="100" w:lineRule="atLeast"/>
              <w:rPr>
                <w:ins w:id="8119" w:author="Olivier Arnaud Chanrion" w:date="2015-09-07T11:30:00Z"/>
              </w:rPr>
            </w:pPr>
            <w:ins w:id="8120" w:author="Olivier Arnaud Chanrion" w:date="2015-09-07T11:30:00Z">
              <w:r>
                <w:t xml:space="preserve">Target </w:t>
              </w:r>
            </w:ins>
            <w:ins w:id="8121" w:author="Olivier Arnaud Chanrion" w:date="2015-09-07T14:56:00Z">
              <w:r w:rsidR="00CE3660">
                <w:t>2</w:t>
              </w:r>
            </w:ins>
            <w:ins w:id="8122" w:author="Olivier Arnaud Chanrion" w:date="2015-09-07T14:57:00Z">
              <w:r w:rsidR="00CE3660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2E408D1" w14:textId="77777777" w:rsidR="00B02ADA" w:rsidRDefault="00B02ADA" w:rsidP="00554816">
            <w:pPr>
              <w:spacing w:after="0" w:line="100" w:lineRule="atLeast"/>
              <w:rPr>
                <w:ins w:id="8123" w:author="Olivier Arnaud Chanrion" w:date="2015-09-07T11:30:00Z"/>
              </w:rPr>
            </w:pPr>
            <w:ins w:id="8124" w:author="Olivier Arnaud Chanrion" w:date="2015-09-07T11:30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1331006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8125" w:author="Olivier Arnaud Chanrion" w:date="2015-09-07T11:30:00Z"/>
              </w:rPr>
            </w:pPr>
            <w:ins w:id="8126" w:author="Olivier Arnaud Chanrion" w:date="2015-09-07T11:30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7F3B9FD6" w14:textId="77777777" w:rsidTr="00554816">
        <w:trPr>
          <w:trHeight w:val="1515"/>
          <w:ins w:id="8127" w:author="Olivier Arnaud Chanrion" w:date="2015-09-07T11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02173C" w14:textId="77777777" w:rsidR="00B02ADA" w:rsidRPr="00A47D9A" w:rsidRDefault="00B02ADA" w:rsidP="00554816">
            <w:pPr>
              <w:spacing w:after="0" w:line="100" w:lineRule="atLeast"/>
              <w:rPr>
                <w:ins w:id="8128" w:author="Olivier Arnaud Chanrion" w:date="2015-09-07T11:30:00Z"/>
              </w:rPr>
            </w:pPr>
          </w:p>
          <w:p w14:paraId="6942145D" w14:textId="77777777" w:rsidR="00B02ADA" w:rsidRPr="00A47D9A" w:rsidRDefault="00B02ADA" w:rsidP="00554816">
            <w:pPr>
              <w:spacing w:after="0" w:line="100" w:lineRule="atLeast"/>
              <w:rPr>
                <w:ins w:id="8129" w:author="Olivier Arnaud Chanrion" w:date="2015-09-07T11:30:00Z"/>
              </w:rPr>
            </w:pPr>
            <w:ins w:id="8130" w:author="Olivier Arnaud Chanrion" w:date="2015-09-07T11:30:00Z">
              <w:r w:rsidRPr="00A47D9A">
                <w:t xml:space="preserve">Day                                                            </w:t>
              </w:r>
            </w:ins>
          </w:p>
          <w:p w14:paraId="27141D23" w14:textId="77777777" w:rsidR="00B02ADA" w:rsidRPr="00A47D9A" w:rsidRDefault="00B02ADA" w:rsidP="00554816">
            <w:pPr>
              <w:spacing w:after="0" w:line="100" w:lineRule="atLeast"/>
              <w:rPr>
                <w:ins w:id="8131" w:author="Olivier Arnaud Chanrion" w:date="2015-09-07T11:30:00Z"/>
              </w:rPr>
            </w:pPr>
            <w:ins w:id="8132" w:author="Olivier Arnaud Chanrion" w:date="2015-09-07T11:30:00Z">
              <w:r w:rsidRPr="00A47D9A">
                <w:t xml:space="preserve">Start Time                                                  </w:t>
              </w:r>
            </w:ins>
          </w:p>
          <w:p w14:paraId="49AE8A07" w14:textId="77777777" w:rsidR="00B02ADA" w:rsidRPr="00A47D9A" w:rsidRDefault="00B02ADA" w:rsidP="00554816">
            <w:pPr>
              <w:spacing w:after="0" w:line="100" w:lineRule="atLeast"/>
              <w:rPr>
                <w:ins w:id="8133" w:author="Olivier Arnaud Chanrion" w:date="2015-09-07T11:30:00Z"/>
              </w:rPr>
            </w:pPr>
            <w:ins w:id="8134" w:author="Olivier Arnaud Chanrion" w:date="2015-09-07T11:30:00Z">
              <w:r w:rsidRPr="00A47D9A">
                <w:t xml:space="preserve">End   Time </w:t>
              </w:r>
            </w:ins>
          </w:p>
          <w:p w14:paraId="47F1FEDE" w14:textId="77777777" w:rsidR="00B02ADA" w:rsidRPr="00A47D9A" w:rsidRDefault="00B02ADA" w:rsidP="00554816">
            <w:pPr>
              <w:spacing w:after="0" w:line="100" w:lineRule="atLeast"/>
              <w:rPr>
                <w:ins w:id="8135" w:author="Olivier Arnaud Chanrion" w:date="2015-09-07T11:30:00Z"/>
              </w:rPr>
            </w:pPr>
            <w:ins w:id="8136" w:author="Olivier Arnaud Chanrion" w:date="2015-09-07T11:30:00Z">
              <w:r w:rsidRPr="00A47D9A">
                <w:t xml:space="preserve">ISS Site                                  </w:t>
              </w:r>
            </w:ins>
          </w:p>
          <w:p w14:paraId="29CB59B3" w14:textId="77777777" w:rsidR="00B02ADA" w:rsidRPr="00A47D9A" w:rsidRDefault="00B02ADA" w:rsidP="00554816">
            <w:pPr>
              <w:spacing w:after="0" w:line="100" w:lineRule="atLeast"/>
              <w:rPr>
                <w:ins w:id="8137" w:author="Olivier Arnaud Chanrion" w:date="2015-09-07T11:30:00Z"/>
              </w:rPr>
            </w:pPr>
            <w:ins w:id="8138" w:author="Olivier Arnaud Chanrion" w:date="2015-09-07T11:30:00Z">
              <w:r w:rsidRPr="00A47D9A">
                <w:t xml:space="preserve">Pointing                                                      </w:t>
              </w:r>
            </w:ins>
          </w:p>
          <w:p w14:paraId="793CF3B4" w14:textId="77777777" w:rsidR="00B02ADA" w:rsidRPr="00A47D9A" w:rsidRDefault="00B02ADA" w:rsidP="00554816">
            <w:pPr>
              <w:spacing w:after="0" w:line="100" w:lineRule="atLeast"/>
              <w:rPr>
                <w:ins w:id="8139" w:author="Olivier Arnaud Chanrion" w:date="2015-09-07T11:30:00Z"/>
              </w:rPr>
            </w:pPr>
            <w:ins w:id="8140" w:author="Olivier Arnaud Chanrion" w:date="2015-09-07T11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25E2BC4" w14:textId="77777777" w:rsidR="00B02ADA" w:rsidRDefault="00B02ADA" w:rsidP="00554816">
            <w:pPr>
              <w:spacing w:after="0" w:line="100" w:lineRule="atLeast"/>
              <w:rPr>
                <w:ins w:id="8141" w:author="Olivier Arnaud Chanrion" w:date="2015-09-07T11:30:00Z"/>
              </w:rPr>
            </w:pPr>
          </w:p>
          <w:p w14:paraId="21804360" w14:textId="77777777" w:rsidR="00B02ADA" w:rsidRPr="00B02ADA" w:rsidRDefault="00B02ADA" w:rsidP="00B02ADA">
            <w:pPr>
              <w:spacing w:after="0" w:line="100" w:lineRule="atLeast"/>
              <w:rPr>
                <w:ins w:id="8142" w:author="Olivier Arnaud Chanrion" w:date="2015-09-07T11:31:00Z"/>
                <w:lang w:val="en-US"/>
              </w:rPr>
            </w:pPr>
            <w:ins w:id="8143" w:author="Olivier Arnaud Chanrion" w:date="2015-09-07T11:31:00Z">
              <w:r w:rsidRPr="00B02ADA">
                <w:rPr>
                  <w:lang w:val="en-US"/>
                </w:rPr>
                <w:t>2015/09/10          Daytime</w:t>
              </w:r>
            </w:ins>
          </w:p>
          <w:p w14:paraId="50A58D45" w14:textId="77777777" w:rsidR="00B02ADA" w:rsidRPr="00B02ADA" w:rsidRDefault="00B02ADA" w:rsidP="00B02ADA">
            <w:pPr>
              <w:spacing w:after="0" w:line="100" w:lineRule="atLeast"/>
              <w:rPr>
                <w:ins w:id="8144" w:author="Olivier Arnaud Chanrion" w:date="2015-09-07T11:31:00Z"/>
                <w:lang w:val="en-US"/>
              </w:rPr>
            </w:pPr>
            <w:ins w:id="8145" w:author="Olivier Arnaud Chanrion" w:date="2015-09-07T11:31:00Z">
              <w:r w:rsidRPr="00B02ADA">
                <w:rPr>
                  <w:lang w:val="en-US"/>
                </w:rPr>
                <w:t>253/19:40</w:t>
              </w:r>
            </w:ins>
          </w:p>
          <w:p w14:paraId="7A297045" w14:textId="77777777" w:rsidR="00B02ADA" w:rsidRPr="00B02ADA" w:rsidRDefault="00B02ADA" w:rsidP="00B02ADA">
            <w:pPr>
              <w:spacing w:after="0" w:line="100" w:lineRule="atLeast"/>
              <w:rPr>
                <w:ins w:id="8146" w:author="Olivier Arnaud Chanrion" w:date="2015-09-07T11:31:00Z"/>
                <w:lang w:val="en-US"/>
              </w:rPr>
            </w:pPr>
            <w:ins w:id="8147" w:author="Olivier Arnaud Chanrion" w:date="2015-09-07T11:31:00Z">
              <w:r w:rsidRPr="00B02ADA">
                <w:rPr>
                  <w:lang w:val="en-US"/>
                </w:rPr>
                <w:t>253/19:44</w:t>
              </w:r>
            </w:ins>
          </w:p>
          <w:p w14:paraId="22C50FF6" w14:textId="77777777" w:rsidR="00B02ADA" w:rsidRPr="00B02ADA" w:rsidRDefault="00B02ADA" w:rsidP="00B02ADA">
            <w:pPr>
              <w:spacing w:after="0" w:line="100" w:lineRule="atLeast"/>
              <w:rPr>
                <w:ins w:id="8148" w:author="Olivier Arnaud Chanrion" w:date="2015-09-07T11:31:00Z"/>
                <w:lang w:val="en-US"/>
              </w:rPr>
            </w:pPr>
            <w:ins w:id="8149" w:author="Olivier Arnaud Chanrion" w:date="2015-09-07T11:31:00Z">
              <w:r w:rsidRPr="00B02ADA">
                <w:rPr>
                  <w:lang w:val="en-US"/>
                </w:rPr>
                <w:t>Target on PORT side, coming from horizon</w:t>
              </w:r>
            </w:ins>
          </w:p>
          <w:p w14:paraId="7D0224CF" w14:textId="77777777" w:rsidR="00B02ADA" w:rsidRPr="00B02ADA" w:rsidRDefault="00B02ADA" w:rsidP="00B02ADA">
            <w:pPr>
              <w:spacing w:after="0" w:line="100" w:lineRule="atLeast"/>
              <w:rPr>
                <w:ins w:id="8150" w:author="Olivier Arnaud Chanrion" w:date="2015-09-07T11:31:00Z"/>
                <w:lang w:val="en-US"/>
              </w:rPr>
            </w:pPr>
            <w:ins w:id="8151" w:author="Olivier Arnaud Chanrion" w:date="2015-09-07T11:31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-40.3 º  El -19.9 º</w:t>
              </w:r>
            </w:ins>
          </w:p>
          <w:p w14:paraId="54D7C538" w14:textId="564B0E3C" w:rsidR="00B02ADA" w:rsidRPr="00032500" w:rsidRDefault="00B02ADA" w:rsidP="00B02ADA">
            <w:pPr>
              <w:spacing w:after="0" w:line="100" w:lineRule="atLeast"/>
              <w:rPr>
                <w:ins w:id="8152" w:author="Olivier Arnaud Chanrion" w:date="2015-09-07T11:30:00Z"/>
                <w:lang w:val="en-US"/>
              </w:rPr>
            </w:pPr>
            <w:ins w:id="8153" w:author="Olivier Arnaud Chanrion" w:date="2015-09-07T11:31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-97.6 º  El -22.2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4B5D865" w14:textId="31CDDC74" w:rsidR="00B02ADA" w:rsidRPr="00034A17" w:rsidRDefault="00B02ADA" w:rsidP="00554816">
            <w:pPr>
              <w:spacing w:after="0" w:line="100" w:lineRule="atLeast"/>
              <w:jc w:val="center"/>
              <w:rPr>
                <w:ins w:id="8154" w:author="Olivier Arnaud Chanrion" w:date="2015-09-07T11:30:00Z"/>
                <w:lang w:val="en-US"/>
              </w:rPr>
            </w:pPr>
            <w:ins w:id="8155" w:author="Olivier Arnaud Chanrion" w:date="2015-09-07T11:3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F072C4D" wp14:editId="48B062DF">
                    <wp:extent cx="2149475" cy="1610360"/>
                    <wp:effectExtent l="0" t="0" r="3175" b="8890"/>
                    <wp:docPr id="114" name="Picture 114" descr="T:\src\gpredict-1.3\STORM\Storm_20150910_19395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" descr="T:\src\gpredict-1.3\STORM\Storm_20150910_19395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CC565A" w14:textId="77777777" w:rsidR="00311B3D" w:rsidRDefault="00311B3D" w:rsidP="00311B3D">
      <w:pPr>
        <w:spacing w:after="0"/>
        <w:rPr>
          <w:ins w:id="8156" w:author="Olivier Arnaud Chanrion" w:date="2015-09-07T14:12:00Z"/>
          <w:rFonts w:ascii="Calibri" w:hAnsi="Calibri" w:cs="Calibri"/>
          <w:sz w:val="22"/>
          <w:lang w:val="en-US" w:eastAsia="en-US"/>
        </w:rPr>
      </w:pPr>
    </w:p>
    <w:p w14:paraId="53B7732B" w14:textId="77777777" w:rsidR="00FB67D7" w:rsidRDefault="00FB67D7" w:rsidP="00311B3D">
      <w:pPr>
        <w:spacing w:after="0"/>
        <w:rPr>
          <w:ins w:id="8157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01A6DE27" w14:textId="77777777" w:rsidTr="00554816">
        <w:trPr>
          <w:ins w:id="8158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198434" w14:textId="683F423D" w:rsidR="00311B3D" w:rsidRDefault="00311B3D" w:rsidP="00554816">
            <w:pPr>
              <w:spacing w:after="0" w:line="100" w:lineRule="atLeast"/>
              <w:rPr>
                <w:ins w:id="8159" w:author="Olivier Arnaud Chanrion" w:date="2015-09-07T12:40:00Z"/>
              </w:rPr>
            </w:pPr>
            <w:ins w:id="8160" w:author="Olivier Arnaud Chanrion" w:date="2015-09-07T12:40:00Z">
              <w:r>
                <w:t xml:space="preserve">Target </w:t>
              </w:r>
            </w:ins>
            <w:ins w:id="8161" w:author="Olivier Arnaud Chanrion" w:date="2015-09-07T14:56:00Z">
              <w:r w:rsidR="00CE3660">
                <w:t>2</w:t>
              </w:r>
            </w:ins>
            <w:ins w:id="8162" w:author="Olivier Arnaud Chanrion" w:date="2015-09-07T14:57:00Z">
              <w:r w:rsidR="00CE3660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AF179A2" w14:textId="77777777" w:rsidR="00311B3D" w:rsidRDefault="00311B3D" w:rsidP="00554816">
            <w:pPr>
              <w:spacing w:after="0" w:line="100" w:lineRule="atLeast"/>
              <w:rPr>
                <w:ins w:id="8163" w:author="Olivier Arnaud Chanrion" w:date="2015-09-07T12:40:00Z"/>
              </w:rPr>
            </w:pPr>
            <w:ins w:id="8164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CD42546" w14:textId="77777777" w:rsidR="00311B3D" w:rsidRDefault="00311B3D" w:rsidP="00554816">
            <w:pPr>
              <w:spacing w:after="0" w:line="100" w:lineRule="atLeast"/>
              <w:rPr>
                <w:ins w:id="8165" w:author="Olivier Arnaud Chanrion" w:date="2015-09-07T12:40:00Z"/>
              </w:rPr>
            </w:pPr>
            <w:ins w:id="8166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20F3A1D1" w14:textId="77777777" w:rsidTr="00554816">
        <w:trPr>
          <w:trHeight w:val="1515"/>
          <w:ins w:id="8167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9A52AF9" w14:textId="77777777" w:rsidR="00311B3D" w:rsidRPr="00A47D9A" w:rsidRDefault="00311B3D" w:rsidP="00554816">
            <w:pPr>
              <w:spacing w:after="0" w:line="100" w:lineRule="atLeast"/>
              <w:rPr>
                <w:ins w:id="8168" w:author="Olivier Arnaud Chanrion" w:date="2015-09-07T12:40:00Z"/>
              </w:rPr>
            </w:pPr>
          </w:p>
          <w:p w14:paraId="506E8420" w14:textId="77777777" w:rsidR="00311B3D" w:rsidRPr="00A47D9A" w:rsidRDefault="00311B3D" w:rsidP="00554816">
            <w:pPr>
              <w:spacing w:after="0" w:line="100" w:lineRule="atLeast"/>
              <w:rPr>
                <w:ins w:id="8169" w:author="Olivier Arnaud Chanrion" w:date="2015-09-07T12:40:00Z"/>
              </w:rPr>
            </w:pPr>
            <w:ins w:id="8170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3ACF939F" w14:textId="77777777" w:rsidR="00311B3D" w:rsidRPr="00A47D9A" w:rsidRDefault="00311B3D" w:rsidP="00554816">
            <w:pPr>
              <w:spacing w:after="0" w:line="100" w:lineRule="atLeast"/>
              <w:rPr>
                <w:ins w:id="8171" w:author="Olivier Arnaud Chanrion" w:date="2015-09-07T12:40:00Z"/>
              </w:rPr>
            </w:pPr>
            <w:ins w:id="8172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85F05FD" w14:textId="77777777" w:rsidR="00311B3D" w:rsidRPr="00A47D9A" w:rsidRDefault="00311B3D" w:rsidP="00554816">
            <w:pPr>
              <w:spacing w:after="0" w:line="100" w:lineRule="atLeast"/>
              <w:rPr>
                <w:ins w:id="8173" w:author="Olivier Arnaud Chanrion" w:date="2015-09-07T12:40:00Z"/>
              </w:rPr>
            </w:pPr>
            <w:ins w:id="8174" w:author="Olivier Arnaud Chanrion" w:date="2015-09-07T12:40:00Z">
              <w:r w:rsidRPr="00A47D9A">
                <w:t xml:space="preserve">End   Time </w:t>
              </w:r>
            </w:ins>
          </w:p>
          <w:p w14:paraId="0075A2D7" w14:textId="77777777" w:rsidR="00311B3D" w:rsidRPr="00A47D9A" w:rsidRDefault="00311B3D" w:rsidP="00554816">
            <w:pPr>
              <w:spacing w:after="0" w:line="100" w:lineRule="atLeast"/>
              <w:rPr>
                <w:ins w:id="8175" w:author="Olivier Arnaud Chanrion" w:date="2015-09-07T12:40:00Z"/>
              </w:rPr>
            </w:pPr>
            <w:ins w:id="8176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3BF4C31C" w14:textId="77777777" w:rsidR="00311B3D" w:rsidRPr="00A47D9A" w:rsidRDefault="00311B3D" w:rsidP="00554816">
            <w:pPr>
              <w:spacing w:after="0" w:line="100" w:lineRule="atLeast"/>
              <w:rPr>
                <w:ins w:id="8177" w:author="Olivier Arnaud Chanrion" w:date="2015-09-07T12:40:00Z"/>
              </w:rPr>
            </w:pPr>
            <w:ins w:id="8178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37EDDB12" w14:textId="77777777" w:rsidR="00311B3D" w:rsidRPr="00A47D9A" w:rsidRDefault="00311B3D" w:rsidP="00554816">
            <w:pPr>
              <w:spacing w:after="0" w:line="100" w:lineRule="atLeast"/>
              <w:rPr>
                <w:ins w:id="8179" w:author="Olivier Arnaud Chanrion" w:date="2015-09-07T12:40:00Z"/>
              </w:rPr>
            </w:pPr>
            <w:ins w:id="8180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AFA14EF" w14:textId="77777777" w:rsidR="00311B3D" w:rsidRDefault="00311B3D" w:rsidP="00554816">
            <w:pPr>
              <w:spacing w:after="0" w:line="100" w:lineRule="atLeast"/>
              <w:rPr>
                <w:ins w:id="8181" w:author="Olivier Arnaud Chanrion" w:date="2015-09-07T12:40:00Z"/>
              </w:rPr>
            </w:pPr>
          </w:p>
          <w:p w14:paraId="1F5E7FBD" w14:textId="77777777" w:rsidR="00311B3D" w:rsidRPr="00311B3D" w:rsidRDefault="00311B3D" w:rsidP="00311B3D">
            <w:pPr>
              <w:spacing w:after="0" w:line="100" w:lineRule="atLeast"/>
              <w:rPr>
                <w:ins w:id="8182" w:author="Olivier Arnaud Chanrion" w:date="2015-09-07T12:41:00Z"/>
                <w:lang w:val="en-US"/>
              </w:rPr>
            </w:pPr>
            <w:ins w:id="8183" w:author="Olivier Arnaud Chanrion" w:date="2015-09-07T12:41:00Z">
              <w:r w:rsidRPr="00311B3D">
                <w:rPr>
                  <w:lang w:val="en-US"/>
                </w:rPr>
                <w:t xml:space="preserve">2015/09/10          </w:t>
              </w:r>
              <w:proofErr w:type="spellStart"/>
              <w:r w:rsidRPr="00311B3D">
                <w:rPr>
                  <w:lang w:val="en-US"/>
                </w:rPr>
                <w:t>Nightime</w:t>
              </w:r>
              <w:proofErr w:type="spellEnd"/>
            </w:ins>
          </w:p>
          <w:p w14:paraId="07572B16" w14:textId="77777777" w:rsidR="00311B3D" w:rsidRPr="00311B3D" w:rsidRDefault="00311B3D" w:rsidP="00311B3D">
            <w:pPr>
              <w:spacing w:after="0" w:line="100" w:lineRule="atLeast"/>
              <w:rPr>
                <w:ins w:id="8184" w:author="Olivier Arnaud Chanrion" w:date="2015-09-07T12:41:00Z"/>
                <w:lang w:val="en-US"/>
              </w:rPr>
            </w:pPr>
            <w:ins w:id="8185" w:author="Olivier Arnaud Chanrion" w:date="2015-09-07T12:41:00Z">
              <w:r w:rsidRPr="00311B3D">
                <w:rPr>
                  <w:lang w:val="en-US"/>
                </w:rPr>
                <w:t>253/20:31</w:t>
              </w:r>
            </w:ins>
          </w:p>
          <w:p w14:paraId="361CB206" w14:textId="77777777" w:rsidR="00311B3D" w:rsidRPr="00311B3D" w:rsidRDefault="00311B3D" w:rsidP="00311B3D">
            <w:pPr>
              <w:spacing w:after="0" w:line="100" w:lineRule="atLeast"/>
              <w:rPr>
                <w:ins w:id="8186" w:author="Olivier Arnaud Chanrion" w:date="2015-09-07T12:41:00Z"/>
                <w:lang w:val="en-US"/>
              </w:rPr>
            </w:pPr>
            <w:ins w:id="8187" w:author="Olivier Arnaud Chanrion" w:date="2015-09-07T12:41:00Z">
              <w:r w:rsidRPr="00311B3D">
                <w:rPr>
                  <w:lang w:val="en-US"/>
                </w:rPr>
                <w:t>253/20:35</w:t>
              </w:r>
            </w:ins>
          </w:p>
          <w:p w14:paraId="05E67184" w14:textId="77777777" w:rsidR="00311B3D" w:rsidRPr="00311B3D" w:rsidRDefault="00311B3D" w:rsidP="00311B3D">
            <w:pPr>
              <w:spacing w:after="0" w:line="100" w:lineRule="atLeast"/>
              <w:rPr>
                <w:ins w:id="8188" w:author="Olivier Arnaud Chanrion" w:date="2015-09-07T12:41:00Z"/>
                <w:lang w:val="en-US"/>
              </w:rPr>
            </w:pPr>
            <w:ins w:id="8189" w:author="Olivier Arnaud Chanrion" w:date="2015-09-07T12:41:00Z">
              <w:r w:rsidRPr="00311B3D">
                <w:rPr>
                  <w:lang w:val="en-US"/>
                </w:rPr>
                <w:t>Target on PORT side, coming from horizon</w:t>
              </w:r>
            </w:ins>
          </w:p>
          <w:p w14:paraId="749D868E" w14:textId="77777777" w:rsidR="00311B3D" w:rsidRPr="00311B3D" w:rsidRDefault="00311B3D" w:rsidP="00311B3D">
            <w:pPr>
              <w:spacing w:after="0" w:line="100" w:lineRule="atLeast"/>
              <w:rPr>
                <w:ins w:id="8190" w:author="Olivier Arnaud Chanrion" w:date="2015-09-07T12:41:00Z"/>
                <w:lang w:val="en-US"/>
              </w:rPr>
            </w:pPr>
            <w:ins w:id="8191" w:author="Olivier Arnaud Chanrion" w:date="2015-09-07T12:41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 -1.9 º  El -20.1 º</w:t>
              </w:r>
            </w:ins>
          </w:p>
          <w:p w14:paraId="50EAF76F" w14:textId="5A3FD8DD" w:rsidR="00311B3D" w:rsidRPr="0096473A" w:rsidRDefault="00311B3D" w:rsidP="00311B3D">
            <w:pPr>
              <w:spacing w:after="0" w:line="100" w:lineRule="atLeast"/>
              <w:rPr>
                <w:ins w:id="8192" w:author="Olivier Arnaud Chanrion" w:date="2015-09-07T12:40:00Z"/>
                <w:lang w:val="en-US"/>
              </w:rPr>
            </w:pPr>
            <w:ins w:id="8193" w:author="Olivier Arnaud Chanrion" w:date="2015-09-07T12:41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 -7.7 º  El -43.4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12343F9" w14:textId="45F9B58C" w:rsidR="00311B3D" w:rsidRPr="0096473A" w:rsidRDefault="00311B3D" w:rsidP="00554816">
            <w:pPr>
              <w:spacing w:after="0" w:line="100" w:lineRule="atLeast"/>
              <w:jc w:val="center"/>
              <w:rPr>
                <w:ins w:id="8194" w:author="Olivier Arnaud Chanrion" w:date="2015-09-07T12:40:00Z"/>
                <w:lang w:val="en-US"/>
              </w:rPr>
            </w:pPr>
            <w:ins w:id="8195" w:author="Olivier Arnaud Chanrion" w:date="2015-09-07T12:4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8D1AE5E" wp14:editId="193CA103">
                    <wp:extent cx="2149475" cy="1610360"/>
                    <wp:effectExtent l="0" t="0" r="3175" b="8890"/>
                    <wp:docPr id="152" name="Picture 152" descr="T:\src\gpredict-1.3\STORM\Storm_20150910_203118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6" descr="T:\src\gpredict-1.3\STORM\Storm_20150910_203118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D939A27" w14:textId="77777777" w:rsidR="00311B3D" w:rsidRDefault="00311B3D" w:rsidP="00311B3D">
      <w:pPr>
        <w:spacing w:after="0"/>
        <w:rPr>
          <w:ins w:id="8196" w:author="Olivier Arnaud Chanrion" w:date="2015-09-07T12:40:00Z"/>
          <w:u w:val="single"/>
        </w:rPr>
      </w:pPr>
    </w:p>
    <w:p w14:paraId="6F3312AE" w14:textId="77777777" w:rsidR="00FB67D7" w:rsidRDefault="00FB67D7" w:rsidP="00FB67D7">
      <w:pPr>
        <w:spacing w:after="0"/>
        <w:rPr>
          <w:ins w:id="8197" w:author="Olivier Arnaud Chanrion" w:date="2015-09-07T15:01:00Z"/>
          <w:u w:val="single"/>
        </w:rPr>
      </w:pPr>
    </w:p>
    <w:p w14:paraId="112EF445" w14:textId="77777777" w:rsidR="00CE3660" w:rsidRDefault="00CE3660" w:rsidP="00FB67D7">
      <w:pPr>
        <w:spacing w:after="0"/>
        <w:rPr>
          <w:ins w:id="8198" w:author="Olivier Arnaud Chanrion" w:date="2015-09-07T15:01:00Z"/>
          <w:u w:val="single"/>
        </w:rPr>
      </w:pPr>
    </w:p>
    <w:p w14:paraId="515DB0B7" w14:textId="77777777" w:rsidR="00CE3660" w:rsidRDefault="00CE3660" w:rsidP="00FB67D7">
      <w:pPr>
        <w:spacing w:after="0"/>
        <w:rPr>
          <w:ins w:id="8199" w:author="Olivier Arnaud Chanrion" w:date="2015-09-07T15:01:00Z"/>
          <w:u w:val="single"/>
        </w:rPr>
      </w:pPr>
    </w:p>
    <w:p w14:paraId="1251386C" w14:textId="77777777" w:rsidR="00CE3660" w:rsidRDefault="00CE3660" w:rsidP="00FB67D7">
      <w:pPr>
        <w:spacing w:after="0"/>
        <w:rPr>
          <w:ins w:id="8200" w:author="Olivier Arnaud Chanrion" w:date="2015-09-07T14:1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2824CB27" w14:textId="77777777" w:rsidTr="0091359B">
        <w:trPr>
          <w:ins w:id="8201" w:author="Olivier Arnaud Chanrion" w:date="2015-09-07T14:1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5608477" w14:textId="42642B2C" w:rsidR="00FB67D7" w:rsidRDefault="00FB67D7" w:rsidP="0091359B">
            <w:pPr>
              <w:spacing w:after="0" w:line="100" w:lineRule="atLeast"/>
              <w:rPr>
                <w:ins w:id="8202" w:author="Olivier Arnaud Chanrion" w:date="2015-09-07T14:13:00Z"/>
              </w:rPr>
            </w:pPr>
            <w:ins w:id="8203" w:author="Olivier Arnaud Chanrion" w:date="2015-09-07T14:13:00Z">
              <w:r>
                <w:t xml:space="preserve">Target </w:t>
              </w:r>
            </w:ins>
            <w:ins w:id="8204" w:author="Olivier Arnaud Chanrion" w:date="2015-09-07T14:56:00Z">
              <w:r w:rsidR="00CE3660">
                <w:t>2</w:t>
              </w:r>
            </w:ins>
            <w:ins w:id="8205" w:author="Olivier Arnaud Chanrion" w:date="2015-09-07T14:57:00Z">
              <w:r w:rsidR="00CE3660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2C6883F" w14:textId="4C40F88B" w:rsidR="00FB67D7" w:rsidRDefault="00FB67D7" w:rsidP="00FB67D7">
            <w:pPr>
              <w:spacing w:after="0" w:line="100" w:lineRule="atLeast"/>
              <w:rPr>
                <w:ins w:id="8206" w:author="Olivier Arnaud Chanrion" w:date="2015-09-07T14:13:00Z"/>
              </w:rPr>
              <w:pPrChange w:id="8207" w:author="Olivier Arnaud Chanrion" w:date="2015-09-07T14:13:00Z">
                <w:pPr>
                  <w:spacing w:after="0" w:line="100" w:lineRule="atLeast"/>
                </w:pPr>
              </w:pPrChange>
            </w:pPr>
            <w:ins w:id="8208" w:author="Olivier Arnaud Chanrion" w:date="2015-09-07T14:13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65A983" w14:textId="77777777" w:rsidR="00FB67D7" w:rsidRDefault="00FB67D7" w:rsidP="0091359B">
            <w:pPr>
              <w:tabs>
                <w:tab w:val="center" w:pos="1692"/>
              </w:tabs>
              <w:spacing w:after="0" w:line="100" w:lineRule="atLeast"/>
              <w:rPr>
                <w:ins w:id="8209" w:author="Olivier Arnaud Chanrion" w:date="2015-09-07T14:13:00Z"/>
              </w:rPr>
            </w:pPr>
            <w:ins w:id="8210" w:author="Olivier Arnaud Chanrion" w:date="2015-09-07T14:13:00Z">
              <w:r>
                <w:t>Quality ***</w:t>
              </w:r>
              <w:r>
                <w:tab/>
              </w:r>
            </w:ins>
          </w:p>
        </w:tc>
      </w:tr>
      <w:tr w:rsidR="00FB67D7" w:rsidRPr="00A47D9A" w14:paraId="0D28E332" w14:textId="77777777" w:rsidTr="0091359B">
        <w:trPr>
          <w:trHeight w:val="1515"/>
          <w:ins w:id="8211" w:author="Olivier Arnaud Chanrion" w:date="2015-09-07T14:1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92525D" w14:textId="77777777" w:rsidR="00FB67D7" w:rsidRPr="00A47D9A" w:rsidRDefault="00FB67D7" w:rsidP="0091359B">
            <w:pPr>
              <w:spacing w:after="0" w:line="100" w:lineRule="atLeast"/>
              <w:rPr>
                <w:ins w:id="8212" w:author="Olivier Arnaud Chanrion" w:date="2015-09-07T14:13:00Z"/>
              </w:rPr>
            </w:pPr>
          </w:p>
          <w:p w14:paraId="566E804B" w14:textId="77777777" w:rsidR="00FB67D7" w:rsidRPr="00A47D9A" w:rsidRDefault="00FB67D7" w:rsidP="0091359B">
            <w:pPr>
              <w:spacing w:after="0" w:line="100" w:lineRule="atLeast"/>
              <w:rPr>
                <w:ins w:id="8213" w:author="Olivier Arnaud Chanrion" w:date="2015-09-07T14:13:00Z"/>
              </w:rPr>
            </w:pPr>
            <w:ins w:id="8214" w:author="Olivier Arnaud Chanrion" w:date="2015-09-07T14:13:00Z">
              <w:r w:rsidRPr="00A47D9A">
                <w:t xml:space="preserve">Day                                                            </w:t>
              </w:r>
            </w:ins>
          </w:p>
          <w:p w14:paraId="683C9429" w14:textId="77777777" w:rsidR="00FB67D7" w:rsidRPr="00A47D9A" w:rsidRDefault="00FB67D7" w:rsidP="0091359B">
            <w:pPr>
              <w:spacing w:after="0" w:line="100" w:lineRule="atLeast"/>
              <w:rPr>
                <w:ins w:id="8215" w:author="Olivier Arnaud Chanrion" w:date="2015-09-07T14:13:00Z"/>
              </w:rPr>
            </w:pPr>
            <w:ins w:id="8216" w:author="Olivier Arnaud Chanrion" w:date="2015-09-07T14:13:00Z">
              <w:r w:rsidRPr="00A47D9A">
                <w:t xml:space="preserve">Start Time                                                  </w:t>
              </w:r>
            </w:ins>
          </w:p>
          <w:p w14:paraId="770CDDB4" w14:textId="77777777" w:rsidR="00FB67D7" w:rsidRPr="00A47D9A" w:rsidRDefault="00FB67D7" w:rsidP="0091359B">
            <w:pPr>
              <w:spacing w:after="0" w:line="100" w:lineRule="atLeast"/>
              <w:rPr>
                <w:ins w:id="8217" w:author="Olivier Arnaud Chanrion" w:date="2015-09-07T14:13:00Z"/>
              </w:rPr>
            </w:pPr>
            <w:ins w:id="8218" w:author="Olivier Arnaud Chanrion" w:date="2015-09-07T14:13:00Z">
              <w:r w:rsidRPr="00A47D9A">
                <w:t xml:space="preserve">End   Time </w:t>
              </w:r>
            </w:ins>
          </w:p>
          <w:p w14:paraId="43A24969" w14:textId="77777777" w:rsidR="00FB67D7" w:rsidRPr="00A47D9A" w:rsidRDefault="00FB67D7" w:rsidP="0091359B">
            <w:pPr>
              <w:spacing w:after="0" w:line="100" w:lineRule="atLeast"/>
              <w:rPr>
                <w:ins w:id="8219" w:author="Olivier Arnaud Chanrion" w:date="2015-09-07T14:13:00Z"/>
              </w:rPr>
            </w:pPr>
            <w:ins w:id="8220" w:author="Olivier Arnaud Chanrion" w:date="2015-09-07T14:13:00Z">
              <w:r w:rsidRPr="00A47D9A">
                <w:t xml:space="preserve">ISS Site                                  </w:t>
              </w:r>
            </w:ins>
          </w:p>
          <w:p w14:paraId="43E7271F" w14:textId="77777777" w:rsidR="00FB67D7" w:rsidRPr="00A47D9A" w:rsidRDefault="00FB67D7" w:rsidP="0091359B">
            <w:pPr>
              <w:spacing w:after="0" w:line="100" w:lineRule="atLeast"/>
              <w:rPr>
                <w:ins w:id="8221" w:author="Olivier Arnaud Chanrion" w:date="2015-09-07T14:13:00Z"/>
              </w:rPr>
            </w:pPr>
            <w:ins w:id="8222" w:author="Olivier Arnaud Chanrion" w:date="2015-09-07T14:13:00Z">
              <w:r w:rsidRPr="00A47D9A">
                <w:t xml:space="preserve">Pointing                                                      </w:t>
              </w:r>
            </w:ins>
          </w:p>
          <w:p w14:paraId="15D4B245" w14:textId="77777777" w:rsidR="00FB67D7" w:rsidRPr="00A47D9A" w:rsidRDefault="00FB67D7" w:rsidP="0091359B">
            <w:pPr>
              <w:spacing w:after="0" w:line="100" w:lineRule="atLeast"/>
              <w:rPr>
                <w:ins w:id="8223" w:author="Olivier Arnaud Chanrion" w:date="2015-09-07T14:13:00Z"/>
              </w:rPr>
            </w:pPr>
            <w:ins w:id="8224" w:author="Olivier Arnaud Chanrion" w:date="2015-09-07T14:1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C7CB06" w14:textId="77777777" w:rsidR="00FB67D7" w:rsidRDefault="00FB67D7" w:rsidP="0091359B">
            <w:pPr>
              <w:spacing w:after="0" w:line="100" w:lineRule="atLeast"/>
              <w:rPr>
                <w:ins w:id="8225" w:author="Olivier Arnaud Chanrion" w:date="2015-09-07T14:13:00Z"/>
              </w:rPr>
            </w:pPr>
          </w:p>
          <w:p w14:paraId="02FC04C8" w14:textId="77777777" w:rsidR="00FB67D7" w:rsidRPr="00FB67D7" w:rsidRDefault="00FB67D7" w:rsidP="00FB67D7">
            <w:pPr>
              <w:spacing w:after="0" w:line="100" w:lineRule="atLeast"/>
              <w:rPr>
                <w:ins w:id="8226" w:author="Olivier Arnaud Chanrion" w:date="2015-09-07T14:13:00Z"/>
                <w:lang w:val="en-US"/>
              </w:rPr>
            </w:pPr>
            <w:ins w:id="8227" w:author="Olivier Arnaud Chanrion" w:date="2015-09-07T14:13:00Z">
              <w:r w:rsidRPr="00FB67D7">
                <w:rPr>
                  <w:lang w:val="en-US"/>
                </w:rPr>
                <w:t>2015/09/10          Daytime</w:t>
              </w:r>
            </w:ins>
          </w:p>
          <w:p w14:paraId="19501ABD" w14:textId="77777777" w:rsidR="00FB67D7" w:rsidRPr="00FB67D7" w:rsidRDefault="00FB67D7" w:rsidP="00FB67D7">
            <w:pPr>
              <w:spacing w:after="0" w:line="100" w:lineRule="atLeast"/>
              <w:rPr>
                <w:ins w:id="8228" w:author="Olivier Arnaud Chanrion" w:date="2015-09-07T14:13:00Z"/>
                <w:lang w:val="en-US"/>
              </w:rPr>
            </w:pPr>
            <w:ins w:id="8229" w:author="Olivier Arnaud Chanrion" w:date="2015-09-07T14:13:00Z">
              <w:r w:rsidRPr="00FB67D7">
                <w:rPr>
                  <w:lang w:val="en-US"/>
                </w:rPr>
                <w:t>253/20:47</w:t>
              </w:r>
            </w:ins>
          </w:p>
          <w:p w14:paraId="311E9357" w14:textId="77777777" w:rsidR="00FB67D7" w:rsidRPr="00FB67D7" w:rsidRDefault="00FB67D7" w:rsidP="00FB67D7">
            <w:pPr>
              <w:spacing w:after="0" w:line="100" w:lineRule="atLeast"/>
              <w:rPr>
                <w:ins w:id="8230" w:author="Olivier Arnaud Chanrion" w:date="2015-09-07T14:13:00Z"/>
                <w:lang w:val="en-US"/>
              </w:rPr>
            </w:pPr>
            <w:ins w:id="8231" w:author="Olivier Arnaud Chanrion" w:date="2015-09-07T14:13:00Z">
              <w:r w:rsidRPr="00FB67D7">
                <w:rPr>
                  <w:lang w:val="en-US"/>
                </w:rPr>
                <w:t>253/20:52</w:t>
              </w:r>
            </w:ins>
          </w:p>
          <w:p w14:paraId="7D073071" w14:textId="77777777" w:rsidR="00FB67D7" w:rsidRPr="00FB67D7" w:rsidRDefault="00FB67D7" w:rsidP="00FB67D7">
            <w:pPr>
              <w:spacing w:after="0" w:line="100" w:lineRule="atLeast"/>
              <w:rPr>
                <w:ins w:id="8232" w:author="Olivier Arnaud Chanrion" w:date="2015-09-07T14:13:00Z"/>
                <w:lang w:val="en-US"/>
              </w:rPr>
            </w:pPr>
            <w:ins w:id="8233" w:author="Olivier Arnaud Chanrion" w:date="2015-09-07T14:13:00Z">
              <w:r w:rsidRPr="00FB67D7">
                <w:rPr>
                  <w:lang w:val="en-US"/>
                </w:rPr>
                <w:t>Target on STBD side, moving toward horizon</w:t>
              </w:r>
            </w:ins>
          </w:p>
          <w:p w14:paraId="17DA55F7" w14:textId="77777777" w:rsidR="00FB67D7" w:rsidRPr="00FB67D7" w:rsidRDefault="00FB67D7" w:rsidP="00FB67D7">
            <w:pPr>
              <w:spacing w:after="0" w:line="100" w:lineRule="atLeast"/>
              <w:rPr>
                <w:ins w:id="8234" w:author="Olivier Arnaud Chanrion" w:date="2015-09-07T14:13:00Z"/>
                <w:lang w:val="en-US"/>
              </w:rPr>
            </w:pPr>
            <w:ins w:id="8235" w:author="Olivier Arnaud Chanrion" w:date="2015-09-07T14:13:00Z">
              <w:r w:rsidRPr="00FB67D7">
                <w:rPr>
                  <w:lang w:val="en-US"/>
                </w:rPr>
                <w:t xml:space="preserve">Start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 78.4 º  El -26.4 º</w:t>
              </w:r>
            </w:ins>
          </w:p>
          <w:p w14:paraId="718CC827" w14:textId="2E20A266" w:rsidR="00FB67D7" w:rsidRPr="00032500" w:rsidRDefault="00FB67D7" w:rsidP="00FB67D7">
            <w:pPr>
              <w:spacing w:after="0" w:line="100" w:lineRule="atLeast"/>
              <w:rPr>
                <w:ins w:id="8236" w:author="Olivier Arnaud Chanrion" w:date="2015-09-07T14:13:00Z"/>
                <w:lang w:val="en-US"/>
              </w:rPr>
            </w:pPr>
            <w:ins w:id="8237" w:author="Olivier Arnaud Chanrion" w:date="2015-09-07T14:13:00Z">
              <w:r w:rsidRPr="00FB67D7">
                <w:rPr>
                  <w:lang w:val="en-US"/>
                </w:rPr>
                <w:t xml:space="preserve">End  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151.8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0E786BD" w14:textId="77777777" w:rsidR="00FB67D7" w:rsidRPr="00034A17" w:rsidRDefault="00FB67D7" w:rsidP="0091359B">
            <w:pPr>
              <w:spacing w:after="0" w:line="100" w:lineRule="atLeast"/>
              <w:jc w:val="center"/>
              <w:rPr>
                <w:ins w:id="8238" w:author="Olivier Arnaud Chanrion" w:date="2015-09-07T14:13:00Z"/>
                <w:lang w:val="en-US"/>
              </w:rPr>
            </w:pPr>
            <w:ins w:id="8239" w:author="Olivier Arnaud Chanrion" w:date="2015-09-07T14:1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1A096B1" wp14:editId="18C1D7B3">
                    <wp:extent cx="2149475" cy="1610360"/>
                    <wp:effectExtent l="0" t="0" r="3175" b="8890"/>
                    <wp:docPr id="295" name="Picture 295" descr="T:\src\gpredict-1.3\STORM\Storm_20150910_19395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" descr="T:\src\gpredict-1.3\STORM\Storm_20150910_19395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68CA526" w14:textId="77777777" w:rsidR="00CE3660" w:rsidRDefault="00CE3660" w:rsidP="00FA74EB">
      <w:pPr>
        <w:spacing w:after="0"/>
        <w:rPr>
          <w:ins w:id="8240" w:author="Olivier Arnaud Chanrion" w:date="2015-09-07T14:56:00Z"/>
          <w:u w:val="single"/>
        </w:rPr>
      </w:pPr>
    </w:p>
    <w:p w14:paraId="3CA88C74" w14:textId="77777777" w:rsidR="00CE3660" w:rsidRDefault="00CE3660" w:rsidP="00FA74EB">
      <w:pPr>
        <w:spacing w:after="0"/>
        <w:rPr>
          <w:ins w:id="8241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1FEA4E5B" w14:textId="77777777" w:rsidTr="00554816">
        <w:trPr>
          <w:ins w:id="8242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000AC40" w14:textId="5006CBE5" w:rsidR="00FA74EB" w:rsidRDefault="00FA74EB" w:rsidP="00554816">
            <w:pPr>
              <w:spacing w:after="0" w:line="100" w:lineRule="atLeast"/>
              <w:rPr>
                <w:ins w:id="8243" w:author="Olivier Arnaud Chanrion" w:date="2015-09-07T09:33:00Z"/>
              </w:rPr>
            </w:pPr>
            <w:ins w:id="8244" w:author="Olivier Arnaud Chanrion" w:date="2015-09-07T09:33:00Z">
              <w:r>
                <w:t xml:space="preserve">Target </w:t>
              </w:r>
            </w:ins>
            <w:ins w:id="8245" w:author="Olivier Arnaud Chanrion" w:date="2015-09-07T14:56:00Z">
              <w:r w:rsidR="00CE3660">
                <w:t>2</w:t>
              </w:r>
            </w:ins>
            <w:ins w:id="8246" w:author="Olivier Arnaud Chanrion" w:date="2015-09-07T14:57:00Z">
              <w:r w:rsidR="00CE3660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DCEC1E" w14:textId="77777777" w:rsidR="00FA74EB" w:rsidRDefault="00FA74EB" w:rsidP="00554816">
            <w:pPr>
              <w:spacing w:after="0" w:line="100" w:lineRule="atLeast"/>
              <w:rPr>
                <w:ins w:id="8247" w:author="Olivier Arnaud Chanrion" w:date="2015-09-07T09:33:00Z"/>
              </w:rPr>
            </w:pPr>
            <w:ins w:id="8248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A5AFEB5" w14:textId="77777777" w:rsidR="00FA74EB" w:rsidRDefault="00FA74EB" w:rsidP="00554816">
            <w:pPr>
              <w:tabs>
                <w:tab w:val="center" w:pos="1692"/>
              </w:tabs>
              <w:spacing w:after="0" w:line="100" w:lineRule="atLeast"/>
              <w:rPr>
                <w:ins w:id="8249" w:author="Olivier Arnaud Chanrion" w:date="2015-09-07T09:33:00Z"/>
              </w:rPr>
            </w:pPr>
            <w:ins w:id="8250" w:author="Olivier Arnaud Chanrion" w:date="2015-09-07T09:33:00Z">
              <w:r>
                <w:t>Quality ***</w:t>
              </w:r>
              <w:r>
                <w:tab/>
              </w:r>
            </w:ins>
          </w:p>
        </w:tc>
      </w:tr>
      <w:tr w:rsidR="00FA74EB" w:rsidRPr="00A47D9A" w14:paraId="24F7C439" w14:textId="77777777" w:rsidTr="00554816">
        <w:trPr>
          <w:trHeight w:val="1515"/>
          <w:ins w:id="8251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ACCC269" w14:textId="77777777" w:rsidR="00FA74EB" w:rsidRPr="00A47D9A" w:rsidRDefault="00FA74EB" w:rsidP="00554816">
            <w:pPr>
              <w:spacing w:after="0" w:line="100" w:lineRule="atLeast"/>
              <w:rPr>
                <w:ins w:id="8252" w:author="Olivier Arnaud Chanrion" w:date="2015-09-07T09:33:00Z"/>
              </w:rPr>
            </w:pPr>
          </w:p>
          <w:p w14:paraId="1C4B2FAE" w14:textId="77777777" w:rsidR="00FA74EB" w:rsidRPr="00A47D9A" w:rsidRDefault="00FA74EB" w:rsidP="00554816">
            <w:pPr>
              <w:spacing w:after="0" w:line="100" w:lineRule="atLeast"/>
              <w:rPr>
                <w:ins w:id="8253" w:author="Olivier Arnaud Chanrion" w:date="2015-09-07T09:33:00Z"/>
              </w:rPr>
            </w:pPr>
            <w:ins w:id="8254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B70F1AB" w14:textId="77777777" w:rsidR="00FA74EB" w:rsidRPr="00A47D9A" w:rsidRDefault="00FA74EB" w:rsidP="00554816">
            <w:pPr>
              <w:spacing w:after="0" w:line="100" w:lineRule="atLeast"/>
              <w:rPr>
                <w:ins w:id="8255" w:author="Olivier Arnaud Chanrion" w:date="2015-09-07T09:33:00Z"/>
              </w:rPr>
            </w:pPr>
            <w:ins w:id="8256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06F3DD3B" w14:textId="77777777" w:rsidR="00FA74EB" w:rsidRPr="00A47D9A" w:rsidRDefault="00FA74EB" w:rsidP="00554816">
            <w:pPr>
              <w:spacing w:after="0" w:line="100" w:lineRule="atLeast"/>
              <w:rPr>
                <w:ins w:id="8257" w:author="Olivier Arnaud Chanrion" w:date="2015-09-07T09:33:00Z"/>
              </w:rPr>
            </w:pPr>
            <w:ins w:id="8258" w:author="Olivier Arnaud Chanrion" w:date="2015-09-07T09:33:00Z">
              <w:r w:rsidRPr="00A47D9A">
                <w:t xml:space="preserve">End   Time </w:t>
              </w:r>
            </w:ins>
          </w:p>
          <w:p w14:paraId="547AC513" w14:textId="77777777" w:rsidR="00FA74EB" w:rsidRPr="00A47D9A" w:rsidRDefault="00FA74EB" w:rsidP="00554816">
            <w:pPr>
              <w:spacing w:after="0" w:line="100" w:lineRule="atLeast"/>
              <w:rPr>
                <w:ins w:id="8259" w:author="Olivier Arnaud Chanrion" w:date="2015-09-07T09:33:00Z"/>
              </w:rPr>
            </w:pPr>
            <w:ins w:id="8260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04E73CED" w14:textId="77777777" w:rsidR="00FA74EB" w:rsidRPr="00A47D9A" w:rsidRDefault="00FA74EB" w:rsidP="00554816">
            <w:pPr>
              <w:spacing w:after="0" w:line="100" w:lineRule="atLeast"/>
              <w:rPr>
                <w:ins w:id="8261" w:author="Olivier Arnaud Chanrion" w:date="2015-09-07T09:33:00Z"/>
              </w:rPr>
            </w:pPr>
            <w:ins w:id="8262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36190D77" w14:textId="77777777" w:rsidR="00FA74EB" w:rsidRPr="00A47D9A" w:rsidRDefault="00FA74EB" w:rsidP="00554816">
            <w:pPr>
              <w:spacing w:after="0" w:line="100" w:lineRule="atLeast"/>
              <w:rPr>
                <w:ins w:id="8263" w:author="Olivier Arnaud Chanrion" w:date="2015-09-07T09:33:00Z"/>
              </w:rPr>
            </w:pPr>
            <w:ins w:id="8264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265F00" w14:textId="77777777" w:rsidR="00FA74EB" w:rsidRDefault="00FA74EB" w:rsidP="00554816">
            <w:pPr>
              <w:spacing w:after="0" w:line="100" w:lineRule="atLeast"/>
              <w:rPr>
                <w:ins w:id="8265" w:author="Olivier Arnaud Chanrion" w:date="2015-09-07T09:33:00Z"/>
              </w:rPr>
            </w:pPr>
          </w:p>
          <w:p w14:paraId="05E2A0E9" w14:textId="77777777" w:rsidR="00FA74EB" w:rsidRPr="00FA74EB" w:rsidRDefault="00FA74EB" w:rsidP="00FA74EB">
            <w:pPr>
              <w:spacing w:after="0" w:line="100" w:lineRule="atLeast"/>
              <w:rPr>
                <w:ins w:id="8266" w:author="Olivier Arnaud Chanrion" w:date="2015-09-07T09:33:00Z"/>
                <w:lang w:val="en-US"/>
              </w:rPr>
            </w:pPr>
            <w:ins w:id="8267" w:author="Olivier Arnaud Chanrion" w:date="2015-09-07T09:33:00Z">
              <w:r w:rsidRPr="00FA74EB">
                <w:rPr>
                  <w:lang w:val="en-US"/>
                </w:rPr>
                <w:t>2015/09/10          Daytime</w:t>
              </w:r>
            </w:ins>
          </w:p>
          <w:p w14:paraId="6243CE4E" w14:textId="77777777" w:rsidR="00FA74EB" w:rsidRPr="00FA74EB" w:rsidRDefault="00FA74EB" w:rsidP="00FA74EB">
            <w:pPr>
              <w:spacing w:after="0" w:line="100" w:lineRule="atLeast"/>
              <w:rPr>
                <w:ins w:id="8268" w:author="Olivier Arnaud Chanrion" w:date="2015-09-07T09:33:00Z"/>
                <w:lang w:val="en-US"/>
              </w:rPr>
            </w:pPr>
            <w:ins w:id="8269" w:author="Olivier Arnaud Chanrion" w:date="2015-09-07T09:33:00Z">
              <w:r w:rsidRPr="00FA74EB">
                <w:rPr>
                  <w:lang w:val="en-US"/>
                </w:rPr>
                <w:t>253/20:49</w:t>
              </w:r>
            </w:ins>
          </w:p>
          <w:p w14:paraId="5E4E60FF" w14:textId="77777777" w:rsidR="00FA74EB" w:rsidRPr="00FA74EB" w:rsidRDefault="00FA74EB" w:rsidP="00FA74EB">
            <w:pPr>
              <w:spacing w:after="0" w:line="100" w:lineRule="atLeast"/>
              <w:rPr>
                <w:ins w:id="8270" w:author="Olivier Arnaud Chanrion" w:date="2015-09-07T09:33:00Z"/>
                <w:lang w:val="en-US"/>
              </w:rPr>
            </w:pPr>
            <w:ins w:id="8271" w:author="Olivier Arnaud Chanrion" w:date="2015-09-07T09:33:00Z">
              <w:r w:rsidRPr="00FA74EB">
                <w:rPr>
                  <w:lang w:val="en-US"/>
                </w:rPr>
                <w:t>253/20:53</w:t>
              </w:r>
            </w:ins>
          </w:p>
          <w:p w14:paraId="7FEC0E98" w14:textId="77777777" w:rsidR="00FA74EB" w:rsidRPr="00FA74EB" w:rsidRDefault="00FA74EB" w:rsidP="00FA74EB">
            <w:pPr>
              <w:spacing w:after="0" w:line="100" w:lineRule="atLeast"/>
              <w:rPr>
                <w:ins w:id="8272" w:author="Olivier Arnaud Chanrion" w:date="2015-09-07T09:33:00Z"/>
                <w:lang w:val="en-US"/>
              </w:rPr>
            </w:pPr>
            <w:ins w:id="8273" w:author="Olivier Arnaud Chanrion" w:date="2015-09-07T09:33:00Z">
              <w:r w:rsidRPr="00FA74EB">
                <w:rPr>
                  <w:lang w:val="en-US"/>
                </w:rPr>
                <w:t>Target on STBD side, moving toward horizon</w:t>
              </w:r>
            </w:ins>
          </w:p>
          <w:p w14:paraId="1DF8D601" w14:textId="77777777" w:rsidR="00FA74EB" w:rsidRPr="00FA74EB" w:rsidRDefault="00FA74EB" w:rsidP="00FA74EB">
            <w:pPr>
              <w:spacing w:after="0" w:line="100" w:lineRule="atLeast"/>
              <w:rPr>
                <w:ins w:id="8274" w:author="Olivier Arnaud Chanrion" w:date="2015-09-07T09:33:00Z"/>
                <w:lang w:val="en-US"/>
              </w:rPr>
            </w:pPr>
            <w:ins w:id="8275" w:author="Olivier Arnaud Chanrion" w:date="2015-09-07T09:33:00Z">
              <w:r w:rsidRPr="00FA74EB">
                <w:rPr>
                  <w:lang w:val="en-US"/>
                </w:rPr>
                <w:t xml:space="preserve">Start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 78.3 º  El -19.9 º</w:t>
              </w:r>
            </w:ins>
          </w:p>
          <w:p w14:paraId="7231CC17" w14:textId="6E36B6B5" w:rsidR="00FA74EB" w:rsidRDefault="00FA74EB" w:rsidP="00FA74EB">
            <w:pPr>
              <w:spacing w:after="0" w:line="100" w:lineRule="atLeast"/>
              <w:rPr>
                <w:ins w:id="8276" w:author="Olivier Arnaud Chanrion" w:date="2015-09-07T09:33:00Z"/>
                <w:lang w:val="en-US"/>
              </w:rPr>
            </w:pPr>
            <w:ins w:id="8277" w:author="Olivier Arnaud Chanrion" w:date="2015-09-07T09:33:00Z">
              <w:r w:rsidRPr="00FA74EB">
                <w:rPr>
                  <w:lang w:val="en-US"/>
                </w:rPr>
                <w:t xml:space="preserve">End  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114.9 º  El -19.8 º</w:t>
              </w:r>
            </w:ins>
          </w:p>
          <w:p w14:paraId="440C2F7F" w14:textId="77777777" w:rsidR="00FA74EB" w:rsidRDefault="00FA74EB" w:rsidP="00FA74EB">
            <w:pPr>
              <w:spacing w:after="0" w:line="100" w:lineRule="atLeast"/>
              <w:rPr>
                <w:ins w:id="8278" w:author="Olivier Arnaud Chanrion" w:date="2015-09-07T09:33:00Z"/>
                <w:lang w:val="en-US"/>
              </w:rPr>
            </w:pPr>
          </w:p>
          <w:p w14:paraId="7B6F8A5C" w14:textId="77777777" w:rsidR="00FA74EB" w:rsidRPr="00032500" w:rsidRDefault="00FA74EB" w:rsidP="00554816">
            <w:pPr>
              <w:spacing w:after="0" w:line="100" w:lineRule="atLeast"/>
              <w:rPr>
                <w:ins w:id="8279" w:author="Olivier Arnaud Chanrion" w:date="2015-09-07T09:33:00Z"/>
                <w:lang w:val="en-US"/>
              </w:rPr>
            </w:pPr>
            <w:ins w:id="8280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11BDCF1" w14:textId="7AFC1ABE" w:rsidR="00FA74EB" w:rsidRPr="00034A17" w:rsidRDefault="00FA74EB" w:rsidP="00554816">
            <w:pPr>
              <w:spacing w:after="0" w:line="100" w:lineRule="atLeast"/>
              <w:jc w:val="center"/>
              <w:rPr>
                <w:ins w:id="8281" w:author="Olivier Arnaud Chanrion" w:date="2015-09-07T09:33:00Z"/>
                <w:lang w:val="en-US"/>
              </w:rPr>
            </w:pPr>
            <w:ins w:id="8282" w:author="Olivier Arnaud Chanrion" w:date="2015-09-07T09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3B6B8E8" wp14:editId="79382BFA">
                    <wp:extent cx="2149475" cy="1610360"/>
                    <wp:effectExtent l="0" t="0" r="3175" b="8890"/>
                    <wp:docPr id="15" name="Picture 15" descr="T:\src\gpredict-1.3\STORM\Storm_20150910_204922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" descr="T:\src\gpredict-1.3\STORM\Storm_20150910_204922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02F7ACD" w14:textId="77777777" w:rsidR="00FA74EB" w:rsidRDefault="00FA74EB" w:rsidP="00FA74EB">
      <w:pPr>
        <w:spacing w:after="0"/>
        <w:rPr>
          <w:ins w:id="8283" w:author="Olivier Arnaud Chanrion" w:date="2015-09-07T09:33:00Z"/>
          <w:u w:val="single"/>
        </w:rPr>
      </w:pPr>
    </w:p>
    <w:p w14:paraId="23076F85" w14:textId="77777777" w:rsidR="00322018" w:rsidRPr="0096473A" w:rsidRDefault="00322018">
      <w:pPr>
        <w:rPr>
          <w:rFonts w:ascii="Calibri" w:hAnsi="Calibri" w:cs="Calibri"/>
          <w:sz w:val="22"/>
          <w:lang w:val="en-US" w:eastAsia="en-US"/>
        </w:rPr>
        <w:pPrChange w:id="8284" w:author="Olivier Arnaud Chanrion" w:date="2015-09-06T15:50:00Z">
          <w:pPr>
            <w:spacing w:after="0"/>
          </w:pPr>
        </w:pPrChange>
      </w:pPr>
    </w:p>
    <w:sectPr w:rsidR="00322018" w:rsidRPr="0096473A" w:rsidSect="003773F9">
      <w:pgSz w:w="11906" w:h="16838"/>
      <w:pgMar w:top="993" w:right="1440" w:bottom="1440" w:left="1440" w:header="720" w:footer="720" w:gutter="0"/>
      <w:cols w:space="720"/>
      <w:docGrid w:linePitch="360" w:charSpace="819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825" w:author="Alice Michel" w:date="2015-09-05T15:11:00Z" w:initials="AM">
    <w:p w14:paraId="022785D6" w14:textId="3AF71B30" w:rsidR="0091359B" w:rsidRDefault="0091359B" w:rsidP="00590CE5">
      <w:pPr>
        <w:pStyle w:val="CommentText"/>
      </w:pPr>
      <w:r>
        <w:rPr>
          <w:rStyle w:val="CommentReference"/>
        </w:rPr>
        <w:annotationRef/>
      </w:r>
      <w:r>
        <w:t>22:00?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22785D6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EA54DC" w14:textId="77777777" w:rsidR="0091359B" w:rsidRDefault="0091359B" w:rsidP="001538EE">
      <w:pPr>
        <w:spacing w:after="0" w:line="240" w:lineRule="auto"/>
      </w:pPr>
      <w:r>
        <w:separator/>
      </w:r>
    </w:p>
  </w:endnote>
  <w:endnote w:type="continuationSeparator" w:id="0">
    <w:p w14:paraId="5C202AAE" w14:textId="77777777" w:rsidR="0091359B" w:rsidRDefault="0091359B" w:rsidP="00153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WenQuanYi Zen Hei Sharp">
    <w:charset w:val="01"/>
    <w:family w:val="auto"/>
    <w:pitch w:val="variable"/>
  </w:font>
  <w:font w:name="Lohit Devanagari">
    <w:altName w:val="Times New Roman"/>
    <w:charset w:val="01"/>
    <w:family w:val="auto"/>
    <w:pitch w:val="variable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08C9F8" w14:textId="77777777" w:rsidR="0091359B" w:rsidRDefault="0091359B" w:rsidP="001538EE">
      <w:pPr>
        <w:spacing w:after="0" w:line="240" w:lineRule="auto"/>
      </w:pPr>
      <w:r>
        <w:separator/>
      </w:r>
    </w:p>
  </w:footnote>
  <w:footnote w:type="continuationSeparator" w:id="0">
    <w:p w14:paraId="36CE5064" w14:textId="77777777" w:rsidR="0091359B" w:rsidRDefault="0091359B" w:rsidP="00153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285B00"/>
    <w:multiLevelType w:val="hybridMultilevel"/>
    <w:tmpl w:val="50A8A5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7C0668"/>
    <w:multiLevelType w:val="hybridMultilevel"/>
    <w:tmpl w:val="C302C6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34F0FD2"/>
    <w:multiLevelType w:val="hybridMultilevel"/>
    <w:tmpl w:val="3B3CF1C4"/>
    <w:lvl w:ilvl="0" w:tplc="46E07E00">
      <w:numFmt w:val="bullet"/>
      <w:lvlText w:val="-"/>
      <w:lvlJc w:val="left"/>
      <w:pPr>
        <w:ind w:left="720" w:hanging="360"/>
      </w:pPr>
      <w:rPr>
        <w:rFonts w:ascii="Calibri" w:eastAsia="Times New Roman" w:hAnsi="Calibri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82048A"/>
    <w:multiLevelType w:val="hybridMultilevel"/>
    <w:tmpl w:val="1136A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370B00"/>
    <w:multiLevelType w:val="hybridMultilevel"/>
    <w:tmpl w:val="46CA16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1F34E7"/>
    <w:multiLevelType w:val="hybridMultilevel"/>
    <w:tmpl w:val="16D08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7F507C"/>
    <w:multiLevelType w:val="hybridMultilevel"/>
    <w:tmpl w:val="677427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0"/>
  </w:num>
  <w:num w:numId="7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gma">
    <w15:presenceInfo w15:providerId="None" w15:userId="gm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markup="0"/>
  <w:trackRevisions/>
  <w:defaultTabStop w:val="720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1AB"/>
    <w:rsid w:val="000066B3"/>
    <w:rsid w:val="0001271D"/>
    <w:rsid w:val="0001399E"/>
    <w:rsid w:val="000155B7"/>
    <w:rsid w:val="00017A1E"/>
    <w:rsid w:val="00020F7B"/>
    <w:rsid w:val="00023444"/>
    <w:rsid w:val="000238CC"/>
    <w:rsid w:val="00032500"/>
    <w:rsid w:val="00033CDE"/>
    <w:rsid w:val="00033F99"/>
    <w:rsid w:val="00035B74"/>
    <w:rsid w:val="00036125"/>
    <w:rsid w:val="00040885"/>
    <w:rsid w:val="00042CB3"/>
    <w:rsid w:val="00046008"/>
    <w:rsid w:val="00047874"/>
    <w:rsid w:val="00050133"/>
    <w:rsid w:val="00050D19"/>
    <w:rsid w:val="00050F31"/>
    <w:rsid w:val="00052C48"/>
    <w:rsid w:val="000561AB"/>
    <w:rsid w:val="0005716B"/>
    <w:rsid w:val="00064A99"/>
    <w:rsid w:val="00073E87"/>
    <w:rsid w:val="00077D8B"/>
    <w:rsid w:val="00081896"/>
    <w:rsid w:val="00082123"/>
    <w:rsid w:val="00083F99"/>
    <w:rsid w:val="00085164"/>
    <w:rsid w:val="00092B3D"/>
    <w:rsid w:val="00092BD1"/>
    <w:rsid w:val="000A0F1A"/>
    <w:rsid w:val="000B1A78"/>
    <w:rsid w:val="000B60A8"/>
    <w:rsid w:val="000B7BF0"/>
    <w:rsid w:val="000C2BCA"/>
    <w:rsid w:val="000C48B4"/>
    <w:rsid w:val="000C5D36"/>
    <w:rsid w:val="000D0607"/>
    <w:rsid w:val="000D1326"/>
    <w:rsid w:val="000D2C77"/>
    <w:rsid w:val="000F7284"/>
    <w:rsid w:val="001006C5"/>
    <w:rsid w:val="0010099D"/>
    <w:rsid w:val="00104255"/>
    <w:rsid w:val="00110BD0"/>
    <w:rsid w:val="0011460D"/>
    <w:rsid w:val="001304D1"/>
    <w:rsid w:val="00131599"/>
    <w:rsid w:val="00132428"/>
    <w:rsid w:val="00132910"/>
    <w:rsid w:val="0013409C"/>
    <w:rsid w:val="001420B4"/>
    <w:rsid w:val="00145B79"/>
    <w:rsid w:val="00145CD3"/>
    <w:rsid w:val="0014702A"/>
    <w:rsid w:val="001538EE"/>
    <w:rsid w:val="00153BA8"/>
    <w:rsid w:val="00157072"/>
    <w:rsid w:val="001605F4"/>
    <w:rsid w:val="00160D3C"/>
    <w:rsid w:val="0016333E"/>
    <w:rsid w:val="00170330"/>
    <w:rsid w:val="001749B0"/>
    <w:rsid w:val="00177063"/>
    <w:rsid w:val="0018158F"/>
    <w:rsid w:val="00181677"/>
    <w:rsid w:val="00184660"/>
    <w:rsid w:val="001A0443"/>
    <w:rsid w:val="001A0636"/>
    <w:rsid w:val="001A72EC"/>
    <w:rsid w:val="001B2984"/>
    <w:rsid w:val="001B7684"/>
    <w:rsid w:val="001D15AF"/>
    <w:rsid w:val="001D46DE"/>
    <w:rsid w:val="001D4C2A"/>
    <w:rsid w:val="001D56F2"/>
    <w:rsid w:val="001D62FA"/>
    <w:rsid w:val="001E00D4"/>
    <w:rsid w:val="001E04B5"/>
    <w:rsid w:val="001F4E8E"/>
    <w:rsid w:val="00211BEE"/>
    <w:rsid w:val="00211E53"/>
    <w:rsid w:val="00216E66"/>
    <w:rsid w:val="0022741F"/>
    <w:rsid w:val="00231411"/>
    <w:rsid w:val="002352D4"/>
    <w:rsid w:val="002378DE"/>
    <w:rsid w:val="00243613"/>
    <w:rsid w:val="0024631B"/>
    <w:rsid w:val="00257BF0"/>
    <w:rsid w:val="00264277"/>
    <w:rsid w:val="00272215"/>
    <w:rsid w:val="00273B16"/>
    <w:rsid w:val="00273EF3"/>
    <w:rsid w:val="002916DE"/>
    <w:rsid w:val="0029630D"/>
    <w:rsid w:val="00296329"/>
    <w:rsid w:val="002A484F"/>
    <w:rsid w:val="002A75EE"/>
    <w:rsid w:val="002B41AD"/>
    <w:rsid w:val="002C4658"/>
    <w:rsid w:val="002D457C"/>
    <w:rsid w:val="002E0BE3"/>
    <w:rsid w:val="002E3081"/>
    <w:rsid w:val="002E3791"/>
    <w:rsid w:val="002E7A33"/>
    <w:rsid w:val="002F5A3F"/>
    <w:rsid w:val="0030029A"/>
    <w:rsid w:val="00302F6F"/>
    <w:rsid w:val="003056C7"/>
    <w:rsid w:val="0031142F"/>
    <w:rsid w:val="00311B3D"/>
    <w:rsid w:val="003208A1"/>
    <w:rsid w:val="00322018"/>
    <w:rsid w:val="00322C68"/>
    <w:rsid w:val="00330572"/>
    <w:rsid w:val="00335CAD"/>
    <w:rsid w:val="00340E99"/>
    <w:rsid w:val="003421EE"/>
    <w:rsid w:val="003427B8"/>
    <w:rsid w:val="00351846"/>
    <w:rsid w:val="003529DF"/>
    <w:rsid w:val="00365523"/>
    <w:rsid w:val="00367769"/>
    <w:rsid w:val="00370B30"/>
    <w:rsid w:val="00376707"/>
    <w:rsid w:val="003773F9"/>
    <w:rsid w:val="00387422"/>
    <w:rsid w:val="003A07BF"/>
    <w:rsid w:val="003A2421"/>
    <w:rsid w:val="003A4D72"/>
    <w:rsid w:val="003A6C77"/>
    <w:rsid w:val="003B5DE7"/>
    <w:rsid w:val="003C1888"/>
    <w:rsid w:val="003C1C69"/>
    <w:rsid w:val="003C77CE"/>
    <w:rsid w:val="003D294B"/>
    <w:rsid w:val="003D2A47"/>
    <w:rsid w:val="003E37F9"/>
    <w:rsid w:val="003E3BC7"/>
    <w:rsid w:val="003E74FF"/>
    <w:rsid w:val="003F3B4D"/>
    <w:rsid w:val="003F56CE"/>
    <w:rsid w:val="004018E8"/>
    <w:rsid w:val="00416256"/>
    <w:rsid w:val="00421FFC"/>
    <w:rsid w:val="00422040"/>
    <w:rsid w:val="0042286E"/>
    <w:rsid w:val="004241D7"/>
    <w:rsid w:val="00437526"/>
    <w:rsid w:val="004406B5"/>
    <w:rsid w:val="00445EF6"/>
    <w:rsid w:val="004705B7"/>
    <w:rsid w:val="004716CB"/>
    <w:rsid w:val="00484392"/>
    <w:rsid w:val="00487F0A"/>
    <w:rsid w:val="004936C8"/>
    <w:rsid w:val="004A1D5B"/>
    <w:rsid w:val="004A2D81"/>
    <w:rsid w:val="004B4439"/>
    <w:rsid w:val="004C624D"/>
    <w:rsid w:val="004D435A"/>
    <w:rsid w:val="004D4FA9"/>
    <w:rsid w:val="004E1E3C"/>
    <w:rsid w:val="004F2382"/>
    <w:rsid w:val="00503000"/>
    <w:rsid w:val="00503AE2"/>
    <w:rsid w:val="00505F73"/>
    <w:rsid w:val="005165C5"/>
    <w:rsid w:val="00540E1E"/>
    <w:rsid w:val="00550169"/>
    <w:rsid w:val="00554816"/>
    <w:rsid w:val="005548EE"/>
    <w:rsid w:val="00556E32"/>
    <w:rsid w:val="005603CD"/>
    <w:rsid w:val="0056067D"/>
    <w:rsid w:val="005620F5"/>
    <w:rsid w:val="005640B0"/>
    <w:rsid w:val="00564342"/>
    <w:rsid w:val="00564BD5"/>
    <w:rsid w:val="00576E77"/>
    <w:rsid w:val="00583A87"/>
    <w:rsid w:val="00590CE5"/>
    <w:rsid w:val="005A3F50"/>
    <w:rsid w:val="005A70B0"/>
    <w:rsid w:val="005B342B"/>
    <w:rsid w:val="005D5C14"/>
    <w:rsid w:val="005E42A0"/>
    <w:rsid w:val="005E60AF"/>
    <w:rsid w:val="005E6D82"/>
    <w:rsid w:val="005E73CA"/>
    <w:rsid w:val="005E7FF5"/>
    <w:rsid w:val="005F495C"/>
    <w:rsid w:val="005F5A8A"/>
    <w:rsid w:val="005F6809"/>
    <w:rsid w:val="006032EB"/>
    <w:rsid w:val="00605E3E"/>
    <w:rsid w:val="00611435"/>
    <w:rsid w:val="00615C28"/>
    <w:rsid w:val="006212FF"/>
    <w:rsid w:val="006222A7"/>
    <w:rsid w:val="006231C2"/>
    <w:rsid w:val="006276E3"/>
    <w:rsid w:val="00627D35"/>
    <w:rsid w:val="00631CAF"/>
    <w:rsid w:val="00633D83"/>
    <w:rsid w:val="006352E8"/>
    <w:rsid w:val="0063683C"/>
    <w:rsid w:val="006370E1"/>
    <w:rsid w:val="0064547C"/>
    <w:rsid w:val="00670B2C"/>
    <w:rsid w:val="00676104"/>
    <w:rsid w:val="0067778A"/>
    <w:rsid w:val="0069591F"/>
    <w:rsid w:val="00696F22"/>
    <w:rsid w:val="00697C47"/>
    <w:rsid w:val="006A103D"/>
    <w:rsid w:val="006B0345"/>
    <w:rsid w:val="006B0D7B"/>
    <w:rsid w:val="006B322F"/>
    <w:rsid w:val="006B4150"/>
    <w:rsid w:val="006B454C"/>
    <w:rsid w:val="006B60B7"/>
    <w:rsid w:val="006B6811"/>
    <w:rsid w:val="006B6D26"/>
    <w:rsid w:val="006C28E9"/>
    <w:rsid w:val="006C3EA1"/>
    <w:rsid w:val="006C5EA6"/>
    <w:rsid w:val="006D1E56"/>
    <w:rsid w:val="006D6FC6"/>
    <w:rsid w:val="006E48CA"/>
    <w:rsid w:val="006F3232"/>
    <w:rsid w:val="006F37EE"/>
    <w:rsid w:val="00712773"/>
    <w:rsid w:val="00730B4F"/>
    <w:rsid w:val="00735952"/>
    <w:rsid w:val="00737428"/>
    <w:rsid w:val="00737A6C"/>
    <w:rsid w:val="00741F8B"/>
    <w:rsid w:val="00744300"/>
    <w:rsid w:val="00751C38"/>
    <w:rsid w:val="0075204F"/>
    <w:rsid w:val="007524A5"/>
    <w:rsid w:val="0075438C"/>
    <w:rsid w:val="00763AF5"/>
    <w:rsid w:val="0076703C"/>
    <w:rsid w:val="0077396B"/>
    <w:rsid w:val="00773C3A"/>
    <w:rsid w:val="00776ECA"/>
    <w:rsid w:val="00784432"/>
    <w:rsid w:val="007870FF"/>
    <w:rsid w:val="00794AA8"/>
    <w:rsid w:val="007C517B"/>
    <w:rsid w:val="007C6556"/>
    <w:rsid w:val="007C7B65"/>
    <w:rsid w:val="007E5673"/>
    <w:rsid w:val="007E703B"/>
    <w:rsid w:val="007E7AB1"/>
    <w:rsid w:val="008020A1"/>
    <w:rsid w:val="00814150"/>
    <w:rsid w:val="00815DE4"/>
    <w:rsid w:val="00815FCA"/>
    <w:rsid w:val="00817AB9"/>
    <w:rsid w:val="00820456"/>
    <w:rsid w:val="00832520"/>
    <w:rsid w:val="00841052"/>
    <w:rsid w:val="008452B5"/>
    <w:rsid w:val="0085120D"/>
    <w:rsid w:val="0087144C"/>
    <w:rsid w:val="00875A90"/>
    <w:rsid w:val="00875C6D"/>
    <w:rsid w:val="008825D0"/>
    <w:rsid w:val="00884DF2"/>
    <w:rsid w:val="00886060"/>
    <w:rsid w:val="008868B2"/>
    <w:rsid w:val="008935BB"/>
    <w:rsid w:val="00895774"/>
    <w:rsid w:val="008960BA"/>
    <w:rsid w:val="008A4B03"/>
    <w:rsid w:val="008B0796"/>
    <w:rsid w:val="008C0E66"/>
    <w:rsid w:val="008D024E"/>
    <w:rsid w:val="008E5CE0"/>
    <w:rsid w:val="008E770B"/>
    <w:rsid w:val="008F1926"/>
    <w:rsid w:val="008F5351"/>
    <w:rsid w:val="008F7E6D"/>
    <w:rsid w:val="00902C23"/>
    <w:rsid w:val="00905FDB"/>
    <w:rsid w:val="009068BB"/>
    <w:rsid w:val="00906DC4"/>
    <w:rsid w:val="0091359B"/>
    <w:rsid w:val="009202D4"/>
    <w:rsid w:val="00923C80"/>
    <w:rsid w:val="00925781"/>
    <w:rsid w:val="00932996"/>
    <w:rsid w:val="0093485E"/>
    <w:rsid w:val="009424AE"/>
    <w:rsid w:val="00953DC4"/>
    <w:rsid w:val="0096473A"/>
    <w:rsid w:val="00964AA4"/>
    <w:rsid w:val="00972F55"/>
    <w:rsid w:val="0098246A"/>
    <w:rsid w:val="0098395B"/>
    <w:rsid w:val="009951FD"/>
    <w:rsid w:val="009957C7"/>
    <w:rsid w:val="009A0C9D"/>
    <w:rsid w:val="009A1DA2"/>
    <w:rsid w:val="009A429C"/>
    <w:rsid w:val="009A5309"/>
    <w:rsid w:val="009A7625"/>
    <w:rsid w:val="009B082B"/>
    <w:rsid w:val="009B3109"/>
    <w:rsid w:val="009B638F"/>
    <w:rsid w:val="009B764E"/>
    <w:rsid w:val="009B7BF8"/>
    <w:rsid w:val="009C72A6"/>
    <w:rsid w:val="009D4EF9"/>
    <w:rsid w:val="009D7A0D"/>
    <w:rsid w:val="009F5C3D"/>
    <w:rsid w:val="00A00185"/>
    <w:rsid w:val="00A01351"/>
    <w:rsid w:val="00A03203"/>
    <w:rsid w:val="00A218F5"/>
    <w:rsid w:val="00A265B1"/>
    <w:rsid w:val="00A365D4"/>
    <w:rsid w:val="00A40E20"/>
    <w:rsid w:val="00A424B9"/>
    <w:rsid w:val="00A439CF"/>
    <w:rsid w:val="00A43ECD"/>
    <w:rsid w:val="00A46891"/>
    <w:rsid w:val="00A56FC7"/>
    <w:rsid w:val="00A70721"/>
    <w:rsid w:val="00A76BF3"/>
    <w:rsid w:val="00A77F3D"/>
    <w:rsid w:val="00A91E51"/>
    <w:rsid w:val="00A9501B"/>
    <w:rsid w:val="00AC3FD1"/>
    <w:rsid w:val="00AC555F"/>
    <w:rsid w:val="00AC6A22"/>
    <w:rsid w:val="00AC78F7"/>
    <w:rsid w:val="00AD095A"/>
    <w:rsid w:val="00AE2F25"/>
    <w:rsid w:val="00AE36D9"/>
    <w:rsid w:val="00B02ADA"/>
    <w:rsid w:val="00B04FF2"/>
    <w:rsid w:val="00B109DE"/>
    <w:rsid w:val="00B118BE"/>
    <w:rsid w:val="00B20BA1"/>
    <w:rsid w:val="00B221CE"/>
    <w:rsid w:val="00B229B6"/>
    <w:rsid w:val="00B22F05"/>
    <w:rsid w:val="00B233ED"/>
    <w:rsid w:val="00B30CCF"/>
    <w:rsid w:val="00B61679"/>
    <w:rsid w:val="00B62E6B"/>
    <w:rsid w:val="00B6554B"/>
    <w:rsid w:val="00B701F5"/>
    <w:rsid w:val="00B72BDA"/>
    <w:rsid w:val="00B7302E"/>
    <w:rsid w:val="00B7328F"/>
    <w:rsid w:val="00B833E7"/>
    <w:rsid w:val="00B954CB"/>
    <w:rsid w:val="00B9665B"/>
    <w:rsid w:val="00B97A0A"/>
    <w:rsid w:val="00BA3582"/>
    <w:rsid w:val="00BB4A55"/>
    <w:rsid w:val="00BB54B7"/>
    <w:rsid w:val="00BC7087"/>
    <w:rsid w:val="00BD73B4"/>
    <w:rsid w:val="00BE4102"/>
    <w:rsid w:val="00BE46BE"/>
    <w:rsid w:val="00BE4752"/>
    <w:rsid w:val="00BE7722"/>
    <w:rsid w:val="00BF21DF"/>
    <w:rsid w:val="00BF34CC"/>
    <w:rsid w:val="00C058C9"/>
    <w:rsid w:val="00C07F7B"/>
    <w:rsid w:val="00C21D26"/>
    <w:rsid w:val="00C311AF"/>
    <w:rsid w:val="00C74844"/>
    <w:rsid w:val="00C760D9"/>
    <w:rsid w:val="00C76BF2"/>
    <w:rsid w:val="00C80540"/>
    <w:rsid w:val="00C85E96"/>
    <w:rsid w:val="00CA1717"/>
    <w:rsid w:val="00CA2122"/>
    <w:rsid w:val="00CA71AB"/>
    <w:rsid w:val="00CB106E"/>
    <w:rsid w:val="00CC2FBE"/>
    <w:rsid w:val="00CC3B85"/>
    <w:rsid w:val="00CC6CC8"/>
    <w:rsid w:val="00CD4B7F"/>
    <w:rsid w:val="00CE3660"/>
    <w:rsid w:val="00CE3D50"/>
    <w:rsid w:val="00CF14A5"/>
    <w:rsid w:val="00CF75B9"/>
    <w:rsid w:val="00D11DAA"/>
    <w:rsid w:val="00D15F9D"/>
    <w:rsid w:val="00D16FB3"/>
    <w:rsid w:val="00D2011F"/>
    <w:rsid w:val="00D22E54"/>
    <w:rsid w:val="00D260E6"/>
    <w:rsid w:val="00D3133C"/>
    <w:rsid w:val="00D5308F"/>
    <w:rsid w:val="00D65DBB"/>
    <w:rsid w:val="00D829FA"/>
    <w:rsid w:val="00D90BCF"/>
    <w:rsid w:val="00DA01FD"/>
    <w:rsid w:val="00DA1D8A"/>
    <w:rsid w:val="00DB3F02"/>
    <w:rsid w:val="00DB47B5"/>
    <w:rsid w:val="00DB76AF"/>
    <w:rsid w:val="00DB7C7E"/>
    <w:rsid w:val="00DC27DE"/>
    <w:rsid w:val="00DC509A"/>
    <w:rsid w:val="00DE78D1"/>
    <w:rsid w:val="00DF1508"/>
    <w:rsid w:val="00DF3C94"/>
    <w:rsid w:val="00E05F20"/>
    <w:rsid w:val="00E1418E"/>
    <w:rsid w:val="00E15F80"/>
    <w:rsid w:val="00E241A5"/>
    <w:rsid w:val="00E32D73"/>
    <w:rsid w:val="00E34045"/>
    <w:rsid w:val="00E35257"/>
    <w:rsid w:val="00E3573D"/>
    <w:rsid w:val="00E42BCD"/>
    <w:rsid w:val="00E42F77"/>
    <w:rsid w:val="00E529F9"/>
    <w:rsid w:val="00E5470B"/>
    <w:rsid w:val="00E54B2F"/>
    <w:rsid w:val="00E631E9"/>
    <w:rsid w:val="00E64A9B"/>
    <w:rsid w:val="00E64F87"/>
    <w:rsid w:val="00E67982"/>
    <w:rsid w:val="00E709F7"/>
    <w:rsid w:val="00E712DA"/>
    <w:rsid w:val="00E72521"/>
    <w:rsid w:val="00E7346E"/>
    <w:rsid w:val="00E74C68"/>
    <w:rsid w:val="00E82EDB"/>
    <w:rsid w:val="00E8574B"/>
    <w:rsid w:val="00E90B4E"/>
    <w:rsid w:val="00E926E6"/>
    <w:rsid w:val="00E96C84"/>
    <w:rsid w:val="00E97A1B"/>
    <w:rsid w:val="00EA01EB"/>
    <w:rsid w:val="00EB5A56"/>
    <w:rsid w:val="00EB7249"/>
    <w:rsid w:val="00EC0AB0"/>
    <w:rsid w:val="00EC1979"/>
    <w:rsid w:val="00EC6AD5"/>
    <w:rsid w:val="00ED0BDA"/>
    <w:rsid w:val="00ED1CF5"/>
    <w:rsid w:val="00ED2D32"/>
    <w:rsid w:val="00EE66DC"/>
    <w:rsid w:val="00EF3E7B"/>
    <w:rsid w:val="00F027B2"/>
    <w:rsid w:val="00F12C1B"/>
    <w:rsid w:val="00F13EEA"/>
    <w:rsid w:val="00F2122A"/>
    <w:rsid w:val="00F22DC2"/>
    <w:rsid w:val="00F2506A"/>
    <w:rsid w:val="00F30C6E"/>
    <w:rsid w:val="00F33ABD"/>
    <w:rsid w:val="00F35F7C"/>
    <w:rsid w:val="00F37260"/>
    <w:rsid w:val="00F43E89"/>
    <w:rsid w:val="00F47796"/>
    <w:rsid w:val="00F50F6F"/>
    <w:rsid w:val="00F53352"/>
    <w:rsid w:val="00F57328"/>
    <w:rsid w:val="00F63DE0"/>
    <w:rsid w:val="00F72CAB"/>
    <w:rsid w:val="00F75BEE"/>
    <w:rsid w:val="00F836E5"/>
    <w:rsid w:val="00F86645"/>
    <w:rsid w:val="00F90AFD"/>
    <w:rsid w:val="00F9196D"/>
    <w:rsid w:val="00F96A65"/>
    <w:rsid w:val="00FA22D0"/>
    <w:rsid w:val="00FA422E"/>
    <w:rsid w:val="00FA45C6"/>
    <w:rsid w:val="00FA74EB"/>
    <w:rsid w:val="00FA79DE"/>
    <w:rsid w:val="00FB2E70"/>
    <w:rsid w:val="00FB3BC4"/>
    <w:rsid w:val="00FB6208"/>
    <w:rsid w:val="00FB67D7"/>
    <w:rsid w:val="00FC03F2"/>
    <w:rsid w:val="00FC4E73"/>
    <w:rsid w:val="00FD11C8"/>
    <w:rsid w:val="00FD299B"/>
    <w:rsid w:val="00FD4DE2"/>
    <w:rsid w:val="00FD5AA3"/>
    <w:rsid w:val="00FD618D"/>
    <w:rsid w:val="00FE1B3B"/>
    <w:rsid w:val="00FE2930"/>
    <w:rsid w:val="00FE5F50"/>
    <w:rsid w:val="00FF1F81"/>
    <w:rsid w:val="00FF2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33E5C0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4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7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2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20" Type="http://schemas.microsoft.com/office/2011/relationships/commentsExtended" Target="commentsExtended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fontTable" Target="fontTable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19" Type="http://schemas.microsoft.com/office/2011/relationships/people" Target="people.xml"/><Relationship Id="rId10" Type="http://schemas.openxmlformats.org/officeDocument/2006/relationships/comments" Target="comments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867F09-2641-4CD8-B636-753219FF8B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</TotalTime>
  <Pages>26</Pages>
  <Words>8385</Words>
  <Characters>47801</Characters>
  <Application>Microsoft Office Word</Application>
  <DocSecurity>0</DocSecurity>
  <Lines>398</Lines>
  <Paragraphs>112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BIRA-ASB</Company>
  <LinksUpToDate>false</LinksUpToDate>
  <CharactersWithSpaces>56074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cja</dc:creator>
  <cp:lastModifiedBy>Olivier Arnaud Chanrion</cp:lastModifiedBy>
  <cp:revision>33</cp:revision>
  <cp:lastPrinted>2015-09-07T12:26:00Z</cp:lastPrinted>
  <dcterms:created xsi:type="dcterms:W3CDTF">2015-09-07T07:01:00Z</dcterms:created>
  <dcterms:modified xsi:type="dcterms:W3CDTF">2015-09-07T13:08:00Z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  <property fmtid="{D5CDD505-2E9C-101B-9397-08002B2CF9AE}" pid="9" name="_DocHome">
    <vt:i4>423459823</vt:i4>
  </property>
</Properties>
</file>