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omments.xml" ContentType="application/vnd.openxmlformats-officedocument.wordprocessingml.comment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ded.xml" ContentType="application/vnd.openxmlformats-officedocument.wordprocessingml.commentsExtended+xml"/>
  <Override PartName="/word/people.xml" ContentType="application/vnd.openxmlformats-officedocument.wordprocessingml.peop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0D7F8F63" w14:textId="41559839" w:rsidR="006222A7" w:rsidRDefault="00815FCA">
      <w:pPr>
        <w:rPr>
          <w:rFonts w:ascii="Calibri" w:hAnsi="Calibri" w:cs="Calibri"/>
          <w:szCs w:val="20"/>
          <w:u w:val="single"/>
          <w:lang w:val="en-US"/>
        </w:rPr>
      </w:pPr>
      <w:r>
        <w:rPr>
          <w:rFonts w:ascii="Calibri" w:hAnsi="Calibri" w:cs="Calibri"/>
          <w:b/>
          <w:sz w:val="24"/>
          <w:lang w:val="en-US"/>
        </w:rPr>
        <w:t>THOR Observation Target List</w:t>
      </w:r>
      <w:r w:rsidR="00E3573D">
        <w:rPr>
          <w:rFonts w:ascii="Calibri" w:hAnsi="Calibri" w:cs="Calibri"/>
          <w:b/>
          <w:sz w:val="24"/>
          <w:lang w:val="en-US"/>
        </w:rPr>
        <w:t xml:space="preserve"> – </w:t>
      </w:r>
      <w:r w:rsidR="00BE4752">
        <w:rPr>
          <w:rFonts w:ascii="Calibri" w:hAnsi="Calibri" w:cs="Calibri"/>
          <w:b/>
          <w:sz w:val="24"/>
          <w:lang w:val="en-US"/>
        </w:rPr>
        <w:t xml:space="preserve">Starting </w:t>
      </w:r>
      <w:r w:rsidR="00E3573D">
        <w:rPr>
          <w:rFonts w:ascii="Calibri" w:hAnsi="Calibri" w:cs="Calibri"/>
          <w:b/>
          <w:sz w:val="24"/>
          <w:lang w:val="en-US"/>
        </w:rPr>
        <w:t xml:space="preserve">GMT </w:t>
      </w:r>
      <w:del w:id="0" w:author="Olivier Arnaud Chanrion" w:date="2015-09-05T11:55:00Z">
        <w:r w:rsidR="00367769" w:rsidDel="000D1326">
          <w:rPr>
            <w:rFonts w:ascii="Calibri" w:hAnsi="Calibri" w:cs="Calibri"/>
            <w:b/>
            <w:sz w:val="24"/>
            <w:lang w:val="en-US"/>
          </w:rPr>
          <w:delText>2</w:delText>
        </w:r>
        <w:r w:rsidR="00923C80" w:rsidDel="000D1326">
          <w:rPr>
            <w:rFonts w:ascii="Calibri" w:hAnsi="Calibri" w:cs="Calibri"/>
            <w:b/>
            <w:sz w:val="24"/>
            <w:lang w:val="en-US"/>
          </w:rPr>
          <w:delText>48</w:delText>
        </w:r>
        <w:r w:rsidR="00E3573D" w:rsidDel="000D1326">
          <w:rPr>
            <w:rFonts w:ascii="Calibri" w:hAnsi="Calibri" w:cs="Calibri"/>
            <w:b/>
            <w:sz w:val="24"/>
            <w:lang w:val="en-US"/>
          </w:rPr>
          <w:delText xml:space="preserve"> </w:delText>
        </w:r>
      </w:del>
      <w:ins w:id="1" w:author="Olivier Arnaud Chanrion" w:date="2015-09-05T11:55:00Z">
        <w:r w:rsidR="000D1326">
          <w:rPr>
            <w:rFonts w:ascii="Calibri" w:hAnsi="Calibri" w:cs="Calibri"/>
            <w:b/>
            <w:sz w:val="24"/>
            <w:lang w:val="en-US"/>
          </w:rPr>
          <w:t>25</w:t>
        </w:r>
      </w:ins>
      <w:r w:rsidR="007354A7">
        <w:rPr>
          <w:rFonts w:ascii="Calibri" w:hAnsi="Calibri" w:cs="Calibri"/>
          <w:b/>
          <w:sz w:val="24"/>
          <w:lang w:val="en-US"/>
        </w:rPr>
        <w:t>2</w:t>
      </w:r>
      <w:ins w:id="2" w:author="Olivier Arnaud Chanrion" w:date="2015-09-05T11:55:00Z">
        <w:r w:rsidR="000D1326">
          <w:rPr>
            <w:rFonts w:ascii="Calibri" w:hAnsi="Calibri" w:cs="Calibri"/>
            <w:b/>
            <w:sz w:val="24"/>
            <w:lang w:val="en-US"/>
          </w:rPr>
          <w:t xml:space="preserve"> </w:t>
        </w:r>
      </w:ins>
      <w:r w:rsidR="00E3573D">
        <w:rPr>
          <w:rFonts w:ascii="Calibri" w:hAnsi="Calibri" w:cs="Calibri"/>
          <w:b/>
          <w:sz w:val="24"/>
          <w:lang w:val="en-US"/>
        </w:rPr>
        <w:t>–</w:t>
      </w:r>
      <w:r w:rsidR="00BE4752">
        <w:rPr>
          <w:rFonts w:ascii="Calibri" w:hAnsi="Calibri" w:cs="Calibri"/>
          <w:b/>
          <w:sz w:val="24"/>
          <w:lang w:val="en-US"/>
        </w:rPr>
        <w:t xml:space="preserve"> 06:00</w:t>
      </w:r>
    </w:p>
    <w:p w14:paraId="7FAD9E0C" w14:textId="312D60BF" w:rsidR="006222A7" w:rsidRDefault="00E3573D">
      <w:pPr>
        <w:rPr>
          <w:rFonts w:ascii="Calibri" w:hAnsi="Calibri" w:cs="Calibri"/>
          <w:szCs w:val="20"/>
          <w:u w:val="single"/>
          <w:lang w:val="en-US"/>
        </w:rPr>
      </w:pPr>
      <w:r>
        <w:rPr>
          <w:rFonts w:ascii="Calibri" w:hAnsi="Calibri" w:cs="Calibri"/>
          <w:szCs w:val="20"/>
          <w:u w:val="single"/>
          <w:lang w:val="en-US"/>
        </w:rPr>
        <w:t>Refer to</w:t>
      </w:r>
      <w:r w:rsidR="00696F22">
        <w:rPr>
          <w:rFonts w:ascii="Calibri" w:hAnsi="Calibri" w:cs="Calibri"/>
          <w:szCs w:val="20"/>
          <w:lang w:val="en-US"/>
        </w:rPr>
        <w:t xml:space="preserve"> JEDI 44</w:t>
      </w:r>
      <w:r w:rsidR="00815FCA">
        <w:rPr>
          <w:rFonts w:ascii="Calibri" w:hAnsi="Calibri" w:cs="Calibri"/>
          <w:szCs w:val="20"/>
          <w:lang w:val="en-US"/>
        </w:rPr>
        <w:t>-</w:t>
      </w:r>
      <w:r w:rsidR="005F6809">
        <w:rPr>
          <w:rFonts w:ascii="Calibri" w:hAnsi="Calibri" w:cs="Calibri"/>
          <w:szCs w:val="20"/>
          <w:lang w:val="en-US"/>
        </w:rPr>
        <w:t>0296</w:t>
      </w:r>
      <w:r>
        <w:rPr>
          <w:rFonts w:ascii="Calibri" w:hAnsi="Calibri" w:cs="Calibri"/>
          <w:szCs w:val="20"/>
          <w:lang w:val="en-US"/>
        </w:rPr>
        <w:t xml:space="preserve"> for big picture words</w:t>
      </w:r>
    </w:p>
    <w:p w14:paraId="0A8B64B4" w14:textId="2B8A6358" w:rsidR="00B7302E" w:rsidRPr="00C311AF" w:rsidRDefault="00B04B41" w:rsidP="004D4FA9">
      <w:pPr>
        <w:spacing w:after="0" w:line="240" w:lineRule="auto"/>
        <w:rPr>
          <w:color w:val="1F497D" w:themeColor="text2"/>
          <w:u w:val="single"/>
          <w:lang w:val="en-US"/>
          <w:rPrChange w:id="3" w:author="Olivier Arnaud Chanrion" w:date="2015-09-05T11:51:00Z">
            <w:rPr>
              <w:color w:val="1F497D" w:themeColor="text2"/>
              <w:u w:val="single"/>
            </w:rPr>
          </w:rPrChange>
        </w:rPr>
      </w:pPr>
      <w:r>
        <w:rPr>
          <w:noProof/>
          <w:color w:val="1F497D" w:themeColor="text2"/>
          <w:u w:val="single"/>
          <w:lang w:val="en-US" w:eastAsia="en-US"/>
        </w:rPr>
        <w:drawing>
          <wp:inline distT="0" distB="0" distL="0" distR="0" wp14:anchorId="577C2BB7" wp14:editId="6934D98A">
            <wp:extent cx="5724525" cy="2209165"/>
            <wp:effectExtent l="0" t="0" r="9525" b="635"/>
            <wp:docPr id="166" name="Picture 166" descr="T:\src\gpredict-1.3\STORM\Stor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T:\src\gpredict-1.3\STORM\Storm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del w:id="4" w:author="Olivier Arnaud Chanrion" w:date="2015-09-05T11:51:00Z">
        <w:r w:rsidR="00E64A9B" w:rsidRPr="00E64A9B" w:rsidDel="00C311AF">
          <w:rPr>
            <w:noProof/>
            <w:color w:val="1F497D" w:themeColor="text2"/>
            <w:u w:val="single"/>
            <w:lang w:val="en-US" w:eastAsia="en-US"/>
          </w:rPr>
          <w:drawing>
            <wp:inline distT="0" distB="0" distL="0" distR="0" wp14:anchorId="452E50B3" wp14:editId="30554CCB">
              <wp:extent cx="5731510" cy="2128337"/>
              <wp:effectExtent l="0" t="0" r="2540" b="5715"/>
              <wp:docPr id="1" name="Picture 1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"/>
                      <pic:cNvPicPr/>
                    </pic:nvPicPr>
                    <pic:blipFill>
                      <a:blip r:embed="rId10"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731510" cy="2128337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w:r>
      </w:del>
    </w:p>
    <w:p w14:paraId="6DBF1D76" w14:textId="77777777" w:rsidR="005F6809" w:rsidRDefault="005F6809" w:rsidP="00B7302E">
      <w:pPr>
        <w:spacing w:after="0" w:line="240" w:lineRule="auto"/>
        <w:rPr>
          <w:rFonts w:asciiTheme="minorHAnsi" w:hAnsiTheme="minorHAnsi"/>
          <w:color w:val="1F497D" w:themeColor="text2"/>
          <w:u w:val="single"/>
        </w:rPr>
      </w:pPr>
    </w:p>
    <w:p w14:paraId="300866B3" w14:textId="4A9CCABB" w:rsidR="006F3232" w:rsidRPr="003E3BC7" w:rsidDel="004A2D81" w:rsidRDefault="006F3232">
      <w:pPr>
        <w:suppressAutoHyphens w:val="0"/>
        <w:autoSpaceDE w:val="0"/>
        <w:autoSpaceDN w:val="0"/>
        <w:adjustRightInd w:val="0"/>
        <w:spacing w:after="0" w:line="240" w:lineRule="auto"/>
        <w:rPr>
          <w:del w:id="5" w:author="Olivier Arnaud Chanrion" w:date="2015-09-07T09:04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  <w:rPrChange w:id="6" w:author="Olivier Arnaud Chanrion" w:date="2015-09-05T18:16:00Z">
            <w:rPr>
              <w:del w:id="7" w:author="Olivier Arnaud Chanrion" w:date="2015-09-07T09:04:00Z"/>
              <w:rFonts w:asciiTheme="minorHAnsi" w:hAnsiTheme="minorHAnsi"/>
              <w:color w:val="1F497D" w:themeColor="text2"/>
              <w:u w:val="single"/>
            </w:rPr>
          </w:rPrChange>
        </w:rPr>
        <w:pPrChange w:id="8" w:author="Olivier Arnaud Chanrion" w:date="2015-09-05T18:16:00Z">
          <w:pPr>
            <w:spacing w:after="0" w:line="240" w:lineRule="auto"/>
          </w:pPr>
        </w:pPrChange>
      </w:pPr>
      <w:del w:id="9" w:author="Olivier Arnaud Chanrion" w:date="2015-09-05T18:16:00Z">
        <w:r w:rsidRPr="00B30CCF" w:rsidDel="003E3BC7">
          <w:rPr>
            <w:rFonts w:asciiTheme="minorHAnsi" w:hAnsiTheme="minorHAnsi"/>
            <w:u w:val="single"/>
            <w:rPrChange w:id="10" w:author="Olivier Arnaud Chanrion" w:date="2015-09-05T18:16:00Z">
              <w:rPr>
                <w:rFonts w:asciiTheme="minorHAnsi" w:hAnsiTheme="minorHAnsi"/>
                <w:color w:val="1F497D" w:themeColor="text2"/>
                <w:u w:val="single"/>
              </w:rPr>
            </w:rPrChange>
          </w:rPr>
          <w:delText>Particularities of GMT2</w:delText>
        </w:r>
      </w:del>
      <w:del w:id="11" w:author="Olivier Arnaud Chanrion" w:date="2015-09-05T11:55:00Z">
        <w:r w:rsidRPr="00B30CCF" w:rsidDel="000D1326">
          <w:rPr>
            <w:rFonts w:asciiTheme="minorHAnsi" w:hAnsiTheme="minorHAnsi"/>
            <w:u w:val="single"/>
            <w:rPrChange w:id="12" w:author="Olivier Arnaud Chanrion" w:date="2015-09-05T18:16:00Z">
              <w:rPr>
                <w:rFonts w:asciiTheme="minorHAnsi" w:hAnsiTheme="minorHAnsi"/>
                <w:color w:val="1F497D" w:themeColor="text2"/>
                <w:u w:val="single"/>
              </w:rPr>
            </w:rPrChange>
          </w:rPr>
          <w:delText>48</w:delText>
        </w:r>
      </w:del>
    </w:p>
    <w:p w14:paraId="4D58ACDB" w14:textId="3A5AC36E" w:rsidR="006F3232" w:rsidRPr="00B30CCF" w:rsidDel="000D1326" w:rsidRDefault="00F13EEA" w:rsidP="006F3232">
      <w:pPr>
        <w:spacing w:after="0" w:line="240" w:lineRule="auto"/>
        <w:rPr>
          <w:del w:id="13" w:author="Olivier Arnaud Chanrion" w:date="2015-09-05T11:55:00Z"/>
          <w:rFonts w:asciiTheme="minorHAnsi" w:hAnsiTheme="minorHAnsi"/>
          <w:rPrChange w:id="14" w:author="Olivier Arnaud Chanrion" w:date="2015-09-05T18:16:00Z">
            <w:rPr>
              <w:del w:id="15" w:author="Olivier Arnaud Chanrion" w:date="2015-09-05T11:55:00Z"/>
              <w:rFonts w:asciiTheme="minorHAnsi" w:hAnsiTheme="minorHAnsi"/>
              <w:color w:val="1F497D" w:themeColor="text2"/>
            </w:rPr>
          </w:rPrChange>
        </w:rPr>
      </w:pPr>
      <w:ins w:id="16" w:author="gma" w:date="2015-09-05T17:32:00Z">
        <w:del w:id="17" w:author="Olivier Arnaud Chanrion" w:date="2015-09-06T09:21:00Z">
          <w:r w:rsidRPr="00B30CCF" w:rsidDel="008935BB">
            <w:rPr>
              <w:rFonts w:asciiTheme="minorHAnsi" w:hAnsiTheme="minorHAnsi"/>
              <w:rPrChange w:id="18" w:author="Olivier Arnaud Chanrion" w:date="2015-09-05T18:16:00Z">
                <w:rPr>
                  <w:rFonts w:asciiTheme="minorHAnsi" w:hAnsiTheme="minorHAnsi"/>
                  <w:color w:val="1F497D" w:themeColor="text2"/>
                </w:rPr>
              </w:rPrChange>
            </w:rPr>
            <w:delText>11-1214-1519-20</w:delText>
          </w:r>
        </w:del>
      </w:ins>
      <w:del w:id="19" w:author="Olivier Arnaud Chanrion" w:date="2015-09-05T11:55:00Z">
        <w:r w:rsidR="006F3232" w:rsidRPr="00B30CCF" w:rsidDel="000D1326">
          <w:rPr>
            <w:rFonts w:asciiTheme="minorHAnsi" w:hAnsiTheme="minorHAnsi"/>
            <w:rPrChange w:id="20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delText>Targets 1-2, 14-15, 17-19</w:delText>
        </w:r>
      </w:del>
      <w:ins w:id="21" w:author="Alice Michel" w:date="2015-09-03T16:00:00Z">
        <w:del w:id="22" w:author="Olivier Arnaud Chanrion" w:date="2015-09-05T11:55:00Z">
          <w:r w:rsidR="008452B5" w:rsidRPr="00B30CCF" w:rsidDel="000D1326">
            <w:rPr>
              <w:rFonts w:asciiTheme="minorHAnsi" w:hAnsiTheme="minorHAnsi"/>
              <w:rPrChange w:id="23" w:author="Olivier Arnaud Chanrion" w:date="2015-09-05T18:16:00Z">
                <w:rPr>
                  <w:rFonts w:asciiTheme="minorHAnsi" w:hAnsiTheme="minorHAnsi"/>
                  <w:color w:val="1F497D" w:themeColor="text2"/>
                </w:rPr>
              </w:rPrChange>
            </w:rPr>
            <w:delText xml:space="preserve">, </w:delText>
          </w:r>
        </w:del>
      </w:ins>
      <w:del w:id="24" w:author="Olivier Arnaud Chanrion" w:date="2015-09-05T11:55:00Z">
        <w:r w:rsidR="006F3232" w:rsidRPr="00B30CCF" w:rsidDel="000D1326">
          <w:rPr>
            <w:rFonts w:asciiTheme="minorHAnsi" w:hAnsiTheme="minorHAnsi"/>
            <w:rPrChange w:id="25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delText>20-21 and 24-26 can be grouped.</w:delText>
        </w:r>
      </w:del>
    </w:p>
    <w:p w14:paraId="5DEC2081" w14:textId="4310CF5D" w:rsidR="006F3232" w:rsidRPr="00B30CCF" w:rsidDel="000D1326" w:rsidRDefault="006F3232" w:rsidP="006F3232">
      <w:pPr>
        <w:rPr>
          <w:del w:id="26" w:author="Olivier Arnaud Chanrion" w:date="2015-09-05T11:55:00Z"/>
          <w:rFonts w:asciiTheme="minorHAnsi" w:hAnsiTheme="minorHAnsi"/>
          <w:lang w:val="en-IE"/>
          <w:rPrChange w:id="27" w:author="Olivier Arnaud Chanrion" w:date="2015-09-05T18:16:00Z">
            <w:rPr>
              <w:del w:id="28" w:author="Olivier Arnaud Chanrion" w:date="2015-09-05T11:55:00Z"/>
              <w:rFonts w:asciiTheme="minorHAnsi" w:hAnsiTheme="minorHAnsi"/>
              <w:color w:val="1F497D" w:themeColor="text2"/>
              <w:lang w:val="en-IE"/>
            </w:rPr>
          </w:rPrChange>
        </w:rPr>
      </w:pPr>
      <w:del w:id="29" w:author="Olivier Arnaud Chanrion" w:date="2015-09-05T11:55:00Z">
        <w:r w:rsidRPr="00B30CCF" w:rsidDel="000D1326">
          <w:rPr>
            <w:rFonts w:asciiTheme="minorHAnsi" w:hAnsiTheme="minorHAnsi" w:cstheme="minorBidi"/>
            <w:sz w:val="22"/>
            <w:szCs w:val="22"/>
            <w:rPrChange w:id="30" w:author="Olivier Arnaud Chanrion" w:date="2015-09-05T18:16:00Z">
              <w:rPr>
                <w:rFonts w:asciiTheme="minorHAnsi" w:hAnsiTheme="minorHAnsi" w:cstheme="minorBidi"/>
                <w:color w:val="1F497D" w:themeColor="dark2"/>
                <w:sz w:val="22"/>
                <w:szCs w:val="22"/>
              </w:rPr>
            </w:rPrChange>
          </w:rPr>
          <w:delText>O</w:delText>
        </w:r>
        <w:r w:rsidRPr="00B30CCF" w:rsidDel="000D1326">
          <w:rPr>
            <w:rFonts w:asciiTheme="minorHAnsi" w:hAnsiTheme="minorHAnsi"/>
            <w:rPrChange w:id="31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delText>bservations 2, 5-10, 13-17, 20-25 and 27 have sun facing the observing window, but not in the camera FOV.</w:delText>
        </w:r>
        <w:r w:rsidRPr="00B30CCF" w:rsidDel="000D1326">
          <w:rPr>
            <w:rFonts w:asciiTheme="minorHAnsi" w:hAnsiTheme="minorHAnsi"/>
            <w:rPrChange w:id="32" w:author="Olivier Arnaud Chanrion" w:date="2015-09-05T18:16:00Z">
              <w:rPr>
                <w:rFonts w:asciiTheme="minorHAnsi" w:hAnsiTheme="minorHAnsi"/>
                <w:color w:val="1F497D" w:themeColor="text2"/>
              </w:rPr>
            </w:rPrChange>
          </w:rPr>
          <w:br/>
        </w:r>
        <w:r w:rsidRPr="00B30CCF" w:rsidDel="000D1326">
          <w:rPr>
            <w:rFonts w:asciiTheme="minorHAnsi" w:hAnsiTheme="minorHAnsi"/>
            <w:lang w:val="en-IE"/>
            <w:rPrChange w:id="33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delText xml:space="preserve">Observations 1-2, 4, 8- 9, 12, 16 and 23 are </w:delText>
        </w:r>
        <w:r w:rsidR="00D15F9D" w:rsidRPr="00B30CCF" w:rsidDel="000D1326">
          <w:rPr>
            <w:rFonts w:asciiTheme="minorHAnsi" w:hAnsiTheme="minorHAnsi"/>
            <w:lang w:val="en-IE"/>
            <w:rPrChange w:id="34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delText>Night-time</w:delText>
        </w:r>
        <w:r w:rsidRPr="00B30CCF" w:rsidDel="000D1326">
          <w:rPr>
            <w:rFonts w:asciiTheme="minorHAnsi" w:hAnsiTheme="minorHAnsi"/>
            <w:lang w:val="en-IE"/>
            <w:rPrChange w:id="35" w:author="Olivier Arnaud Chanrion" w:date="2015-09-05T18:16:00Z">
              <w:rPr>
                <w:rFonts w:asciiTheme="minorHAnsi" w:hAnsiTheme="minorHAnsi"/>
                <w:color w:val="1F497D" w:themeColor="text2"/>
                <w:lang w:val="en-IE"/>
              </w:rPr>
            </w:rPrChange>
          </w:rPr>
          <w:delText xml:space="preserve"> activities, but are partly during ISS Daytime. Nevertheless, the targets are still in the dark.</w:delText>
        </w:r>
      </w:del>
    </w:p>
    <w:p w14:paraId="46A7D1A0" w14:textId="67E42449" w:rsidR="006F3232" w:rsidRPr="00B7302E" w:rsidDel="00F2506A" w:rsidRDefault="006F3232" w:rsidP="00F2506A">
      <w:pPr>
        <w:rPr>
          <w:del w:id="36" w:author="Olivier Arnaud Chanrion" w:date="2015-09-06T19:01:00Z"/>
          <w:rFonts w:asciiTheme="minorHAnsi" w:hAnsiTheme="minorHAnsi" w:cs="Arial"/>
          <w:szCs w:val="20"/>
          <w:u w:val="single"/>
        </w:rPr>
      </w:pPr>
      <w:del w:id="37" w:author="Olivier Arnaud Chanrion" w:date="2015-09-07T09:04:00Z">
        <w:r w:rsidDel="004A2D81">
          <w:rPr>
            <w:rFonts w:asciiTheme="minorHAnsi" w:hAnsiTheme="minorHAnsi" w:cs="Arial"/>
            <w:szCs w:val="20"/>
            <w:u w:val="single"/>
          </w:rPr>
          <w:delText>Target Summary GMT2</w:delText>
        </w:r>
      </w:del>
      <w:del w:id="38" w:author="Olivier Arnaud Chanrion" w:date="2015-09-05T11:55:00Z">
        <w:r w:rsidDel="000D1326">
          <w:rPr>
            <w:rFonts w:asciiTheme="minorHAnsi" w:hAnsiTheme="minorHAnsi" w:cs="Arial"/>
            <w:szCs w:val="20"/>
            <w:u w:val="single"/>
          </w:rPr>
          <w:delText>48</w:delText>
        </w:r>
      </w:del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  <w:tblPrChange w:id="39" w:author="Olivier Arnaud Chanrion" w:date="2015-09-06T14:54:00Z">
          <w:tblPr>
            <w:tblpPr w:leftFromText="180" w:rightFromText="180" w:vertAnchor="text" w:horzAnchor="margin" w:tblpXSpec="center" w:tblpY="69"/>
            <w:tblW w:w="5000" w:type="pct"/>
            <w:tblLayout w:type="fixed"/>
            <w:tblCellMar>
              <w:left w:w="113" w:type="dxa"/>
            </w:tblCellMar>
            <w:tblLook w:val="0000" w:firstRow="0" w:lastRow="0" w:firstColumn="0" w:lastColumn="0" w:noHBand="0" w:noVBand="0"/>
          </w:tblPr>
        </w:tblPrChange>
      </w:tblPr>
      <w:tblGrid>
        <w:gridCol w:w="1108"/>
        <w:gridCol w:w="1423"/>
        <w:gridCol w:w="1265"/>
        <w:gridCol w:w="1265"/>
        <w:gridCol w:w="2269"/>
        <w:gridCol w:w="1017"/>
        <w:gridCol w:w="900"/>
        <w:tblGridChange w:id="40">
          <w:tblGrid>
            <w:gridCol w:w="1108"/>
            <w:gridCol w:w="1423"/>
            <w:gridCol w:w="1265"/>
            <w:gridCol w:w="1265"/>
            <w:gridCol w:w="2269"/>
            <w:gridCol w:w="1017"/>
            <w:gridCol w:w="900"/>
          </w:tblGrid>
        </w:tblGridChange>
      </w:tblGrid>
      <w:tr w:rsidR="006F3232" w:rsidRPr="00B7302E" w:rsidDel="00F2506A" w14:paraId="52B6A5D1" w14:textId="774DAD17" w:rsidTr="00BF34CC">
        <w:trPr>
          <w:del w:id="41" w:author="Olivier Arnaud Chanrion" w:date="2015-09-06T19:01:00Z"/>
        </w:trPr>
        <w:tc>
          <w:tcPr>
            <w:tcW w:w="1108" w:type="dxa"/>
            <w:tcBorders>
              <w:bottom w:val="single" w:sz="4" w:space="0" w:color="000000"/>
            </w:tcBorders>
            <w:shd w:val="clear" w:color="auto" w:fill="DBE5F1"/>
            <w:tcPrChange w:id="42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18" w:space="0" w:color="auto"/>
                </w:tcBorders>
                <w:shd w:val="clear" w:color="auto" w:fill="DBE5F1"/>
              </w:tcPr>
            </w:tcPrChange>
          </w:tcPr>
          <w:p w14:paraId="2F21BC05" w14:textId="42697EC9" w:rsidR="006F3232" w:rsidRPr="00B7302E" w:rsidDel="00F2506A" w:rsidRDefault="006F3232" w:rsidP="00F2506A">
            <w:pPr>
              <w:rPr>
                <w:del w:id="43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44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TARGET</w:delText>
              </w:r>
            </w:del>
          </w:p>
        </w:tc>
        <w:tc>
          <w:tcPr>
            <w:tcW w:w="1423" w:type="dxa"/>
            <w:tcBorders>
              <w:bottom w:val="single" w:sz="4" w:space="0" w:color="000000"/>
            </w:tcBorders>
            <w:shd w:val="clear" w:color="auto" w:fill="DBE5F1"/>
            <w:tcPrChange w:id="4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DBE5F1"/>
              </w:tcPr>
            </w:tcPrChange>
          </w:tcPr>
          <w:p w14:paraId="3C36DDF0" w14:textId="64EC5EA6" w:rsidR="006F3232" w:rsidRPr="00B7302E" w:rsidDel="00F2506A" w:rsidRDefault="006F3232" w:rsidP="00F2506A">
            <w:pPr>
              <w:rPr>
                <w:del w:id="46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47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Type / Config</w:delText>
              </w:r>
            </w:del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  <w:tcPrChange w:id="4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1FED1D07" w14:textId="3E89D9A5" w:rsidR="006F3232" w:rsidRPr="00B7302E" w:rsidDel="00F2506A" w:rsidRDefault="006F3232">
            <w:pPr>
              <w:rPr>
                <w:del w:id="49" w:author="Olivier Arnaud Chanrion" w:date="2015-09-06T19:01:00Z"/>
                <w:rFonts w:asciiTheme="minorHAnsi" w:hAnsiTheme="minorHAnsi" w:cs="Arial"/>
                <w:szCs w:val="20"/>
              </w:rPr>
              <w:pPrChange w:id="50" w:author="Olivier Arnaud Chanrion" w:date="2015-09-06T19:01:00Z">
                <w:pPr>
                  <w:framePr w:hSpace="180" w:wrap="around" w:vAnchor="text" w:hAnchor="margin" w:xAlign="center" w:y="69"/>
                  <w:spacing w:after="0" w:line="100" w:lineRule="atLeast"/>
                  <w:jc w:val="center"/>
                </w:pPr>
              </w:pPrChange>
            </w:pPr>
            <w:del w:id="51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Start</w:delText>
              </w:r>
            </w:del>
          </w:p>
        </w:tc>
        <w:tc>
          <w:tcPr>
            <w:tcW w:w="1265" w:type="dxa"/>
            <w:tcBorders>
              <w:bottom w:val="single" w:sz="4" w:space="0" w:color="000000"/>
            </w:tcBorders>
            <w:shd w:val="clear" w:color="auto" w:fill="DBE5F1"/>
            <w:tcPrChange w:id="5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667F4B0A" w14:textId="53B17FB4" w:rsidR="006F3232" w:rsidRPr="00B7302E" w:rsidDel="00F2506A" w:rsidRDefault="006F3232" w:rsidP="00F2506A">
            <w:pPr>
              <w:rPr>
                <w:del w:id="53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54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End</w:delText>
              </w:r>
            </w:del>
          </w:p>
        </w:tc>
        <w:tc>
          <w:tcPr>
            <w:tcW w:w="2269" w:type="dxa"/>
            <w:tcBorders>
              <w:bottom w:val="single" w:sz="4" w:space="0" w:color="000000"/>
            </w:tcBorders>
            <w:shd w:val="clear" w:color="auto" w:fill="DBE5F1"/>
            <w:tcPrChange w:id="55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3C6EB2FF" w14:textId="66FBA4B4" w:rsidR="006F3232" w:rsidRPr="00B7302E" w:rsidDel="00F2506A" w:rsidRDefault="006F3232" w:rsidP="00F2506A">
            <w:pPr>
              <w:rPr>
                <w:del w:id="56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57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Start Pointing</w:delText>
              </w:r>
            </w:del>
          </w:p>
        </w:tc>
        <w:tc>
          <w:tcPr>
            <w:tcW w:w="1017" w:type="dxa"/>
            <w:tcBorders>
              <w:bottom w:val="single" w:sz="4" w:space="0" w:color="000000"/>
            </w:tcBorders>
            <w:shd w:val="clear" w:color="auto" w:fill="DBE5F1"/>
            <w:tcPrChange w:id="58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7DD5BDD8" w14:textId="63E878B0" w:rsidR="006F3232" w:rsidRPr="00B7302E" w:rsidDel="00F2506A" w:rsidRDefault="006F3232" w:rsidP="00F2506A">
            <w:pPr>
              <w:rPr>
                <w:del w:id="59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0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PIRS Window</w:delText>
              </w:r>
            </w:del>
          </w:p>
        </w:tc>
        <w:tc>
          <w:tcPr>
            <w:tcW w:w="900" w:type="dxa"/>
            <w:tcBorders>
              <w:bottom w:val="single" w:sz="4" w:space="0" w:color="000000"/>
            </w:tcBorders>
            <w:shd w:val="clear" w:color="auto" w:fill="DBE5F1"/>
            <w:tcPrChange w:id="61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DBE5F1"/>
              </w:tcPr>
            </w:tcPrChange>
          </w:tcPr>
          <w:p w14:paraId="0BE1062D" w14:textId="663AC2BD" w:rsidR="006F3232" w:rsidRPr="00B7302E" w:rsidDel="00F2506A" w:rsidRDefault="006F3232" w:rsidP="00F2506A">
            <w:pPr>
              <w:rPr>
                <w:del w:id="62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3" w:author="Olivier Arnaud Chanrion" w:date="2015-09-06T19:01:00Z">
              <w:r w:rsidRPr="00B7302E" w:rsidDel="00F2506A">
                <w:rPr>
                  <w:rFonts w:asciiTheme="minorHAnsi" w:hAnsiTheme="minorHAnsi" w:cs="Arial"/>
                  <w:szCs w:val="20"/>
                  <w:lang w:val="en-US"/>
                </w:rPr>
                <w:delText>Quality</w:delText>
              </w:r>
            </w:del>
          </w:p>
        </w:tc>
      </w:tr>
      <w:tr w:rsidR="00BF34CC" w:rsidRPr="00B7302E" w:rsidDel="00F2506A" w14:paraId="44221FF3" w14:textId="55872509" w:rsidTr="0029630D">
        <w:trPr>
          <w:del w:id="64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5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440428FA" w14:textId="776D2DE6" w:rsidR="00BF34CC" w:rsidRPr="0029630D" w:rsidDel="00F2506A" w:rsidRDefault="00BF34CC" w:rsidP="00F2506A">
            <w:pPr>
              <w:rPr>
                <w:del w:id="66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7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8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EA4E7CB" w14:textId="78907965" w:rsidR="00BF34CC" w:rsidRPr="0029630D" w:rsidDel="00F2506A" w:rsidRDefault="00BF34CC" w:rsidP="00F2506A">
            <w:pPr>
              <w:rPr>
                <w:del w:id="69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7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71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75D42F1" w14:textId="3826C152" w:rsidR="00BF34CC" w:rsidRPr="0029630D" w:rsidDel="00F2506A" w:rsidRDefault="00BF34CC" w:rsidP="00F2506A">
            <w:pPr>
              <w:rPr>
                <w:del w:id="72" w:author="Olivier Arnaud Chanrion" w:date="2015-09-06T19:01:00Z"/>
                <w:rFonts w:asciiTheme="minorHAnsi" w:hAnsiTheme="minorHAnsi"/>
                <w:szCs w:val="20"/>
              </w:rPr>
            </w:pPr>
            <w:del w:id="7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248/06:23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7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DDFC7A" w14:textId="5E88E77F" w:rsidR="00BF34CC" w:rsidRPr="0029630D" w:rsidDel="00F2506A" w:rsidRDefault="00BF34CC" w:rsidP="00F2506A">
            <w:pPr>
              <w:rPr>
                <w:del w:id="75" w:author="Olivier Arnaud Chanrion" w:date="2015-09-06T19:01:00Z"/>
                <w:rFonts w:asciiTheme="minorHAnsi" w:hAnsiTheme="minorHAnsi"/>
                <w:szCs w:val="20"/>
              </w:rPr>
            </w:pPr>
            <w:del w:id="7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248/06:27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77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22BC7DC" w14:textId="5A4E9549" w:rsidR="00BF34CC" w:rsidRPr="0029630D" w:rsidDel="00F2506A" w:rsidRDefault="00BF34CC" w:rsidP="00F2506A">
            <w:pPr>
              <w:rPr>
                <w:del w:id="78" w:author="Olivier Arnaud Chanrion" w:date="2015-09-06T19:01:00Z"/>
                <w:rFonts w:asciiTheme="minorHAnsi" w:hAnsiTheme="minorHAnsi" w:cs="Arial"/>
                <w:szCs w:val="20"/>
              </w:rPr>
            </w:pPr>
            <w:del w:id="7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-57.9 º  El -19.9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80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49F2035" w14:textId="15E9E67F" w:rsidR="00BF34CC" w:rsidRPr="0029630D" w:rsidDel="00F2506A" w:rsidRDefault="00BF34CC" w:rsidP="00F2506A">
            <w:pPr>
              <w:rPr>
                <w:del w:id="81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8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83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7A37091" w14:textId="299BB54D" w:rsidR="00BF34CC" w:rsidRPr="0029630D" w:rsidDel="00F2506A" w:rsidRDefault="00BF34CC" w:rsidP="00F2506A">
            <w:pPr>
              <w:rPr>
                <w:del w:id="84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85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569B7101" w14:textId="3AE7F8DD" w:rsidTr="0029630D">
        <w:trPr>
          <w:del w:id="86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87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6C308CBC" w14:textId="152141DC" w:rsidR="00BF34CC" w:rsidRPr="00BF34CC" w:rsidDel="00F2506A" w:rsidRDefault="00BF34CC" w:rsidP="00F2506A">
            <w:pPr>
              <w:rPr>
                <w:del w:id="88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89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</w:rPr>
                <w:delText>2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90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D93F1E0" w14:textId="695B929D" w:rsidR="00BF34CC" w:rsidRPr="0029630D" w:rsidDel="00F2506A" w:rsidRDefault="00BF34CC" w:rsidP="00F2506A">
            <w:pPr>
              <w:rPr>
                <w:del w:id="91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9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93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FB2CF4D" w14:textId="253CE106" w:rsidR="00BF34CC" w:rsidRPr="0029630D" w:rsidDel="00F2506A" w:rsidRDefault="00BF34CC" w:rsidP="00F2506A">
            <w:pPr>
              <w:rPr>
                <w:del w:id="94" w:author="Olivier Arnaud Chanrion" w:date="2015-09-06T19:01:00Z"/>
                <w:rFonts w:asciiTheme="minorHAnsi" w:hAnsiTheme="minorHAnsi"/>
                <w:szCs w:val="20"/>
              </w:rPr>
            </w:pPr>
            <w:del w:id="9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248/06:26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96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9C7AE44" w14:textId="047F1CA2" w:rsidR="00BF34CC" w:rsidRPr="0029630D" w:rsidDel="00F2506A" w:rsidRDefault="00BF34CC" w:rsidP="00F2506A">
            <w:pPr>
              <w:rPr>
                <w:del w:id="97" w:author="Olivier Arnaud Chanrion" w:date="2015-09-06T19:01:00Z"/>
                <w:rFonts w:asciiTheme="minorHAnsi" w:hAnsiTheme="minorHAnsi"/>
                <w:szCs w:val="20"/>
              </w:rPr>
            </w:pPr>
            <w:del w:id="9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248/06:31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99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7532C2" w14:textId="00AA495F" w:rsidR="00BF34CC" w:rsidRPr="0029630D" w:rsidDel="00F2506A" w:rsidRDefault="00BF34CC" w:rsidP="00F2506A">
            <w:pPr>
              <w:rPr>
                <w:del w:id="100" w:author="Olivier Arnaud Chanrion" w:date="2015-09-06T19:01:00Z"/>
                <w:rFonts w:asciiTheme="minorHAnsi" w:hAnsiTheme="minorHAnsi"/>
                <w:szCs w:val="20"/>
              </w:rPr>
            </w:pPr>
            <w:del w:id="10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 80.1 º  El -24.3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02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28FDF6" w14:textId="24CF24F6" w:rsidR="00BF34CC" w:rsidRPr="0029630D" w:rsidDel="00F2506A" w:rsidRDefault="00BF34CC" w:rsidP="00F2506A">
            <w:pPr>
              <w:rPr>
                <w:del w:id="103" w:author="Olivier Arnaud Chanrion" w:date="2015-09-06T19:01:00Z"/>
                <w:rFonts w:asciiTheme="minorHAnsi" w:hAnsiTheme="minorHAnsi" w:cs="Arial"/>
                <w:szCs w:val="20"/>
              </w:rPr>
            </w:pPr>
            <w:del w:id="10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05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AA3BD21" w14:textId="09AFDE18" w:rsidR="00BF34CC" w:rsidRPr="0029630D" w:rsidDel="00F2506A" w:rsidRDefault="00BF34CC" w:rsidP="00F2506A">
            <w:pPr>
              <w:rPr>
                <w:del w:id="106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107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06352D96" w14:textId="7A5F5D4E" w:rsidTr="0029630D">
        <w:trPr>
          <w:del w:id="108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09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44B2149" w14:textId="57897066" w:rsidR="00BF34CC" w:rsidRPr="00BF34CC" w:rsidDel="00F2506A" w:rsidRDefault="00BF34CC" w:rsidP="00F2506A">
            <w:pPr>
              <w:rPr>
                <w:del w:id="110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111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</w:rPr>
                <w:delText>3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2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148B2E7" w14:textId="6753C719" w:rsidR="00BF34CC" w:rsidRPr="0029630D" w:rsidDel="00F2506A" w:rsidRDefault="00BF34CC" w:rsidP="00F2506A">
            <w:pPr>
              <w:rPr>
                <w:del w:id="11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14" w:author="Olivier Arnaud Chanrion" w:date="2015-09-05T15:25:00Z">
                  <w:rPr>
                    <w:del w:id="115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1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17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18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D042967" w14:textId="5E0BBD47" w:rsidR="00BF34CC" w:rsidRPr="0029630D" w:rsidDel="00F2506A" w:rsidRDefault="00BF34CC" w:rsidP="00F2506A">
            <w:pPr>
              <w:rPr>
                <w:del w:id="119" w:author="Olivier Arnaud Chanrion" w:date="2015-09-06T19:01:00Z"/>
                <w:rFonts w:asciiTheme="minorHAnsi" w:hAnsiTheme="minorHAnsi"/>
                <w:szCs w:val="20"/>
                <w:highlight w:val="yellow"/>
                <w:rPrChange w:id="120" w:author="Olivier Arnaud Chanrion" w:date="2015-09-05T15:25:00Z">
                  <w:rPr>
                    <w:del w:id="121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12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23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248/06:56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2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3B51407" w14:textId="78BEAFB0" w:rsidR="00BF34CC" w:rsidRPr="0029630D" w:rsidDel="00F2506A" w:rsidRDefault="00BF34CC" w:rsidP="00F2506A">
            <w:pPr>
              <w:rPr>
                <w:del w:id="125" w:author="Olivier Arnaud Chanrion" w:date="2015-09-06T19:01:00Z"/>
                <w:rFonts w:asciiTheme="minorHAnsi" w:hAnsiTheme="minorHAnsi"/>
                <w:szCs w:val="20"/>
                <w:highlight w:val="yellow"/>
                <w:rPrChange w:id="126" w:author="Olivier Arnaud Chanrion" w:date="2015-09-05T15:25:00Z">
                  <w:rPr>
                    <w:del w:id="127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12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29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248/07:00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30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4CE58EB" w14:textId="735462CF" w:rsidR="00BF34CC" w:rsidRPr="0029630D" w:rsidDel="00F2506A" w:rsidRDefault="00BF34CC" w:rsidP="00F2506A">
            <w:pPr>
              <w:rPr>
                <w:del w:id="131" w:author="Olivier Arnaud Chanrion" w:date="2015-09-06T19:01:00Z"/>
                <w:rFonts w:asciiTheme="minorHAnsi" w:hAnsiTheme="minorHAnsi"/>
                <w:szCs w:val="20"/>
                <w:highlight w:val="yellow"/>
                <w:rPrChange w:id="132" w:author="Olivier Arnaud Chanrion" w:date="2015-09-05T15:25:00Z">
                  <w:rPr>
                    <w:del w:id="133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13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35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-33.1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36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B35D2F5" w14:textId="79D4EB33" w:rsidR="00BF34CC" w:rsidRPr="0029630D" w:rsidDel="00F2506A" w:rsidRDefault="00BF34CC" w:rsidP="00F2506A">
            <w:pPr>
              <w:rPr>
                <w:del w:id="137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38" w:author="Olivier Arnaud Chanrion" w:date="2015-09-05T15:25:00Z">
                  <w:rPr>
                    <w:del w:id="139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4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41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42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AEB0BEB" w14:textId="3013959C" w:rsidR="00BF34CC" w:rsidRPr="0029630D" w:rsidDel="00F2506A" w:rsidRDefault="00BF34CC" w:rsidP="00F2506A">
            <w:pPr>
              <w:rPr>
                <w:del w:id="14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44" w:author="Olivier Arnaud Chanrion" w:date="2015-09-05T15:25:00Z">
                  <w:rPr>
                    <w:del w:id="145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46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47" w:author="Olivier Arnaud Chanrion" w:date="2015-09-05T15:25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161D6723" w14:textId="35396A32" w:rsidTr="0029630D">
        <w:trPr>
          <w:del w:id="148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49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1228698" w14:textId="7D9A0B40" w:rsidR="00BF34CC" w:rsidRPr="00BF34CC" w:rsidDel="00F2506A" w:rsidRDefault="00BF34CC" w:rsidP="00F2506A">
            <w:pPr>
              <w:rPr>
                <w:del w:id="150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151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</w:rPr>
                <w:delText>4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2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4924A69" w14:textId="5B80BE6F" w:rsidR="00BF34CC" w:rsidRPr="0029630D" w:rsidDel="00F2506A" w:rsidRDefault="00BF34CC" w:rsidP="00F2506A">
            <w:pPr>
              <w:rPr>
                <w:del w:id="15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54" w:author="Olivier Arnaud Chanrion" w:date="2015-09-05T15:25:00Z">
                  <w:rPr>
                    <w:del w:id="155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5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57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58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B3D8C23" w14:textId="7C4CEE43" w:rsidR="00BF34CC" w:rsidRPr="0029630D" w:rsidDel="00F2506A" w:rsidRDefault="00BF34CC" w:rsidP="00F2506A">
            <w:pPr>
              <w:rPr>
                <w:del w:id="159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160" w:author="Olivier Arnaud Chanrion" w:date="2015-09-05T15:25:00Z">
                  <w:rPr>
                    <w:del w:id="161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16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63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248/08:02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6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3360D6E" w14:textId="52E873F3" w:rsidR="00BF34CC" w:rsidRPr="0029630D" w:rsidDel="00F2506A" w:rsidRDefault="00BF34CC" w:rsidP="00F2506A">
            <w:pPr>
              <w:rPr>
                <w:del w:id="165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166" w:author="Olivier Arnaud Chanrion" w:date="2015-09-05T15:25:00Z">
                  <w:rPr>
                    <w:del w:id="167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16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69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248/08:06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70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BAE1253" w14:textId="51AB8AB6" w:rsidR="00BF34CC" w:rsidRPr="0029630D" w:rsidDel="00F2506A" w:rsidRDefault="00BF34CC" w:rsidP="00F2506A">
            <w:pPr>
              <w:rPr>
                <w:del w:id="171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172" w:author="Olivier Arnaud Chanrion" w:date="2015-09-05T15:25:00Z">
                  <w:rPr>
                    <w:del w:id="173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17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75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143.6 º  El -55.7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76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001BA11" w14:textId="2A152CFA" w:rsidR="00BF34CC" w:rsidRPr="0029630D" w:rsidDel="00F2506A" w:rsidRDefault="00BF34CC" w:rsidP="00F2506A">
            <w:pPr>
              <w:rPr>
                <w:del w:id="177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78" w:author="Olivier Arnaud Chanrion" w:date="2015-09-05T15:25:00Z">
                  <w:rPr>
                    <w:del w:id="179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8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181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182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D4BF5B1" w14:textId="715DC41C" w:rsidR="00BF34CC" w:rsidRPr="0029630D" w:rsidDel="00F2506A" w:rsidRDefault="00BF34CC" w:rsidP="00F2506A">
            <w:pPr>
              <w:rPr>
                <w:del w:id="18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184" w:author="Olivier Arnaud Chanrion" w:date="2015-09-05T15:25:00Z">
                  <w:rPr>
                    <w:del w:id="185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186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187" w:author="Olivier Arnaud Chanrion" w:date="2015-09-05T15:25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652E040E" w14:textId="70C9FB7C" w:rsidTr="0029630D">
        <w:trPr>
          <w:del w:id="188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89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10A697C" w14:textId="38F54801" w:rsidR="00BF34CC" w:rsidRPr="00A56FC7" w:rsidDel="00F2506A" w:rsidRDefault="00BF34CC" w:rsidP="00F2506A">
            <w:pPr>
              <w:rPr>
                <w:del w:id="190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19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5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2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77D5D44" w14:textId="62A24F09" w:rsidR="00BF34CC" w:rsidRPr="00A56FC7" w:rsidDel="00F2506A" w:rsidRDefault="00BF34CC" w:rsidP="00F2506A">
            <w:pPr>
              <w:rPr>
                <w:del w:id="19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19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19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F6FBB6A" w14:textId="45854431" w:rsidR="00BF34CC" w:rsidRPr="00A56FC7" w:rsidDel="00F2506A" w:rsidRDefault="00BF34CC" w:rsidP="00F2506A">
            <w:pPr>
              <w:rPr>
                <w:del w:id="196" w:author="Olivier Arnaud Chanrion" w:date="2015-09-06T19:01:00Z"/>
                <w:rFonts w:asciiTheme="minorHAnsi" w:hAnsiTheme="minorHAnsi" w:cs="Arial"/>
                <w:szCs w:val="20"/>
                <w:highlight w:val="yellow"/>
              </w:rPr>
            </w:pPr>
            <w:del w:id="19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248/09:25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198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C75C250" w14:textId="25FC31BA" w:rsidR="00BF34CC" w:rsidRPr="00A56FC7" w:rsidDel="00F2506A" w:rsidRDefault="00BF34CC" w:rsidP="00F2506A">
            <w:pPr>
              <w:rPr>
                <w:del w:id="199" w:author="Olivier Arnaud Chanrion" w:date="2015-09-06T19:01:00Z"/>
                <w:rFonts w:asciiTheme="minorHAnsi" w:hAnsiTheme="minorHAnsi" w:cs="Arial"/>
                <w:szCs w:val="20"/>
                <w:highlight w:val="yellow"/>
              </w:rPr>
            </w:pPr>
            <w:del w:id="20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248/09:29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1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CAC4F67" w14:textId="121DCEE7" w:rsidR="00BF34CC" w:rsidRPr="00A56FC7" w:rsidDel="00F2506A" w:rsidRDefault="00BF34CC" w:rsidP="00F2506A">
            <w:pPr>
              <w:rPr>
                <w:del w:id="202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20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-14.1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04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96F022D" w14:textId="7039238E" w:rsidR="00BF34CC" w:rsidRPr="00A56FC7" w:rsidDel="00F2506A" w:rsidRDefault="00BF34CC" w:rsidP="00F2506A">
            <w:pPr>
              <w:rPr>
                <w:del w:id="20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20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07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2B3576E" w14:textId="753E442A" w:rsidR="00BF34CC" w:rsidRPr="00CF75B9" w:rsidDel="00F2506A" w:rsidRDefault="00BF34CC" w:rsidP="00F2506A">
            <w:pPr>
              <w:rPr>
                <w:del w:id="20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209" w:author="Olivier Arnaud Chanrion" w:date="2015-09-07T14:21:00Z">
                  <w:rPr>
                    <w:del w:id="21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da-DK"/>
                  </w:rPr>
                </w:rPrChange>
              </w:rPr>
            </w:pPr>
            <w:del w:id="21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52A3DF64" w14:textId="328B1497" w:rsidTr="0029630D">
        <w:trPr>
          <w:del w:id="212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3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315E78E9" w14:textId="18841223" w:rsidR="00BF34CC" w:rsidRPr="00A56FC7" w:rsidDel="00F2506A" w:rsidRDefault="00BF34CC" w:rsidP="00F2506A">
            <w:pPr>
              <w:rPr>
                <w:del w:id="214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215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6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6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05144BC" w14:textId="4A58CBC6" w:rsidR="00BF34CC" w:rsidRPr="00A56FC7" w:rsidDel="00F2506A" w:rsidRDefault="00BF34CC" w:rsidP="00F2506A">
            <w:pPr>
              <w:rPr>
                <w:del w:id="217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21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1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8C69BB8" w14:textId="2B8C6FC4" w:rsidR="00BF34CC" w:rsidRPr="00A56FC7" w:rsidDel="00F2506A" w:rsidRDefault="00BF34CC" w:rsidP="00F2506A">
            <w:pPr>
              <w:rPr>
                <w:del w:id="220" w:author="Olivier Arnaud Chanrion" w:date="2015-09-06T19:01:00Z"/>
                <w:rFonts w:asciiTheme="minorHAnsi" w:hAnsiTheme="minorHAnsi"/>
                <w:szCs w:val="20"/>
              </w:rPr>
            </w:pPr>
            <w:del w:id="22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248/09:38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65096E5" w14:textId="6C9E8459" w:rsidR="00BF34CC" w:rsidRPr="00A56FC7" w:rsidDel="00F2506A" w:rsidRDefault="00BF34CC" w:rsidP="00F2506A">
            <w:pPr>
              <w:rPr>
                <w:del w:id="223" w:author="Olivier Arnaud Chanrion" w:date="2015-09-06T19:01:00Z"/>
                <w:rFonts w:asciiTheme="minorHAnsi" w:hAnsiTheme="minorHAnsi"/>
                <w:szCs w:val="20"/>
              </w:rPr>
            </w:pPr>
            <w:del w:id="22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248/09:41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5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CB999BF" w14:textId="071A8A15" w:rsidR="00BF34CC" w:rsidRPr="00A56FC7" w:rsidDel="00F2506A" w:rsidRDefault="00BF34CC" w:rsidP="00F2506A">
            <w:pPr>
              <w:rPr>
                <w:del w:id="226" w:author="Olivier Arnaud Chanrion" w:date="2015-09-06T19:01:00Z"/>
                <w:rFonts w:asciiTheme="minorHAnsi" w:hAnsiTheme="minorHAnsi"/>
                <w:szCs w:val="20"/>
              </w:rPr>
            </w:pPr>
            <w:del w:id="22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Az:   78.9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28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74C03F5" w14:textId="6B53D164" w:rsidR="00BF34CC" w:rsidRPr="00A56FC7" w:rsidDel="00F2506A" w:rsidRDefault="00BF34CC" w:rsidP="00F2506A">
            <w:pPr>
              <w:rPr>
                <w:del w:id="229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23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31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A40CA75" w14:textId="31375380" w:rsidR="00BF34CC" w:rsidRPr="00CF75B9" w:rsidDel="00F2506A" w:rsidRDefault="00BF34CC" w:rsidP="00F2506A">
            <w:pPr>
              <w:rPr>
                <w:del w:id="232" w:author="Olivier Arnaud Chanrion" w:date="2015-09-06T19:01:00Z"/>
                <w:rFonts w:asciiTheme="minorHAnsi" w:hAnsiTheme="minorHAnsi" w:cs="Arial"/>
                <w:szCs w:val="20"/>
                <w:lang w:val="en-US"/>
                <w:rPrChange w:id="233" w:author="Olivier Arnaud Chanrion" w:date="2015-09-07T14:21:00Z">
                  <w:rPr>
                    <w:del w:id="234" w:author="Olivier Arnaud Chanrion" w:date="2015-09-06T19:01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del w:id="235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71B0B300" w14:textId="45B731DF" w:rsidTr="0029630D">
        <w:trPr>
          <w:del w:id="236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37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3BDE6F3" w14:textId="03C74838" w:rsidR="00BF34CC" w:rsidRPr="00A56FC7" w:rsidDel="00F2506A" w:rsidRDefault="00BF34CC" w:rsidP="00F2506A">
            <w:pPr>
              <w:rPr>
                <w:del w:id="238" w:author="Olivier Arnaud Chanrion" w:date="2015-09-06T19:01:00Z"/>
                <w:rFonts w:asciiTheme="minorHAnsi" w:hAnsiTheme="minorHAnsi" w:cs="Arial"/>
                <w:szCs w:val="20"/>
                <w:lang w:val="en-US"/>
                <w:rPrChange w:id="239" w:author="Olivier Arnaud Chanrion" w:date="2015-09-06T15:28:00Z">
                  <w:rPr>
                    <w:del w:id="24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24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242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lastRenderedPageBreak/>
                <w:delText>7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3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5752007F" w14:textId="64159EFE" w:rsidR="00BF34CC" w:rsidRPr="00A56FC7" w:rsidDel="00F2506A" w:rsidRDefault="00BF34CC" w:rsidP="00F2506A">
            <w:pPr>
              <w:rPr>
                <w:del w:id="244" w:author="Olivier Arnaud Chanrion" w:date="2015-09-06T19:01:00Z"/>
                <w:rFonts w:asciiTheme="minorHAnsi" w:hAnsiTheme="minorHAnsi" w:cs="Arial"/>
                <w:szCs w:val="20"/>
                <w:lang w:val="en-US"/>
                <w:rPrChange w:id="245" w:author="Olivier Arnaud Chanrion" w:date="2015-09-06T15:28:00Z">
                  <w:rPr>
                    <w:del w:id="246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24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48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4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7FE9EAAA" w14:textId="7A246099" w:rsidR="00BF34CC" w:rsidRPr="00A56FC7" w:rsidDel="00F2506A" w:rsidRDefault="00BF34CC" w:rsidP="00F2506A">
            <w:pPr>
              <w:rPr>
                <w:del w:id="250" w:author="Olivier Arnaud Chanrion" w:date="2015-09-06T19:01:00Z"/>
                <w:rFonts w:asciiTheme="minorHAnsi" w:hAnsiTheme="minorHAnsi"/>
                <w:szCs w:val="20"/>
                <w:rPrChange w:id="251" w:author="Olivier Arnaud Chanrion" w:date="2015-09-06T15:28:00Z">
                  <w:rPr>
                    <w:del w:id="252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25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54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248/11:05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5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BDC767D" w14:textId="2C377C64" w:rsidR="00BF34CC" w:rsidRPr="00A56FC7" w:rsidDel="00F2506A" w:rsidRDefault="00BF34CC" w:rsidP="00F2506A">
            <w:pPr>
              <w:rPr>
                <w:del w:id="256" w:author="Olivier Arnaud Chanrion" w:date="2015-09-06T19:01:00Z"/>
                <w:rFonts w:asciiTheme="minorHAnsi" w:hAnsiTheme="minorHAnsi"/>
                <w:szCs w:val="20"/>
                <w:rPrChange w:id="257" w:author="Olivier Arnaud Chanrion" w:date="2015-09-06T15:28:00Z">
                  <w:rPr>
                    <w:del w:id="258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25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60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248/11:09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1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3BA87A1" w14:textId="45FC9538" w:rsidR="00BF34CC" w:rsidRPr="00A56FC7" w:rsidDel="00F2506A" w:rsidRDefault="00BF34CC" w:rsidP="00F2506A">
            <w:pPr>
              <w:rPr>
                <w:del w:id="262" w:author="Olivier Arnaud Chanrion" w:date="2015-09-06T19:01:00Z"/>
                <w:rFonts w:asciiTheme="minorHAnsi" w:hAnsiTheme="minorHAnsi"/>
                <w:szCs w:val="20"/>
                <w:rPrChange w:id="263" w:author="Olivier Arnaud Chanrion" w:date="2015-09-06T15:28:00Z">
                  <w:rPr>
                    <w:del w:id="264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26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66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 78.9 º  El -20.8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67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5F20CC0" w14:textId="308548EE" w:rsidR="00BF34CC" w:rsidRPr="00A56FC7" w:rsidDel="00F2506A" w:rsidRDefault="00BF34CC" w:rsidP="00F2506A">
            <w:pPr>
              <w:rPr>
                <w:del w:id="268" w:author="Olivier Arnaud Chanrion" w:date="2015-09-06T19:01:00Z"/>
                <w:rFonts w:asciiTheme="minorHAnsi" w:hAnsiTheme="minorHAnsi" w:cs="Arial"/>
                <w:szCs w:val="20"/>
                <w:rPrChange w:id="269" w:author="Olivier Arnaud Chanrion" w:date="2015-09-06T15:28:00Z">
                  <w:rPr>
                    <w:del w:id="270" w:author="Olivier Arnaud Chanrion" w:date="2015-09-06T19:01:00Z"/>
                    <w:rFonts w:asciiTheme="minorHAnsi" w:hAnsiTheme="minorHAnsi" w:cs="Arial"/>
                    <w:szCs w:val="20"/>
                    <w:highlight w:val="yellow"/>
                  </w:rPr>
                </w:rPrChange>
              </w:rPr>
            </w:pPr>
            <w:del w:id="27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272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273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1DFCC63" w14:textId="63E7911F" w:rsidR="00BF34CC" w:rsidRPr="00A56FC7" w:rsidDel="00F2506A" w:rsidRDefault="00BF34CC" w:rsidP="00F2506A">
            <w:pPr>
              <w:rPr>
                <w:del w:id="274" w:author="Olivier Arnaud Chanrion" w:date="2015-09-06T19:01:00Z"/>
                <w:rFonts w:asciiTheme="minorHAnsi" w:hAnsiTheme="minorHAnsi" w:cs="Arial"/>
                <w:szCs w:val="20"/>
                <w:lang w:val="en-US"/>
                <w:rPrChange w:id="275" w:author="Olivier Arnaud Chanrion" w:date="2015-09-06T15:28:00Z">
                  <w:rPr>
                    <w:del w:id="276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277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278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BF34CC" w:rsidRPr="00B7302E" w:rsidDel="00F2506A" w14:paraId="61C6620D" w14:textId="02C7E643" w:rsidTr="0029630D">
        <w:trPr>
          <w:del w:id="279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80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2CFFA51" w14:textId="62C938DE" w:rsidR="00BF34CC" w:rsidRPr="00A56FC7" w:rsidDel="00F2506A" w:rsidRDefault="00BF34CC" w:rsidP="00F2506A">
            <w:pPr>
              <w:rPr>
                <w:del w:id="28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282" w:author="Olivier Arnaud Chanrion" w:date="2015-09-06T15:26:00Z">
                  <w:rPr>
                    <w:del w:id="283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284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285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8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86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FC2BDE2" w14:textId="3C3E8D56" w:rsidR="00BF34CC" w:rsidRPr="00A56FC7" w:rsidDel="00F2506A" w:rsidRDefault="00BF34CC" w:rsidP="00F2506A">
            <w:pPr>
              <w:rPr>
                <w:del w:id="287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288" w:author="Olivier Arnaud Chanrion" w:date="2015-09-06T15:26:00Z">
                  <w:rPr>
                    <w:del w:id="289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29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291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29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CFB5362" w14:textId="754B42AD" w:rsidR="00BF34CC" w:rsidRPr="00A56FC7" w:rsidDel="00F2506A" w:rsidRDefault="00BF34CC" w:rsidP="00F2506A">
            <w:pPr>
              <w:rPr>
                <w:del w:id="293" w:author="Olivier Arnaud Chanrion" w:date="2015-09-06T19:01:00Z"/>
                <w:rFonts w:asciiTheme="minorHAnsi" w:hAnsiTheme="minorHAnsi"/>
                <w:szCs w:val="20"/>
                <w:highlight w:val="yellow"/>
                <w:rPrChange w:id="294" w:author="Olivier Arnaud Chanrion" w:date="2015-09-06T15:26:00Z">
                  <w:rPr>
                    <w:del w:id="295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29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297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248/12:34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298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0BA86A2" w14:textId="226E8F49" w:rsidR="00BF34CC" w:rsidRPr="00A56FC7" w:rsidDel="00F2506A" w:rsidRDefault="00BF34CC" w:rsidP="00F2506A">
            <w:pPr>
              <w:rPr>
                <w:del w:id="299" w:author="Olivier Arnaud Chanrion" w:date="2015-09-06T19:01:00Z"/>
                <w:rFonts w:asciiTheme="minorHAnsi" w:hAnsiTheme="minorHAnsi"/>
                <w:szCs w:val="20"/>
                <w:highlight w:val="yellow"/>
                <w:rPrChange w:id="300" w:author="Olivier Arnaud Chanrion" w:date="2015-09-06T15:26:00Z">
                  <w:rPr>
                    <w:del w:id="301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30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303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248/12:38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04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ECBB8E3" w14:textId="51C93EDD" w:rsidR="00BF34CC" w:rsidRPr="00A56FC7" w:rsidDel="00F2506A" w:rsidRDefault="00BF34CC" w:rsidP="00F2506A">
            <w:pPr>
              <w:rPr>
                <w:del w:id="305" w:author="Olivier Arnaud Chanrion" w:date="2015-09-06T19:01:00Z"/>
                <w:rFonts w:asciiTheme="minorHAnsi" w:hAnsiTheme="minorHAnsi"/>
                <w:szCs w:val="20"/>
                <w:highlight w:val="yellow"/>
                <w:rPrChange w:id="306" w:author="Olivier Arnaud Chanrion" w:date="2015-09-06T15:26:00Z">
                  <w:rPr>
                    <w:del w:id="307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30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309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-11.1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10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880B39B" w14:textId="5AA6F46C" w:rsidR="00BF34CC" w:rsidRPr="00A56FC7" w:rsidDel="00F2506A" w:rsidRDefault="00BF34CC" w:rsidP="00F2506A">
            <w:pPr>
              <w:rPr>
                <w:del w:id="311" w:author="Olivier Arnaud Chanrion" w:date="2015-09-06T19:01:00Z"/>
                <w:rFonts w:asciiTheme="minorHAnsi" w:hAnsiTheme="minorHAnsi" w:cs="Arial"/>
                <w:szCs w:val="20"/>
                <w:highlight w:val="yellow"/>
                <w:rPrChange w:id="312" w:author="Olivier Arnaud Chanrion" w:date="2015-09-06T15:26:00Z">
                  <w:rPr>
                    <w:del w:id="313" w:author="Olivier Arnaud Chanrion" w:date="2015-09-06T19:01:00Z"/>
                    <w:rFonts w:asciiTheme="minorHAnsi" w:hAnsiTheme="minorHAnsi" w:cs="Arial"/>
                    <w:szCs w:val="20"/>
                  </w:rPr>
                </w:rPrChange>
              </w:rPr>
            </w:pPr>
            <w:del w:id="31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315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16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C7724A9" w14:textId="42D1B98B" w:rsidR="00BF34CC" w:rsidRPr="00A56FC7" w:rsidDel="00F2506A" w:rsidRDefault="00BF34CC" w:rsidP="00F2506A">
            <w:pPr>
              <w:rPr>
                <w:del w:id="317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318" w:author="Olivier Arnaud Chanrion" w:date="2015-09-06T15:26:00Z">
                  <w:rPr>
                    <w:del w:id="319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320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321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3D62F913" w14:textId="5511B0B6" w:rsidTr="00BF34CC">
        <w:trPr>
          <w:del w:id="322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23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2AC73D4" w14:textId="2F80AB23" w:rsidR="00BF34CC" w:rsidRPr="00BF34CC" w:rsidDel="00F2506A" w:rsidRDefault="00BF34CC" w:rsidP="00F2506A">
            <w:pPr>
              <w:rPr>
                <w:del w:id="324" w:author="Olivier Arnaud Chanrion" w:date="2015-09-06T19:01:00Z"/>
                <w:rFonts w:asciiTheme="minorHAnsi" w:hAnsiTheme="minorHAnsi" w:cs="Arial"/>
                <w:szCs w:val="20"/>
                <w:lang w:val="en-US"/>
                <w:rPrChange w:id="325" w:author="Olivier Arnaud Chanrion" w:date="2015-09-06T14:56:00Z">
                  <w:rPr>
                    <w:del w:id="326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327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  <w:rPrChange w:id="328" w:author="Olivier Arnaud Chanrion" w:date="2015-09-06T14:5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9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29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CE43D17" w14:textId="7DAFC998" w:rsidR="00BF34CC" w:rsidRPr="0029630D" w:rsidDel="00F2506A" w:rsidRDefault="00BF34CC" w:rsidP="00F2506A">
            <w:pPr>
              <w:rPr>
                <w:del w:id="330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3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3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B089A95" w14:textId="326C6FDD" w:rsidR="00BF34CC" w:rsidRPr="0029630D" w:rsidDel="00F2506A" w:rsidRDefault="00BF34CC" w:rsidP="00F2506A">
            <w:pPr>
              <w:rPr>
                <w:del w:id="333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3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248/14:05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3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41F3073" w14:textId="42D345FF" w:rsidR="00BF34CC" w:rsidRPr="0029630D" w:rsidDel="00F2506A" w:rsidRDefault="00BF34CC" w:rsidP="00F2506A">
            <w:pPr>
              <w:rPr>
                <w:del w:id="336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3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248/14:10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38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B92A250" w14:textId="7E203404" w:rsidR="00BF34CC" w:rsidRPr="00CF75B9" w:rsidDel="00F2506A" w:rsidRDefault="00BF34CC" w:rsidP="00F2506A">
            <w:pPr>
              <w:rPr>
                <w:del w:id="339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340" w:author="Olivier Arnaud Chanrion" w:date="2015-09-07T14:21:00Z">
                  <w:rPr>
                    <w:del w:id="34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del w:id="34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-18.5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43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369BEAF" w14:textId="0AB367A6" w:rsidR="00BF34CC" w:rsidRPr="0029630D" w:rsidDel="00F2506A" w:rsidRDefault="00BF34CC" w:rsidP="00F2506A">
            <w:pPr>
              <w:rPr>
                <w:del w:id="34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4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46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AC547DF" w14:textId="41898DCC" w:rsidR="00BF34CC" w:rsidRPr="00CF75B9" w:rsidDel="00F2506A" w:rsidRDefault="00BF34CC" w:rsidP="00F2506A">
            <w:pPr>
              <w:rPr>
                <w:del w:id="347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348" w:author="Olivier Arnaud Chanrion" w:date="2015-09-07T14:21:00Z">
                  <w:rPr>
                    <w:del w:id="349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fr-FR"/>
                  </w:rPr>
                </w:rPrChange>
              </w:rPr>
            </w:pPr>
            <w:del w:id="350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1930C9FD" w14:textId="2282C574" w:rsidTr="00BF34CC">
        <w:trPr>
          <w:del w:id="351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52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8FA172F" w14:textId="18F26781" w:rsidR="00BF34CC" w:rsidRPr="00BF34CC" w:rsidDel="00F2506A" w:rsidRDefault="00BF34CC" w:rsidP="00F2506A">
            <w:pPr>
              <w:rPr>
                <w:del w:id="353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354" w:author="Olivier Arnaud Chanrion" w:date="2015-09-05T11:56:00Z">
              <w:r w:rsidRPr="00E42BCD" w:rsidDel="000D1326">
                <w:rPr>
                  <w:rFonts w:asciiTheme="minorHAnsi" w:hAnsiTheme="minorHAnsi" w:cs="Arial"/>
                  <w:szCs w:val="20"/>
                  <w:lang w:val="en-US"/>
                </w:rPr>
                <w:delText>10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55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D583247" w14:textId="1D9DD305" w:rsidR="00BF34CC" w:rsidRPr="0029630D" w:rsidDel="00F2506A" w:rsidRDefault="00BF34CC" w:rsidP="00F2506A">
            <w:pPr>
              <w:rPr>
                <w:del w:id="356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35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5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B8D9D37" w14:textId="228A6C3A" w:rsidR="00BF34CC" w:rsidRPr="0029630D" w:rsidDel="00F2506A" w:rsidRDefault="00BF34CC" w:rsidP="00F2506A">
            <w:pPr>
              <w:rPr>
                <w:del w:id="359" w:author="Olivier Arnaud Chanrion" w:date="2015-09-06T19:01:00Z"/>
                <w:rFonts w:asciiTheme="minorHAnsi" w:hAnsiTheme="minorHAnsi"/>
                <w:szCs w:val="20"/>
              </w:rPr>
            </w:pPr>
            <w:del w:id="36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248/14:14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6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2D53581" w14:textId="07C47783" w:rsidR="00BF34CC" w:rsidRPr="0029630D" w:rsidDel="00F2506A" w:rsidRDefault="00BF34CC" w:rsidP="00F2506A">
            <w:pPr>
              <w:rPr>
                <w:del w:id="362" w:author="Olivier Arnaud Chanrion" w:date="2015-09-06T19:01:00Z"/>
                <w:rFonts w:asciiTheme="minorHAnsi" w:hAnsiTheme="minorHAnsi"/>
                <w:szCs w:val="20"/>
              </w:rPr>
            </w:pPr>
            <w:del w:id="36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248/14:18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64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8724645" w14:textId="30383178" w:rsidR="00BF34CC" w:rsidRPr="0029630D" w:rsidDel="00F2506A" w:rsidRDefault="00BF34CC" w:rsidP="00F2506A">
            <w:pPr>
              <w:rPr>
                <w:del w:id="365" w:author="Olivier Arnaud Chanrion" w:date="2015-09-06T19:01:00Z"/>
                <w:rFonts w:asciiTheme="minorHAnsi" w:hAnsiTheme="minorHAnsi"/>
                <w:szCs w:val="20"/>
              </w:rPr>
            </w:pPr>
            <w:del w:id="36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Az:   76.8 º  El -21.5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67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2FE8594" w14:textId="70348E41" w:rsidR="00BF34CC" w:rsidRPr="0029630D" w:rsidDel="00F2506A" w:rsidRDefault="00BF34CC" w:rsidP="00F2506A">
            <w:pPr>
              <w:rPr>
                <w:del w:id="368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369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70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95767AB" w14:textId="26017F70" w:rsidR="00BF34CC" w:rsidRPr="00CF75B9" w:rsidDel="00F2506A" w:rsidRDefault="00BF34CC" w:rsidP="00F2506A">
            <w:pPr>
              <w:rPr>
                <w:del w:id="371" w:author="Olivier Arnaud Chanrion" w:date="2015-09-06T19:01:00Z"/>
                <w:rFonts w:asciiTheme="minorHAnsi" w:hAnsiTheme="minorHAnsi" w:cs="Arial"/>
                <w:szCs w:val="20"/>
                <w:lang w:val="en-US"/>
                <w:rPrChange w:id="372" w:author="Olivier Arnaud Chanrion" w:date="2015-09-07T14:21:00Z">
                  <w:rPr>
                    <w:del w:id="373" w:author="Olivier Arnaud Chanrion" w:date="2015-09-06T19:01:00Z"/>
                    <w:rFonts w:asciiTheme="minorHAnsi" w:hAnsiTheme="minorHAnsi" w:cs="Arial"/>
                    <w:szCs w:val="20"/>
                    <w:lang w:val="da-DK"/>
                  </w:rPr>
                </w:rPrChange>
              </w:rPr>
            </w:pPr>
            <w:del w:id="374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70436ED2" w14:textId="33416D32" w:rsidTr="00BF34CC">
        <w:trPr>
          <w:del w:id="375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76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FC1B198" w14:textId="0EC8E4FC" w:rsidR="00BF34CC" w:rsidRPr="00BF34CC" w:rsidDel="00F2506A" w:rsidRDefault="00BF34CC" w:rsidP="00F2506A">
            <w:pPr>
              <w:rPr>
                <w:del w:id="377" w:author="Olivier Arnaud Chanrion" w:date="2015-09-06T19:01:00Z"/>
                <w:rFonts w:asciiTheme="minorHAnsi" w:hAnsiTheme="minorHAnsi" w:cs="Arial"/>
                <w:szCs w:val="20"/>
                <w:lang w:val="en-US"/>
                <w:rPrChange w:id="378" w:author="Olivier Arnaud Chanrion" w:date="2015-09-06T14:56:00Z">
                  <w:rPr>
                    <w:del w:id="379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380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  <w:rPrChange w:id="381" w:author="Olivier Arnaud Chanrion" w:date="2015-09-06T14:5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82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4C70762" w14:textId="00500B8C" w:rsidR="00BF34CC" w:rsidRPr="0029630D" w:rsidDel="00F2506A" w:rsidRDefault="00BF34CC" w:rsidP="00F2506A">
            <w:pPr>
              <w:rPr>
                <w:del w:id="383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8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38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2731B7C" w14:textId="03244248" w:rsidR="00BF34CC" w:rsidRPr="0029630D" w:rsidDel="00F2506A" w:rsidRDefault="00BF34CC" w:rsidP="00F2506A">
            <w:pPr>
              <w:rPr>
                <w:del w:id="386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8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248/14:42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8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4F23891" w14:textId="67AC2FBB" w:rsidR="00BF34CC" w:rsidRPr="0029630D" w:rsidDel="00F2506A" w:rsidRDefault="00BF34CC" w:rsidP="00F2506A">
            <w:pPr>
              <w:rPr>
                <w:del w:id="389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9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248/14:45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91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B70E852" w14:textId="2394EE60" w:rsidR="00BF34CC" w:rsidRPr="0029630D" w:rsidDel="00F2506A" w:rsidRDefault="00BF34CC" w:rsidP="00F2506A">
            <w:pPr>
              <w:rPr>
                <w:del w:id="392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393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 77.9 º  El -19.8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39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58D5CDE" w14:textId="72C83D1A" w:rsidR="00BF34CC" w:rsidRPr="0029630D" w:rsidDel="00F2506A" w:rsidRDefault="00BF34CC" w:rsidP="00F2506A">
            <w:pPr>
              <w:rPr>
                <w:del w:id="39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9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397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B308AA3" w14:textId="6606F066" w:rsidR="00BF34CC" w:rsidRPr="0029630D" w:rsidDel="00F2506A" w:rsidRDefault="00BF34CC" w:rsidP="00F2506A">
            <w:pPr>
              <w:rPr>
                <w:del w:id="39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399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7343D504" w14:textId="0419DB70" w:rsidTr="00BF34CC">
        <w:trPr>
          <w:del w:id="400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01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5FF65CC" w14:textId="52B7E34C" w:rsidR="00BF34CC" w:rsidRPr="00BF34CC" w:rsidDel="00F2506A" w:rsidRDefault="00BF34CC" w:rsidP="00F2506A">
            <w:pPr>
              <w:rPr>
                <w:del w:id="402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403" w:author="Olivier Arnaud Chanrion" w:date="2015-09-05T11:56:00Z">
              <w:r w:rsidRPr="00E42BCD" w:rsidDel="000D1326">
                <w:rPr>
                  <w:rFonts w:asciiTheme="minorHAnsi" w:hAnsiTheme="minorHAnsi" w:cs="Arial"/>
                  <w:szCs w:val="20"/>
                  <w:lang w:val="en-US"/>
                </w:rPr>
                <w:delText>12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04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1F13886" w14:textId="1EAA692D" w:rsidR="00BF34CC" w:rsidRPr="0029630D" w:rsidDel="00F2506A" w:rsidRDefault="00BF34CC" w:rsidP="00F2506A">
            <w:pPr>
              <w:rPr>
                <w:del w:id="40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06" w:author="Olivier Arnaud Chanrion" w:date="2015-09-05T15:25:00Z">
                  <w:rPr>
                    <w:del w:id="407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0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09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1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E12385B" w14:textId="0F006691" w:rsidR="00BF34CC" w:rsidRPr="0029630D" w:rsidDel="00F2506A" w:rsidRDefault="00BF34CC" w:rsidP="00F2506A">
            <w:pPr>
              <w:rPr>
                <w:del w:id="411" w:author="Olivier Arnaud Chanrion" w:date="2015-09-06T19:01:00Z"/>
                <w:rFonts w:asciiTheme="minorHAnsi" w:hAnsiTheme="minorHAnsi"/>
                <w:szCs w:val="20"/>
                <w:highlight w:val="yellow"/>
                <w:rPrChange w:id="412" w:author="Olivier Arnaud Chanrion" w:date="2015-09-05T15:25:00Z">
                  <w:rPr>
                    <w:del w:id="413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1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15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248/15:42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1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C08E66E" w14:textId="42A5D1E3" w:rsidR="00BF34CC" w:rsidRPr="0029630D" w:rsidDel="00F2506A" w:rsidRDefault="00BF34CC" w:rsidP="00F2506A">
            <w:pPr>
              <w:rPr>
                <w:del w:id="417" w:author="Olivier Arnaud Chanrion" w:date="2015-09-06T19:01:00Z"/>
                <w:rFonts w:asciiTheme="minorHAnsi" w:hAnsiTheme="minorHAnsi"/>
                <w:szCs w:val="20"/>
                <w:highlight w:val="yellow"/>
                <w:rPrChange w:id="418" w:author="Olivier Arnaud Chanrion" w:date="2015-09-05T15:25:00Z">
                  <w:rPr>
                    <w:del w:id="419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20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21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248/15:46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22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C7CEF0B" w14:textId="1F4938BC" w:rsidR="00BF34CC" w:rsidRPr="0029630D" w:rsidDel="00F2506A" w:rsidRDefault="00BF34CC" w:rsidP="00F2506A">
            <w:pPr>
              <w:rPr>
                <w:del w:id="423" w:author="Olivier Arnaud Chanrion" w:date="2015-09-06T19:01:00Z"/>
                <w:rFonts w:asciiTheme="minorHAnsi" w:hAnsiTheme="minorHAnsi"/>
                <w:szCs w:val="20"/>
                <w:highlight w:val="yellow"/>
                <w:rPrChange w:id="424" w:author="Olivier Arnaud Chanrion" w:date="2015-09-05T15:25:00Z">
                  <w:rPr>
                    <w:del w:id="425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26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27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-37.6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28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FEB2DBF" w14:textId="719EF0D7" w:rsidR="00BF34CC" w:rsidRPr="0029630D" w:rsidDel="00F2506A" w:rsidRDefault="00BF34CC" w:rsidP="00F2506A">
            <w:pPr>
              <w:rPr>
                <w:del w:id="429" w:author="Olivier Arnaud Chanrion" w:date="2015-09-06T19:01:00Z"/>
                <w:rFonts w:asciiTheme="minorHAnsi" w:hAnsiTheme="minorHAnsi"/>
                <w:szCs w:val="20"/>
                <w:highlight w:val="yellow"/>
                <w:rPrChange w:id="430" w:author="Olivier Arnaud Chanrion" w:date="2015-09-05T15:25:00Z">
                  <w:rPr>
                    <w:del w:id="431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432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  <w:rPrChange w:id="433" w:author="Olivier Arnaud Chanrion" w:date="2015-09-05T15:25:00Z">
                    <w:rPr>
                      <w:rFonts w:asciiTheme="minorHAnsi" w:hAnsiTheme="minorHAnsi"/>
                      <w:szCs w:val="20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434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C46CD6E" w14:textId="4B2FCEB5" w:rsidR="00BF34CC" w:rsidRPr="0029630D" w:rsidDel="00F2506A" w:rsidRDefault="00BF34CC" w:rsidP="00F2506A">
            <w:pPr>
              <w:rPr>
                <w:del w:id="43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36" w:author="Olivier Arnaud Chanrion" w:date="2015-09-05T15:25:00Z">
                  <w:rPr>
                    <w:del w:id="437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38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39" w:author="Olivier Arnaud Chanrion" w:date="2015-09-05T15:25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5F06154F" w14:textId="4F1E56DF" w:rsidTr="00BF34CC">
        <w:trPr>
          <w:del w:id="440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41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18" w:space="0" w:color="auto"/>
                </w:tcBorders>
                <w:shd w:val="clear" w:color="auto" w:fill="auto"/>
              </w:tcPr>
            </w:tcPrChange>
          </w:tcPr>
          <w:p w14:paraId="0C4FF590" w14:textId="06391DF2" w:rsidR="00BF34CC" w:rsidRPr="00A56FC7" w:rsidDel="00F2506A" w:rsidRDefault="00BF34CC" w:rsidP="00F2506A">
            <w:pPr>
              <w:rPr>
                <w:del w:id="442" w:author="Olivier Arnaud Chanrion" w:date="2015-09-06T19:01:00Z"/>
                <w:rFonts w:asciiTheme="minorHAnsi" w:hAnsiTheme="minorHAnsi" w:cs="Arial"/>
                <w:szCs w:val="20"/>
                <w:lang w:val="en-US"/>
                <w:rPrChange w:id="443" w:author="Olivier Arnaud Chanrion" w:date="2015-09-06T15:28:00Z">
                  <w:rPr>
                    <w:del w:id="444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445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446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13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47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28C5992" w14:textId="7234BDF6" w:rsidR="00BF34CC" w:rsidRPr="00A56FC7" w:rsidDel="00F2506A" w:rsidRDefault="00BF34CC" w:rsidP="00F2506A">
            <w:pPr>
              <w:rPr>
                <w:del w:id="448" w:author="Olivier Arnaud Chanrion" w:date="2015-09-06T19:01:00Z"/>
                <w:rFonts w:asciiTheme="minorHAnsi" w:hAnsiTheme="minorHAnsi" w:cs="Arial"/>
                <w:szCs w:val="20"/>
                <w:lang w:val="en-US"/>
                <w:rPrChange w:id="449" w:author="Olivier Arnaud Chanrion" w:date="2015-09-06T15:28:00Z">
                  <w:rPr>
                    <w:del w:id="45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45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52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5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D552217" w14:textId="7F16B6C5" w:rsidR="00BF34CC" w:rsidRPr="00A56FC7" w:rsidDel="00F2506A" w:rsidRDefault="00BF34CC" w:rsidP="00F2506A">
            <w:pPr>
              <w:rPr>
                <w:del w:id="454" w:author="Olivier Arnaud Chanrion" w:date="2015-09-06T19:01:00Z"/>
                <w:rFonts w:asciiTheme="minorHAnsi" w:hAnsiTheme="minorHAnsi"/>
                <w:szCs w:val="20"/>
                <w:rPrChange w:id="455" w:author="Olivier Arnaud Chanrion" w:date="2015-09-06T15:28:00Z">
                  <w:rPr>
                    <w:del w:id="456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5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58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248/15:46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5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6097D23" w14:textId="1D4BF3D2" w:rsidR="00BF34CC" w:rsidRPr="00A56FC7" w:rsidDel="00F2506A" w:rsidRDefault="00BF34CC" w:rsidP="00F2506A">
            <w:pPr>
              <w:rPr>
                <w:del w:id="460" w:author="Olivier Arnaud Chanrion" w:date="2015-09-06T19:01:00Z"/>
                <w:rFonts w:asciiTheme="minorHAnsi" w:hAnsiTheme="minorHAnsi"/>
                <w:szCs w:val="20"/>
                <w:rPrChange w:id="461" w:author="Olivier Arnaud Chanrion" w:date="2015-09-06T15:28:00Z">
                  <w:rPr>
                    <w:del w:id="462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6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64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248/15:50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65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51264B6" w14:textId="6A7AE589" w:rsidR="00BF34CC" w:rsidRPr="00A56FC7" w:rsidDel="00F2506A" w:rsidRDefault="00BF34CC" w:rsidP="00F2506A">
            <w:pPr>
              <w:rPr>
                <w:del w:id="466" w:author="Olivier Arnaud Chanrion" w:date="2015-09-06T19:01:00Z"/>
                <w:rFonts w:asciiTheme="minorHAnsi" w:hAnsiTheme="minorHAnsi"/>
                <w:szCs w:val="20"/>
                <w:rPrChange w:id="467" w:author="Olivier Arnaud Chanrion" w:date="2015-09-06T15:28:00Z">
                  <w:rPr>
                    <w:del w:id="468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6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70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 81.9 º  El -22.9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471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DAE480D" w14:textId="1CBD4AE3" w:rsidR="00BF34CC" w:rsidRPr="00A56FC7" w:rsidDel="00F2506A" w:rsidRDefault="00BF34CC" w:rsidP="00F2506A">
            <w:pPr>
              <w:rPr>
                <w:del w:id="472" w:author="Olivier Arnaud Chanrion" w:date="2015-09-06T19:01:00Z"/>
                <w:rFonts w:asciiTheme="minorHAnsi" w:hAnsiTheme="minorHAnsi"/>
                <w:szCs w:val="20"/>
                <w:rPrChange w:id="473" w:author="Olivier Arnaud Chanrion" w:date="2015-09-06T15:28:00Z">
                  <w:rPr>
                    <w:del w:id="474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47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476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477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20EDB77" w14:textId="73604405" w:rsidR="00BF34CC" w:rsidRPr="00A56FC7" w:rsidDel="00F2506A" w:rsidRDefault="00BF34CC" w:rsidP="00F2506A">
            <w:pPr>
              <w:rPr>
                <w:del w:id="478" w:author="Olivier Arnaud Chanrion" w:date="2015-09-06T19:01:00Z"/>
                <w:rFonts w:asciiTheme="minorHAnsi" w:hAnsiTheme="minorHAnsi" w:cs="Arial"/>
                <w:szCs w:val="20"/>
                <w:lang w:val="en-US"/>
                <w:rPrChange w:id="479" w:author="Olivier Arnaud Chanrion" w:date="2015-09-06T15:28:00Z">
                  <w:rPr>
                    <w:del w:id="48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48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482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BF34CC" w:rsidRPr="00B7302E" w:rsidDel="00F2506A" w14:paraId="7230ABB9" w14:textId="058C7920" w:rsidTr="00BF34CC">
        <w:trPr>
          <w:del w:id="483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84" w:author="Olivier Arnaud Chanrion" w:date="2015-09-06T14:54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076C5091" w14:textId="08272E14" w:rsidR="00BF34CC" w:rsidRPr="00A56FC7" w:rsidDel="00F2506A" w:rsidRDefault="00BF34CC" w:rsidP="00F2506A">
            <w:pPr>
              <w:rPr>
                <w:del w:id="48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86" w:author="Olivier Arnaud Chanrion" w:date="2015-09-06T15:26:00Z">
                  <w:rPr>
                    <w:del w:id="487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88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489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14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90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15B8E7C" w14:textId="683067A5" w:rsidR="00BF34CC" w:rsidRPr="00A56FC7" w:rsidDel="00F2506A" w:rsidRDefault="00BF34CC" w:rsidP="00F2506A">
            <w:pPr>
              <w:rPr>
                <w:del w:id="49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492" w:author="Olivier Arnaud Chanrion" w:date="2015-09-06T15:26:00Z">
                  <w:rPr>
                    <w:del w:id="493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49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495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49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07613A6" w14:textId="70EDF676" w:rsidR="00BF34CC" w:rsidRPr="00A56FC7" w:rsidDel="00F2506A" w:rsidRDefault="00BF34CC" w:rsidP="00F2506A">
            <w:pPr>
              <w:rPr>
                <w:del w:id="497" w:author="Olivier Arnaud Chanrion" w:date="2015-09-06T19:01:00Z"/>
                <w:rFonts w:asciiTheme="minorHAnsi" w:hAnsiTheme="minorHAnsi"/>
                <w:szCs w:val="20"/>
                <w:highlight w:val="yellow"/>
                <w:rPrChange w:id="498" w:author="Olivier Arnaud Chanrion" w:date="2015-09-06T15:26:00Z">
                  <w:rPr>
                    <w:del w:id="499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0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01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248/16:13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02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DC90A9" w14:textId="63C91E22" w:rsidR="00BF34CC" w:rsidRPr="00A56FC7" w:rsidDel="00F2506A" w:rsidRDefault="00BF34CC" w:rsidP="00F2506A">
            <w:pPr>
              <w:rPr>
                <w:del w:id="503" w:author="Olivier Arnaud Chanrion" w:date="2015-09-06T19:01:00Z"/>
                <w:rFonts w:asciiTheme="minorHAnsi" w:hAnsiTheme="minorHAnsi"/>
                <w:szCs w:val="20"/>
                <w:highlight w:val="yellow"/>
                <w:rPrChange w:id="504" w:author="Olivier Arnaud Chanrion" w:date="2015-09-06T15:26:00Z">
                  <w:rPr>
                    <w:del w:id="505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0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07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248/16:17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08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4A67690" w14:textId="53344336" w:rsidR="00BF34CC" w:rsidRPr="00A56FC7" w:rsidDel="00F2506A" w:rsidRDefault="00BF34CC" w:rsidP="00F2506A">
            <w:pPr>
              <w:rPr>
                <w:del w:id="509" w:author="Olivier Arnaud Chanrion" w:date="2015-09-06T19:01:00Z"/>
                <w:rFonts w:asciiTheme="minorHAnsi" w:hAnsiTheme="minorHAnsi"/>
                <w:szCs w:val="20"/>
                <w:highlight w:val="yellow"/>
                <w:rPrChange w:id="510" w:author="Olivier Arnaud Chanrion" w:date="2015-09-06T15:26:00Z">
                  <w:rPr>
                    <w:del w:id="511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1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13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Az:   80.0 º  El -24.0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1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11F63FB" w14:textId="73250C00" w:rsidR="00BF34CC" w:rsidRPr="00A56FC7" w:rsidDel="00F2506A" w:rsidRDefault="00BF34CC" w:rsidP="00F2506A">
            <w:pPr>
              <w:rPr>
                <w:del w:id="515" w:author="Olivier Arnaud Chanrion" w:date="2015-09-06T19:01:00Z"/>
                <w:rFonts w:asciiTheme="minorHAnsi" w:hAnsiTheme="minorHAnsi"/>
                <w:szCs w:val="20"/>
                <w:highlight w:val="yellow"/>
                <w:rPrChange w:id="516" w:author="Olivier Arnaud Chanrion" w:date="2015-09-06T15:26:00Z">
                  <w:rPr>
                    <w:del w:id="517" w:author="Olivier Arnaud Chanrion" w:date="2015-09-06T19:01:00Z"/>
                    <w:rFonts w:asciiTheme="minorHAnsi" w:hAnsiTheme="minorHAnsi"/>
                    <w:szCs w:val="20"/>
                  </w:rPr>
                </w:rPrChange>
              </w:rPr>
            </w:pPr>
            <w:del w:id="51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  <w:rPrChange w:id="519" w:author="Olivier Arnaud Chanrion" w:date="2015-09-06T15:26:00Z">
                    <w:rPr>
                      <w:rFonts w:asciiTheme="minorHAnsi" w:hAnsiTheme="minorHAnsi"/>
                      <w:szCs w:val="20"/>
                    </w:rPr>
                  </w:rPrChange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520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C4B5CB6" w14:textId="13A03E8E" w:rsidR="00BF34CC" w:rsidRPr="00A56FC7" w:rsidDel="00F2506A" w:rsidRDefault="00BF34CC" w:rsidP="00F2506A">
            <w:pPr>
              <w:rPr>
                <w:del w:id="52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  <w:rPrChange w:id="522" w:author="Olivier Arnaud Chanrion" w:date="2015-09-06T15:26:00Z">
                  <w:rPr>
                    <w:del w:id="523" w:author="Olivier Arnaud Chanrion" w:date="2015-09-06T19:01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del w:id="524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  <w:rPrChange w:id="525" w:author="Olivier Arnaud Chanrion" w:date="2015-09-06T15:26:00Z">
                    <w:rPr>
                      <w:rFonts w:asciiTheme="minorHAnsi" w:hAnsiTheme="minorHAnsi" w:cs="Arial"/>
                      <w:szCs w:val="20"/>
                      <w:lang w:val="en-US"/>
                    </w:rPr>
                  </w:rPrChange>
                </w:rPr>
                <w:delText>**</w:delText>
              </w:r>
            </w:del>
          </w:p>
        </w:tc>
      </w:tr>
      <w:tr w:rsidR="00BF34CC" w:rsidRPr="00B7302E" w:rsidDel="00F2506A" w14:paraId="27D788DD" w14:textId="62CFC313" w:rsidTr="00BF34CC">
        <w:trPr>
          <w:del w:id="526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27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038D0EA" w14:textId="5E36DA06" w:rsidR="00BF34CC" w:rsidRPr="00BF34CC" w:rsidDel="00F2506A" w:rsidRDefault="00BF34CC" w:rsidP="00F2506A">
            <w:pPr>
              <w:rPr>
                <w:del w:id="528" w:author="Olivier Arnaud Chanrion" w:date="2015-09-06T19:01:00Z"/>
                <w:rFonts w:asciiTheme="minorHAnsi" w:hAnsiTheme="minorHAnsi" w:cs="Arial"/>
                <w:szCs w:val="20"/>
                <w:lang w:val="en-US"/>
                <w:rPrChange w:id="529" w:author="Olivier Arnaud Chanrion" w:date="2015-09-06T14:56:00Z">
                  <w:rPr>
                    <w:del w:id="530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31" w:author="Olivier Arnaud Chanrion" w:date="2015-09-05T11:56:00Z">
              <w:r w:rsidRPr="00BF34CC" w:rsidDel="000D1326">
                <w:rPr>
                  <w:rFonts w:asciiTheme="minorHAnsi" w:hAnsiTheme="minorHAnsi" w:cs="Arial"/>
                  <w:szCs w:val="20"/>
                  <w:lang w:val="en-US"/>
                  <w:rPrChange w:id="532" w:author="Olivier Arnaud Chanrion" w:date="2015-09-06T14:56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15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33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EB392D3" w14:textId="1B60CF85" w:rsidR="00BF34CC" w:rsidRPr="0029630D" w:rsidDel="00F2506A" w:rsidRDefault="00BF34CC" w:rsidP="00F2506A">
            <w:pPr>
              <w:rPr>
                <w:del w:id="534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535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3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3A147F1F" w14:textId="39732261" w:rsidR="00BF34CC" w:rsidRPr="0029630D" w:rsidDel="00F2506A" w:rsidRDefault="00BF34CC" w:rsidP="00F2506A">
            <w:pPr>
              <w:rPr>
                <w:del w:id="537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38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248/16:21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39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F5D9344" w14:textId="7F6AEBF7" w:rsidR="00BF34CC" w:rsidRPr="0029630D" w:rsidDel="00F2506A" w:rsidRDefault="00BF34CC" w:rsidP="00F2506A">
            <w:pPr>
              <w:rPr>
                <w:del w:id="540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41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248/16:24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42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E76ABA" w14:textId="3A7862F7" w:rsidR="00BF34CC" w:rsidRPr="0029630D" w:rsidDel="00F2506A" w:rsidRDefault="00BF34CC" w:rsidP="00F2506A">
            <w:pPr>
              <w:rPr>
                <w:del w:id="543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44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Az:  177.6 º  El -43.4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45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F61EEF" w14:textId="495A544E" w:rsidR="00BF34CC" w:rsidRPr="0029630D" w:rsidDel="00F2506A" w:rsidRDefault="00BF34CC" w:rsidP="00F2506A">
            <w:pPr>
              <w:rPr>
                <w:del w:id="546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547" w:author="Olivier Arnaud Chanrion" w:date="2015-09-05T11:56:00Z">
              <w:r w:rsidRPr="0029630D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548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00DADF7" w14:textId="0E18A71D" w:rsidR="00BF34CC" w:rsidRPr="0029630D" w:rsidDel="00F2506A" w:rsidRDefault="00BF34CC" w:rsidP="00F2506A">
            <w:pPr>
              <w:rPr>
                <w:del w:id="549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550" w:author="Olivier Arnaud Chanrion" w:date="2015-09-05T11:56:00Z">
              <w:r w:rsidRPr="0029630D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18E6D1AF" w14:textId="0EDBB464" w:rsidTr="0029630D">
        <w:trPr>
          <w:del w:id="551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52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18" w:space="0" w:color="auto"/>
                </w:tcBorders>
                <w:shd w:val="clear" w:color="auto" w:fill="auto"/>
              </w:tcPr>
            </w:tcPrChange>
          </w:tcPr>
          <w:p w14:paraId="12AA5F9B" w14:textId="398E0DA0" w:rsidR="00BF34CC" w:rsidRPr="00A56FC7" w:rsidDel="00F2506A" w:rsidRDefault="00BF34CC" w:rsidP="00F2506A">
            <w:pPr>
              <w:rPr>
                <w:del w:id="553" w:author="Olivier Arnaud Chanrion" w:date="2015-09-06T19:01:00Z"/>
                <w:rFonts w:asciiTheme="minorHAnsi" w:hAnsiTheme="minorHAnsi" w:cs="Arial"/>
                <w:szCs w:val="20"/>
                <w:lang w:val="en-US"/>
                <w:rPrChange w:id="554" w:author="Olivier Arnaud Chanrion" w:date="2015-09-06T15:28:00Z">
                  <w:rPr>
                    <w:del w:id="555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56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557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16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58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D226BD7" w14:textId="33925F8E" w:rsidR="00BF34CC" w:rsidRPr="00A56FC7" w:rsidDel="00F2506A" w:rsidRDefault="00BF34CC" w:rsidP="00F2506A">
            <w:pPr>
              <w:rPr>
                <w:del w:id="559" w:author="Olivier Arnaud Chanrion" w:date="2015-09-06T19:01:00Z"/>
                <w:rFonts w:asciiTheme="minorHAnsi" w:hAnsiTheme="minorHAnsi" w:cs="Arial"/>
                <w:szCs w:val="20"/>
                <w:lang w:val="en-US"/>
                <w:rPrChange w:id="560" w:author="Olivier Arnaud Chanrion" w:date="2015-09-06T15:28:00Z">
                  <w:rPr>
                    <w:del w:id="56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6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63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 xml:space="preserve">TLEs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6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C8FE93B" w14:textId="776A3067" w:rsidR="00BF34CC" w:rsidRPr="00A56FC7" w:rsidDel="00F2506A" w:rsidRDefault="00BF34CC" w:rsidP="00F2506A">
            <w:pPr>
              <w:rPr>
                <w:del w:id="565" w:author="Olivier Arnaud Chanrion" w:date="2015-09-06T19:01:00Z"/>
                <w:rFonts w:asciiTheme="minorHAnsi" w:hAnsiTheme="minorHAnsi"/>
                <w:szCs w:val="20"/>
                <w:rPrChange w:id="566" w:author="Olivier Arnaud Chanrion" w:date="2015-09-06T15:28:00Z">
                  <w:rPr>
                    <w:del w:id="567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6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69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248/17:12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70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F332E8" w14:textId="248EEAD7" w:rsidR="00BF34CC" w:rsidRPr="00A56FC7" w:rsidDel="00F2506A" w:rsidRDefault="00BF34CC" w:rsidP="00F2506A">
            <w:pPr>
              <w:rPr>
                <w:del w:id="571" w:author="Olivier Arnaud Chanrion" w:date="2015-09-06T19:01:00Z"/>
                <w:rFonts w:asciiTheme="minorHAnsi" w:hAnsiTheme="minorHAnsi"/>
                <w:szCs w:val="20"/>
                <w:rPrChange w:id="572" w:author="Olivier Arnaud Chanrion" w:date="2015-09-06T15:28:00Z">
                  <w:rPr>
                    <w:del w:id="573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7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75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248/17:16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76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7F4CA25" w14:textId="72E697F2" w:rsidR="00BF34CC" w:rsidRPr="00A56FC7" w:rsidDel="00F2506A" w:rsidRDefault="00BF34CC" w:rsidP="00F2506A">
            <w:pPr>
              <w:rPr>
                <w:del w:id="577" w:author="Olivier Arnaud Chanrion" w:date="2015-09-06T19:01:00Z"/>
                <w:rFonts w:asciiTheme="minorHAnsi" w:hAnsiTheme="minorHAnsi"/>
                <w:szCs w:val="20"/>
                <w:rPrChange w:id="578" w:author="Olivier Arnaud Chanrion" w:date="2015-09-06T15:28:00Z">
                  <w:rPr>
                    <w:del w:id="579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8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81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Az:  -12.2 º  El -20.1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582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4FBBB70" w14:textId="6588E268" w:rsidR="00BF34CC" w:rsidRPr="00A56FC7" w:rsidDel="00F2506A" w:rsidRDefault="00BF34CC" w:rsidP="00F2506A">
            <w:pPr>
              <w:rPr>
                <w:del w:id="583" w:author="Olivier Arnaud Chanrion" w:date="2015-09-06T19:01:00Z"/>
                <w:rFonts w:asciiTheme="minorHAnsi" w:hAnsiTheme="minorHAnsi"/>
                <w:szCs w:val="20"/>
                <w:rPrChange w:id="584" w:author="Olivier Arnaud Chanrion" w:date="2015-09-06T15:28:00Z">
                  <w:rPr>
                    <w:del w:id="585" w:author="Olivier Arnaud Chanrion" w:date="2015-09-06T19:01:00Z"/>
                    <w:rFonts w:asciiTheme="minorHAnsi" w:hAnsiTheme="minorHAnsi"/>
                    <w:szCs w:val="20"/>
                    <w:highlight w:val="yellow"/>
                  </w:rPr>
                </w:rPrChange>
              </w:rPr>
            </w:pPr>
            <w:del w:id="58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rPrChange w:id="587" w:author="Olivier Arnaud Chanrion" w:date="2015-09-06T15:28:00Z">
                    <w:rPr>
                      <w:rFonts w:asciiTheme="minorHAnsi" w:hAnsiTheme="minorHAnsi"/>
                      <w:szCs w:val="20"/>
                      <w:highlight w:val="yellow"/>
                    </w:rPr>
                  </w:rPrChange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588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852BB42" w14:textId="130701C6" w:rsidR="00BF34CC" w:rsidRPr="00A56FC7" w:rsidDel="00F2506A" w:rsidRDefault="00BF34CC" w:rsidP="00F2506A">
            <w:pPr>
              <w:rPr>
                <w:del w:id="589" w:author="Olivier Arnaud Chanrion" w:date="2015-09-06T19:01:00Z"/>
                <w:rFonts w:asciiTheme="minorHAnsi" w:hAnsiTheme="minorHAnsi" w:cs="Arial"/>
                <w:szCs w:val="20"/>
                <w:lang w:val="en-US"/>
                <w:rPrChange w:id="590" w:author="Olivier Arnaud Chanrion" w:date="2015-09-06T15:28:00Z">
                  <w:rPr>
                    <w:del w:id="591" w:author="Olivier Arnaud Chanrion" w:date="2015-09-06T19:01:00Z"/>
                    <w:rFonts w:asciiTheme="minorHAnsi" w:hAnsiTheme="minorHAnsi" w:cs="Arial"/>
                    <w:szCs w:val="20"/>
                    <w:highlight w:val="yellow"/>
                    <w:lang w:val="en-US"/>
                  </w:rPr>
                </w:rPrChange>
              </w:rPr>
            </w:pPr>
            <w:del w:id="592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  <w:rPrChange w:id="593" w:author="Olivier Arnaud Chanrion" w:date="2015-09-06T15:28:00Z">
                    <w:rPr>
                      <w:rFonts w:asciiTheme="minorHAnsi" w:hAnsiTheme="minorHAnsi" w:cs="Arial"/>
                      <w:szCs w:val="20"/>
                      <w:highlight w:val="yellow"/>
                      <w:lang w:val="en-US"/>
                    </w:rPr>
                  </w:rPrChange>
                </w:rPr>
                <w:delText>***</w:delText>
              </w:r>
            </w:del>
          </w:p>
        </w:tc>
      </w:tr>
      <w:tr w:rsidR="00BF34CC" w:rsidRPr="00B7302E" w:rsidDel="00F2506A" w14:paraId="3A301D52" w14:textId="2A8BB5A8" w:rsidTr="00BF34CC">
        <w:trPr>
          <w:del w:id="594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95" w:author="Olivier Arnaud Chanrion" w:date="2015-09-06T14:54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6A06E00B" w14:textId="3C9E003B" w:rsidR="00BF34CC" w:rsidRPr="00A56FC7" w:rsidDel="00F2506A" w:rsidRDefault="00BF34CC" w:rsidP="00F2506A">
            <w:pPr>
              <w:rPr>
                <w:del w:id="596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597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17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598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4CDEC0D" w14:textId="664CF31F" w:rsidR="00BF34CC" w:rsidRPr="00A56FC7" w:rsidDel="00F2506A" w:rsidRDefault="00BF34CC" w:rsidP="00F2506A">
            <w:pPr>
              <w:rPr>
                <w:del w:id="599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0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01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AE57156" w14:textId="78B89DDF" w:rsidR="00BF34CC" w:rsidRPr="00A56FC7" w:rsidDel="00F2506A" w:rsidRDefault="00BF34CC" w:rsidP="00F2506A">
            <w:pPr>
              <w:rPr>
                <w:del w:id="602" w:author="Olivier Arnaud Chanrion" w:date="2015-09-06T19:01:00Z"/>
                <w:rFonts w:asciiTheme="minorHAnsi" w:hAnsiTheme="minorHAnsi"/>
                <w:szCs w:val="20"/>
              </w:rPr>
            </w:pPr>
            <w:del w:id="60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248/17:22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04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F39B614" w14:textId="1687F58A" w:rsidR="00BF34CC" w:rsidRPr="00A56FC7" w:rsidDel="00F2506A" w:rsidRDefault="00BF34CC" w:rsidP="00F2506A">
            <w:pPr>
              <w:rPr>
                <w:del w:id="605" w:author="Olivier Arnaud Chanrion" w:date="2015-09-06T19:01:00Z"/>
                <w:rFonts w:asciiTheme="minorHAnsi" w:hAnsiTheme="minorHAnsi"/>
                <w:szCs w:val="20"/>
              </w:rPr>
            </w:pPr>
            <w:del w:id="60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248/17:26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07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40ADBD6" w14:textId="5B72D9B6" w:rsidR="00BF34CC" w:rsidRPr="00A56FC7" w:rsidDel="00F2506A" w:rsidRDefault="00BF34CC" w:rsidP="00F2506A">
            <w:pPr>
              <w:rPr>
                <w:del w:id="608" w:author="Olivier Arnaud Chanrion" w:date="2015-09-06T19:01:00Z"/>
                <w:rFonts w:asciiTheme="minorHAnsi" w:hAnsiTheme="minorHAnsi"/>
                <w:szCs w:val="20"/>
              </w:rPr>
            </w:pPr>
            <w:del w:id="60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Az:  121.5 º  El -44.2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10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FA0478E" w14:textId="6D2D3C40" w:rsidR="00BF34CC" w:rsidRPr="00A56FC7" w:rsidDel="00F2506A" w:rsidRDefault="00BF34CC" w:rsidP="00F2506A">
            <w:pPr>
              <w:rPr>
                <w:del w:id="611" w:author="Olivier Arnaud Chanrion" w:date="2015-09-06T19:01:00Z"/>
                <w:rFonts w:asciiTheme="minorHAnsi" w:hAnsiTheme="minorHAnsi"/>
                <w:szCs w:val="20"/>
              </w:rPr>
            </w:pPr>
            <w:del w:id="61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13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2E5EFDF" w14:textId="2ACA3623" w:rsidR="00BF34CC" w:rsidRPr="00A56FC7" w:rsidDel="00F2506A" w:rsidRDefault="00BF34CC" w:rsidP="00F2506A">
            <w:pPr>
              <w:rPr>
                <w:del w:id="614" w:author="Olivier Arnaud Chanrion" w:date="2015-09-06T19:01:00Z"/>
                <w:rFonts w:asciiTheme="minorHAnsi" w:hAnsiTheme="minorHAnsi" w:cs="Arial"/>
                <w:szCs w:val="20"/>
                <w:lang w:val="en-US"/>
              </w:rPr>
            </w:pPr>
            <w:del w:id="615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BF34CC" w:rsidRPr="00B7302E" w:rsidDel="00F2506A" w14:paraId="3DB13BC5" w14:textId="63E48703" w:rsidTr="00BF34CC">
        <w:trPr>
          <w:del w:id="616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17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62E1AE6D" w14:textId="31F2C1AE" w:rsidR="00BF34CC" w:rsidRPr="00A56FC7" w:rsidDel="00F2506A" w:rsidRDefault="00BF34CC" w:rsidP="00F2506A">
            <w:pPr>
              <w:rPr>
                <w:del w:id="618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19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18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20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6ED6B0F" w14:textId="2C0D6233" w:rsidR="00BF34CC" w:rsidRPr="00A56FC7" w:rsidDel="00F2506A" w:rsidRDefault="00BF34CC" w:rsidP="00F2506A">
            <w:pPr>
              <w:rPr>
                <w:del w:id="621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2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23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5D30E1A9" w14:textId="12983A43" w:rsidR="00BF34CC" w:rsidRPr="00A56FC7" w:rsidDel="00F2506A" w:rsidRDefault="00BF34CC" w:rsidP="00F2506A">
            <w:pPr>
              <w:rPr>
                <w:del w:id="624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2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248/17:44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26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74DE79D" w14:textId="16F39E28" w:rsidR="00BF34CC" w:rsidRPr="00A56FC7" w:rsidDel="00F2506A" w:rsidRDefault="00BF34CC" w:rsidP="00F2506A">
            <w:pPr>
              <w:rPr>
                <w:del w:id="627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2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248/17:49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29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2BB35FF" w14:textId="7E24A8DF" w:rsidR="00BF34CC" w:rsidRPr="00A56FC7" w:rsidDel="00F2506A" w:rsidRDefault="00BF34CC" w:rsidP="00F2506A">
            <w:pPr>
              <w:rPr>
                <w:del w:id="630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31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-17.6 º  El -20.0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32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31347D0" w14:textId="52A68B16" w:rsidR="00BF34CC" w:rsidRPr="00A56FC7" w:rsidDel="00F2506A" w:rsidRDefault="00BF34CC" w:rsidP="00F2506A">
            <w:pPr>
              <w:rPr>
                <w:del w:id="633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3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35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35B6B7AD" w14:textId="66CD0FD0" w:rsidR="00BF34CC" w:rsidRPr="00A56FC7" w:rsidDel="00F2506A" w:rsidRDefault="00BF34CC" w:rsidP="00F2506A">
            <w:pPr>
              <w:rPr>
                <w:del w:id="636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37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67778A" w14:paraId="6B76AA15" w14:textId="3B9E7E7D" w:rsidTr="00BF34CC">
        <w:trPr>
          <w:del w:id="638" w:author="Olivier Arnaud Chanrion" w:date="2015-09-06T17:48:00Z"/>
        </w:trPr>
        <w:tc>
          <w:tcPr>
            <w:tcW w:w="11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39" w:author="Olivier Arnaud Chanrion" w:date="2015-09-06T14:54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34EB8D3" w14:textId="24317B9E" w:rsidR="00BF34CC" w:rsidRPr="00A56FC7" w:rsidDel="0067778A" w:rsidRDefault="00BF34CC" w:rsidP="00F2506A">
            <w:pPr>
              <w:rPr>
                <w:del w:id="640" w:author="Olivier Arnaud Chanrion" w:date="2015-09-06T17:48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4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19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42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0E1562B4" w14:textId="16BAE5A0" w:rsidR="00BF34CC" w:rsidRPr="00A56FC7" w:rsidDel="0067778A" w:rsidRDefault="00BF34CC" w:rsidP="00F2506A">
            <w:pPr>
              <w:rPr>
                <w:del w:id="643" w:author="Olivier Arnaud Chanrion" w:date="2015-09-06T17:48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44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45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65784404" w14:textId="19F054BB" w:rsidR="00BF34CC" w:rsidRPr="00A56FC7" w:rsidDel="0067778A" w:rsidRDefault="00BF34CC" w:rsidP="00F2506A">
            <w:pPr>
              <w:rPr>
                <w:del w:id="646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47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248/17:54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48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1D6493C" w14:textId="7BEE587F" w:rsidR="00BF34CC" w:rsidRPr="00A56FC7" w:rsidDel="0067778A" w:rsidRDefault="00BF34CC" w:rsidP="00F2506A">
            <w:pPr>
              <w:rPr>
                <w:del w:id="649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50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248/17:57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51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4C45F56" w14:textId="207E6404" w:rsidR="00BF34CC" w:rsidRPr="00A56FC7" w:rsidDel="0067778A" w:rsidRDefault="00BF34CC" w:rsidP="00F2506A">
            <w:pPr>
              <w:rPr>
                <w:del w:id="652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53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-73.4 º  El -19.8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54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8A263C" w14:textId="5C1D9C6E" w:rsidR="00BF34CC" w:rsidRPr="00A56FC7" w:rsidDel="0067778A" w:rsidRDefault="00BF34CC" w:rsidP="00F2506A">
            <w:pPr>
              <w:rPr>
                <w:del w:id="655" w:author="Olivier Arnaud Chanrion" w:date="2015-09-06T17:48:00Z"/>
                <w:rFonts w:asciiTheme="minorHAnsi" w:hAnsiTheme="minorHAnsi"/>
                <w:szCs w:val="20"/>
                <w:highlight w:val="yellow"/>
              </w:rPr>
            </w:pPr>
            <w:del w:id="65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PORT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57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7AE983EA" w14:textId="64A8D273" w:rsidR="00BF34CC" w:rsidRPr="00A56FC7" w:rsidDel="0067778A" w:rsidRDefault="00BF34CC" w:rsidP="00F2506A">
            <w:pPr>
              <w:rPr>
                <w:del w:id="658" w:author="Olivier Arnaud Chanrion" w:date="2015-09-06T17:48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59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BF34CC" w:rsidRPr="00B7302E" w:rsidDel="00F2506A" w14:paraId="02854F7D" w14:textId="2B196ED3" w:rsidTr="00BF34CC">
        <w:trPr>
          <w:trHeight w:val="259"/>
          <w:del w:id="660" w:author="Olivier Arnaud Chanrion" w:date="2015-09-06T19:01:00Z"/>
        </w:trPr>
        <w:tc>
          <w:tcPr>
            <w:tcW w:w="1108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1" w:author="Olivier Arnaud Chanrion" w:date="2015-09-06T14:54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4267CE0E" w14:textId="5BBA2526" w:rsidR="00BF34CC" w:rsidRPr="00A56FC7" w:rsidDel="00F2506A" w:rsidRDefault="00BF34CC" w:rsidP="00F2506A">
            <w:pPr>
              <w:rPr>
                <w:del w:id="662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63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20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4" w:author="Olivier Arnaud Chanrion" w:date="2015-09-06T14:54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358D49E" w14:textId="4332071E" w:rsidR="00BF34CC" w:rsidRPr="00A56FC7" w:rsidDel="00F2506A" w:rsidRDefault="00BF34CC" w:rsidP="00F2506A">
            <w:pPr>
              <w:rPr>
                <w:del w:id="665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66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PrChange w:id="667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1E16999" w14:textId="6C468EDC" w:rsidR="00BF34CC" w:rsidRPr="00A56FC7" w:rsidDel="00F2506A" w:rsidRDefault="00BF34CC" w:rsidP="00F2506A">
            <w:pPr>
              <w:rPr>
                <w:del w:id="668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69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248/18:52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70" w:author="Olivier Arnaud Chanrion" w:date="2015-09-06T14:54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F9CCEE6" w14:textId="5546E79E" w:rsidR="00BF34CC" w:rsidRPr="00A56FC7" w:rsidDel="00F2506A" w:rsidRDefault="00BF34CC" w:rsidP="00F2506A">
            <w:pPr>
              <w:rPr>
                <w:del w:id="671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2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248/18:57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73" w:author="Olivier Arnaud Chanrion" w:date="2015-09-06T14:54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DBA2FDD" w14:textId="0CDFDA34" w:rsidR="00BF34CC" w:rsidRPr="00A56FC7" w:rsidDel="00F2506A" w:rsidRDefault="00BF34CC" w:rsidP="00F2506A">
            <w:pPr>
              <w:rPr>
                <w:del w:id="674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5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Az:   82.9 º  El -22.0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PrChange w:id="676" w:author="Olivier Arnaud Chanrion" w:date="2015-09-06T14:54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ACAF0C1" w14:textId="006549CD" w:rsidR="00BF34CC" w:rsidRPr="00A56FC7" w:rsidDel="00F2506A" w:rsidRDefault="00BF34CC" w:rsidP="00F2506A">
            <w:pPr>
              <w:rPr>
                <w:del w:id="677" w:author="Olivier Arnaud Chanrion" w:date="2015-09-06T19:01:00Z"/>
                <w:rFonts w:asciiTheme="minorHAnsi" w:hAnsiTheme="minorHAnsi"/>
                <w:szCs w:val="20"/>
                <w:highlight w:val="yellow"/>
              </w:rPr>
            </w:pPr>
            <w:del w:id="678" w:author="Olivier Arnaud Chanrion" w:date="2015-09-05T11:56:00Z">
              <w:r w:rsidRPr="00A56FC7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tcPrChange w:id="679" w:author="Olivier Arnaud Chanrion" w:date="2015-09-06T14:54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682C9D2" w14:textId="78CEA83F" w:rsidR="00BF34CC" w:rsidRPr="00A56FC7" w:rsidDel="00F2506A" w:rsidRDefault="00BF34CC" w:rsidP="00F2506A">
            <w:pPr>
              <w:rPr>
                <w:del w:id="680" w:author="Olivier Arnaud Chanrion" w:date="2015-09-06T19:01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681" w:author="Olivier Arnaud Chanrion" w:date="2015-09-05T11:56:00Z">
              <w:r w:rsidRPr="00A56FC7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CA1717" w:rsidRPr="00B7302E" w:rsidDel="00590CE5" w14:paraId="7322EC71" w14:textId="5EE2753E" w:rsidTr="0029630D">
        <w:trPr>
          <w:del w:id="682" w:author="Olivier Arnaud Chanrion" w:date="2015-09-05T15:12:00Z"/>
        </w:trPr>
        <w:tc>
          <w:tcPr>
            <w:tcW w:w="1108" w:type="dxa"/>
            <w:tcBorders>
              <w:top w:val="single" w:sz="4" w:space="0" w:color="000000"/>
            </w:tcBorders>
            <w:shd w:val="clear" w:color="auto" w:fill="auto"/>
            <w:tcPrChange w:id="683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18" w:space="0" w:color="auto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4F472BDA" w14:textId="72EFD6FE" w:rsidR="00CA1717" w:rsidRPr="0013409C" w:rsidDel="00590CE5" w:rsidRDefault="00CA1717" w:rsidP="00F2506A">
            <w:pPr>
              <w:rPr>
                <w:del w:id="684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685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21</w:delText>
              </w:r>
            </w:del>
          </w:p>
        </w:tc>
        <w:tc>
          <w:tcPr>
            <w:tcW w:w="1423" w:type="dxa"/>
            <w:tcBorders>
              <w:top w:val="single" w:sz="4" w:space="0" w:color="000000"/>
            </w:tcBorders>
            <w:shd w:val="clear" w:color="auto" w:fill="auto"/>
            <w:tcPrChange w:id="686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786A21F0" w14:textId="09F174BA" w:rsidR="00CA1717" w:rsidRPr="0013409C" w:rsidDel="00590CE5" w:rsidRDefault="00CA1717" w:rsidP="00F2506A">
            <w:pPr>
              <w:rPr>
                <w:del w:id="687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68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</w:tcBorders>
            <w:shd w:val="clear" w:color="auto" w:fill="auto"/>
            <w:tcPrChange w:id="68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AA4D991" w14:textId="0F17B88C" w:rsidR="00CA1717" w:rsidRPr="0013409C" w:rsidDel="00590CE5" w:rsidRDefault="00CA1717" w:rsidP="00F2506A">
            <w:pPr>
              <w:rPr>
                <w:del w:id="690" w:author="Olivier Arnaud Chanrion" w:date="2015-09-05T15:12:00Z"/>
                <w:rFonts w:asciiTheme="minorHAnsi" w:hAnsiTheme="minorHAnsi"/>
                <w:szCs w:val="20"/>
              </w:rPr>
            </w:pPr>
            <w:del w:id="69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248/18:58</w:delText>
              </w:r>
            </w:del>
          </w:p>
        </w:tc>
        <w:tc>
          <w:tcPr>
            <w:tcW w:w="1265" w:type="dxa"/>
            <w:tcBorders>
              <w:top w:val="single" w:sz="4" w:space="0" w:color="000000"/>
            </w:tcBorders>
            <w:tcPrChange w:id="69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13B6060" w14:textId="1C0F9672" w:rsidR="00CA1717" w:rsidRPr="0013409C" w:rsidDel="00590CE5" w:rsidRDefault="00CA1717" w:rsidP="00F2506A">
            <w:pPr>
              <w:rPr>
                <w:del w:id="693" w:author="Olivier Arnaud Chanrion" w:date="2015-09-05T15:12:00Z"/>
                <w:rFonts w:asciiTheme="minorHAnsi" w:hAnsiTheme="minorHAnsi"/>
                <w:szCs w:val="20"/>
              </w:rPr>
            </w:pPr>
            <w:del w:id="69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248/19:02</w:delText>
              </w:r>
            </w:del>
          </w:p>
        </w:tc>
        <w:tc>
          <w:tcPr>
            <w:tcW w:w="2269" w:type="dxa"/>
            <w:tcBorders>
              <w:top w:val="single" w:sz="4" w:space="0" w:color="000000"/>
            </w:tcBorders>
            <w:tcPrChange w:id="695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DED0E68" w14:textId="1D0B671D" w:rsidR="00CA1717" w:rsidRPr="0013409C" w:rsidDel="00590CE5" w:rsidRDefault="00CA1717" w:rsidP="00F2506A">
            <w:pPr>
              <w:rPr>
                <w:del w:id="696" w:author="Olivier Arnaud Chanrion" w:date="2015-09-05T15:12:00Z"/>
                <w:rFonts w:asciiTheme="minorHAnsi" w:hAnsiTheme="minorHAnsi"/>
                <w:szCs w:val="20"/>
              </w:rPr>
            </w:pPr>
            <w:del w:id="697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78.3 º  El -21.0 º</w:delText>
              </w:r>
            </w:del>
          </w:p>
        </w:tc>
        <w:tc>
          <w:tcPr>
            <w:tcW w:w="1017" w:type="dxa"/>
            <w:tcBorders>
              <w:top w:val="single" w:sz="4" w:space="0" w:color="000000"/>
            </w:tcBorders>
            <w:tcPrChange w:id="698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A4E62DB" w14:textId="597F72E3" w:rsidR="00CA1717" w:rsidRPr="0013409C" w:rsidDel="00590CE5" w:rsidRDefault="00CA1717" w:rsidP="00F2506A">
            <w:pPr>
              <w:rPr>
                <w:del w:id="699" w:author="Olivier Arnaud Chanrion" w:date="2015-09-05T15:12:00Z"/>
                <w:rFonts w:asciiTheme="minorHAnsi" w:hAnsiTheme="minorHAnsi"/>
                <w:szCs w:val="20"/>
              </w:rPr>
            </w:pPr>
            <w:del w:id="700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Borders>
              <w:top w:val="single" w:sz="4" w:space="0" w:color="000000"/>
            </w:tcBorders>
            <w:tcPrChange w:id="701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C333271" w14:textId="096766E1" w:rsidR="00CA1717" w:rsidRPr="0013409C" w:rsidDel="00590CE5" w:rsidRDefault="00CA1717" w:rsidP="00F2506A">
            <w:pPr>
              <w:rPr>
                <w:del w:id="702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03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</w:del>
          </w:p>
        </w:tc>
      </w:tr>
      <w:tr w:rsidR="00CA1717" w:rsidRPr="00B7302E" w:rsidDel="00590CE5" w14:paraId="3204B334" w14:textId="79098612" w:rsidTr="0029630D">
        <w:trPr>
          <w:del w:id="704" w:author="Olivier Arnaud Chanrion" w:date="2015-09-05T15:12:00Z"/>
        </w:trPr>
        <w:tc>
          <w:tcPr>
            <w:tcW w:w="1108" w:type="dxa"/>
            <w:shd w:val="clear" w:color="auto" w:fill="auto"/>
            <w:tcPrChange w:id="705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DD5B1A0" w14:textId="30B8AB82" w:rsidR="00CA1717" w:rsidRPr="00E64A9B" w:rsidDel="00590CE5" w:rsidRDefault="00CA1717" w:rsidP="00F2506A">
            <w:pPr>
              <w:rPr>
                <w:del w:id="706" w:author="Olivier Arnaud Chanrion" w:date="2015-09-05T15:12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707" w:author="Olivier Arnaud Chanrion" w:date="2015-09-05T11:56:00Z">
              <w:r w:rsidRPr="00E64A9B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22</w:delText>
              </w:r>
            </w:del>
          </w:p>
        </w:tc>
        <w:tc>
          <w:tcPr>
            <w:tcW w:w="1423" w:type="dxa"/>
            <w:shd w:val="clear" w:color="auto" w:fill="auto"/>
            <w:tcPrChange w:id="708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A0C034B" w14:textId="6CD4F6ED" w:rsidR="00CA1717" w:rsidRPr="00E64A9B" w:rsidDel="00590CE5" w:rsidRDefault="00CA1717" w:rsidP="00F2506A">
            <w:pPr>
              <w:rPr>
                <w:del w:id="709" w:author="Olivier Arnaud Chanrion" w:date="2015-09-05T15:12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710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11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9E7289E" w14:textId="4111CF0B" w:rsidR="00CA1717" w:rsidRPr="00E64A9B" w:rsidDel="00590CE5" w:rsidRDefault="00CA1717" w:rsidP="00F2506A">
            <w:pPr>
              <w:rPr>
                <w:del w:id="712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13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248/19:21</w:delText>
              </w:r>
            </w:del>
          </w:p>
        </w:tc>
        <w:tc>
          <w:tcPr>
            <w:tcW w:w="1265" w:type="dxa"/>
            <w:tcPrChange w:id="714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40DFD1B" w14:textId="6340B707" w:rsidR="00CA1717" w:rsidRPr="00E64A9B" w:rsidDel="00590CE5" w:rsidRDefault="00CA1717" w:rsidP="00F2506A">
            <w:pPr>
              <w:rPr>
                <w:del w:id="715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16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248/19:25</w:delText>
              </w:r>
            </w:del>
          </w:p>
        </w:tc>
        <w:tc>
          <w:tcPr>
            <w:tcW w:w="2269" w:type="dxa"/>
            <w:tcPrChange w:id="717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7B3C821" w14:textId="44BA862C" w:rsidR="00CA1717" w:rsidRPr="00E64A9B" w:rsidDel="00590CE5" w:rsidRDefault="00CA1717" w:rsidP="00F2506A">
            <w:pPr>
              <w:rPr>
                <w:del w:id="718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19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Az:   78.3 º  El -20.9 º</w:delText>
              </w:r>
            </w:del>
          </w:p>
        </w:tc>
        <w:tc>
          <w:tcPr>
            <w:tcW w:w="1017" w:type="dxa"/>
            <w:tcPrChange w:id="720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11733A" w14:textId="42BA1EC6" w:rsidR="00CA1717" w:rsidRPr="00E64A9B" w:rsidDel="00590CE5" w:rsidRDefault="00CA1717" w:rsidP="00F2506A">
            <w:pPr>
              <w:rPr>
                <w:del w:id="721" w:author="Olivier Arnaud Chanrion" w:date="2015-09-05T15:12:00Z"/>
                <w:rFonts w:asciiTheme="minorHAnsi" w:hAnsiTheme="minorHAnsi"/>
                <w:szCs w:val="20"/>
                <w:highlight w:val="yellow"/>
              </w:rPr>
            </w:pPr>
            <w:del w:id="722" w:author="Olivier Arnaud Chanrion" w:date="2015-09-05T11:56:00Z">
              <w:r w:rsidRPr="00E64A9B" w:rsidDel="000D1326">
                <w:rPr>
                  <w:rFonts w:asciiTheme="minorHAnsi" w:hAnsiTheme="minorHAnsi"/>
                  <w:szCs w:val="20"/>
                  <w:highlight w:val="yellow"/>
                </w:rPr>
                <w:delText>STBD</w:delText>
              </w:r>
            </w:del>
          </w:p>
        </w:tc>
        <w:tc>
          <w:tcPr>
            <w:tcW w:w="900" w:type="dxa"/>
            <w:tcPrChange w:id="723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37E5EB9" w14:textId="793B7522" w:rsidR="00CA1717" w:rsidRPr="00E64A9B" w:rsidDel="00590CE5" w:rsidRDefault="00CA1717" w:rsidP="00F2506A">
            <w:pPr>
              <w:rPr>
                <w:del w:id="724" w:author="Olivier Arnaud Chanrion" w:date="2015-09-05T15:12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del w:id="725" w:author="Olivier Arnaud Chanrion" w:date="2015-09-05T11:56:00Z">
              <w:r w:rsidRPr="00E64A9B" w:rsidDel="000D1326">
                <w:rPr>
                  <w:rFonts w:asciiTheme="minorHAnsi" w:hAnsiTheme="minorHAnsi" w:cs="Arial"/>
                  <w:szCs w:val="20"/>
                  <w:highlight w:val="yellow"/>
                  <w:lang w:val="en-US"/>
                </w:rPr>
                <w:delText>***</w:delText>
              </w:r>
            </w:del>
          </w:p>
        </w:tc>
      </w:tr>
      <w:tr w:rsidR="00CA1717" w:rsidRPr="00B7302E" w:rsidDel="00590CE5" w14:paraId="046983A7" w14:textId="49166D36" w:rsidTr="0029630D">
        <w:trPr>
          <w:del w:id="726" w:author="Olivier Arnaud Chanrion" w:date="2015-09-05T15:12:00Z"/>
        </w:trPr>
        <w:tc>
          <w:tcPr>
            <w:tcW w:w="1108" w:type="dxa"/>
            <w:shd w:val="clear" w:color="auto" w:fill="auto"/>
            <w:tcPrChange w:id="727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4" w:space="0" w:color="000000"/>
                  <w:bottom w:val="single" w:sz="18" w:space="0" w:color="auto"/>
                </w:tcBorders>
                <w:shd w:val="clear" w:color="auto" w:fill="auto"/>
              </w:tcPr>
            </w:tcPrChange>
          </w:tcPr>
          <w:p w14:paraId="795B9D1E" w14:textId="7D694FF4" w:rsidR="00CA1717" w:rsidRPr="0013409C" w:rsidDel="00590CE5" w:rsidRDefault="00CA1717" w:rsidP="00F2506A">
            <w:pPr>
              <w:rPr>
                <w:del w:id="728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29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23</w:delText>
              </w:r>
            </w:del>
          </w:p>
        </w:tc>
        <w:tc>
          <w:tcPr>
            <w:tcW w:w="1423" w:type="dxa"/>
            <w:shd w:val="clear" w:color="auto" w:fill="auto"/>
            <w:tcPrChange w:id="730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AA76FD3" w14:textId="0026007F" w:rsidR="00CA1717" w:rsidRPr="0013409C" w:rsidDel="00590CE5" w:rsidRDefault="00CA1717" w:rsidP="00F2506A">
            <w:pPr>
              <w:rPr>
                <w:del w:id="731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32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TLEs </w:delText>
              </w:r>
            </w:del>
          </w:p>
        </w:tc>
        <w:tc>
          <w:tcPr>
            <w:tcW w:w="1265" w:type="dxa"/>
            <w:shd w:val="clear" w:color="auto" w:fill="auto"/>
            <w:tcPrChange w:id="733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1479C919" w14:textId="4CEDABA7" w:rsidR="00CA1717" w:rsidRPr="0013409C" w:rsidDel="00590CE5" w:rsidRDefault="00CA1717" w:rsidP="00F2506A">
            <w:pPr>
              <w:rPr>
                <w:del w:id="734" w:author="Olivier Arnaud Chanrion" w:date="2015-09-05T15:12:00Z"/>
                <w:rFonts w:asciiTheme="minorHAnsi" w:hAnsiTheme="minorHAnsi"/>
                <w:szCs w:val="20"/>
              </w:rPr>
            </w:pPr>
            <w:del w:id="735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248/20:19</w:delText>
              </w:r>
            </w:del>
          </w:p>
        </w:tc>
        <w:tc>
          <w:tcPr>
            <w:tcW w:w="1265" w:type="dxa"/>
            <w:tcPrChange w:id="736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F247696" w14:textId="54DF0341" w:rsidR="00CA1717" w:rsidRPr="0013409C" w:rsidDel="00590CE5" w:rsidRDefault="00CA1717" w:rsidP="00F2506A">
            <w:pPr>
              <w:rPr>
                <w:del w:id="737" w:author="Olivier Arnaud Chanrion" w:date="2015-09-05T15:12:00Z"/>
                <w:rFonts w:asciiTheme="minorHAnsi" w:hAnsiTheme="minorHAnsi"/>
                <w:szCs w:val="20"/>
              </w:rPr>
            </w:pPr>
            <w:del w:id="73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248/20:23</w:delText>
              </w:r>
            </w:del>
          </w:p>
        </w:tc>
        <w:tc>
          <w:tcPr>
            <w:tcW w:w="2269" w:type="dxa"/>
            <w:tcPrChange w:id="739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4E61C4D" w14:textId="0A8CB7D2" w:rsidR="00CA1717" w:rsidRPr="0013409C" w:rsidDel="00590CE5" w:rsidRDefault="00CA1717" w:rsidP="00F2506A">
            <w:pPr>
              <w:rPr>
                <w:del w:id="740" w:author="Olivier Arnaud Chanrion" w:date="2015-09-05T15:12:00Z"/>
                <w:rFonts w:asciiTheme="minorHAnsi" w:hAnsiTheme="minorHAnsi"/>
                <w:szCs w:val="20"/>
              </w:rPr>
            </w:pPr>
            <w:del w:id="74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-21.7 º  El -20.1 º</w:delText>
              </w:r>
            </w:del>
          </w:p>
        </w:tc>
        <w:tc>
          <w:tcPr>
            <w:tcW w:w="1017" w:type="dxa"/>
            <w:tcPrChange w:id="742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AD89E93" w14:textId="5374B9A5" w:rsidR="00CA1717" w:rsidRPr="0013409C" w:rsidDel="00590CE5" w:rsidRDefault="00CA1717" w:rsidP="00F2506A">
            <w:pPr>
              <w:rPr>
                <w:del w:id="743" w:author="Olivier Arnaud Chanrion" w:date="2015-09-05T15:12:00Z"/>
                <w:rFonts w:asciiTheme="minorHAnsi" w:hAnsiTheme="minorHAnsi"/>
                <w:szCs w:val="20"/>
              </w:rPr>
            </w:pPr>
            <w:del w:id="74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PrChange w:id="745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34836C3" w14:textId="4002DE49" w:rsidR="00CA1717" w:rsidRPr="0013409C" w:rsidDel="00590CE5" w:rsidRDefault="00CA1717" w:rsidP="00F2506A">
            <w:pPr>
              <w:rPr>
                <w:del w:id="746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47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</w:del>
          </w:p>
        </w:tc>
      </w:tr>
      <w:tr w:rsidR="00CA1717" w:rsidRPr="00B7302E" w:rsidDel="00590CE5" w14:paraId="7D55B3AA" w14:textId="5EC305C9" w:rsidTr="0029630D">
        <w:trPr>
          <w:del w:id="748" w:author="Olivier Arnaud Chanrion" w:date="2015-09-05T15:12:00Z"/>
        </w:trPr>
        <w:tc>
          <w:tcPr>
            <w:tcW w:w="1108" w:type="dxa"/>
            <w:shd w:val="clear" w:color="auto" w:fill="auto"/>
            <w:tcPrChange w:id="749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EEC429C" w14:textId="7C689086" w:rsidR="00CA1717" w:rsidRPr="0013409C" w:rsidDel="00590CE5" w:rsidRDefault="00CA1717" w:rsidP="00F2506A">
            <w:pPr>
              <w:rPr>
                <w:del w:id="750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51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24</w:delText>
              </w:r>
            </w:del>
          </w:p>
        </w:tc>
        <w:tc>
          <w:tcPr>
            <w:tcW w:w="1423" w:type="dxa"/>
            <w:shd w:val="clear" w:color="auto" w:fill="auto"/>
            <w:tcPrChange w:id="752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28C43A33" w14:textId="2CB424F5" w:rsidR="00CA1717" w:rsidRPr="0013409C" w:rsidDel="00590CE5" w:rsidRDefault="00CA1717" w:rsidP="00F2506A">
            <w:pPr>
              <w:rPr>
                <w:del w:id="753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5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5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AF9716D" w14:textId="15FA982F" w:rsidR="00CA1717" w:rsidRPr="0013409C" w:rsidDel="00590CE5" w:rsidRDefault="00CA1717" w:rsidP="00F2506A">
            <w:pPr>
              <w:rPr>
                <w:del w:id="756" w:author="Olivier Arnaud Chanrion" w:date="2015-09-05T15:12:00Z"/>
                <w:rFonts w:asciiTheme="minorHAnsi" w:hAnsiTheme="minorHAnsi"/>
                <w:szCs w:val="20"/>
              </w:rPr>
            </w:pPr>
            <w:del w:id="757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248/20:36</w:delText>
              </w:r>
            </w:del>
          </w:p>
        </w:tc>
        <w:tc>
          <w:tcPr>
            <w:tcW w:w="1265" w:type="dxa"/>
            <w:tcPrChange w:id="758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E810D3C" w14:textId="49ACF9FF" w:rsidR="00CA1717" w:rsidRPr="0013409C" w:rsidDel="00590CE5" w:rsidRDefault="00CA1717" w:rsidP="00F2506A">
            <w:pPr>
              <w:rPr>
                <w:del w:id="759" w:author="Olivier Arnaud Chanrion" w:date="2015-09-05T15:12:00Z"/>
                <w:rFonts w:asciiTheme="minorHAnsi" w:hAnsiTheme="minorHAnsi"/>
                <w:szCs w:val="20"/>
              </w:rPr>
            </w:pPr>
            <w:del w:id="760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248/20:39</w:delText>
              </w:r>
            </w:del>
          </w:p>
        </w:tc>
        <w:tc>
          <w:tcPr>
            <w:tcW w:w="2269" w:type="dxa"/>
            <w:tcPrChange w:id="761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7E577D5" w14:textId="0BFF8AF3" w:rsidR="00CA1717" w:rsidRPr="0013409C" w:rsidDel="00590CE5" w:rsidRDefault="00CA1717" w:rsidP="00F2506A">
            <w:pPr>
              <w:rPr>
                <w:del w:id="762" w:author="Olivier Arnaud Chanrion" w:date="2015-09-05T15:12:00Z"/>
                <w:rFonts w:asciiTheme="minorHAnsi" w:hAnsiTheme="minorHAnsi"/>
                <w:szCs w:val="20"/>
              </w:rPr>
            </w:pPr>
            <w:del w:id="763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76.5 º  El -19.9 º</w:delText>
              </w:r>
            </w:del>
          </w:p>
        </w:tc>
        <w:tc>
          <w:tcPr>
            <w:tcW w:w="1017" w:type="dxa"/>
            <w:tcPrChange w:id="764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93319B2" w14:textId="6582418D" w:rsidR="00CA1717" w:rsidRPr="0013409C" w:rsidDel="00590CE5" w:rsidRDefault="00CA1717" w:rsidP="00F2506A">
            <w:pPr>
              <w:rPr>
                <w:del w:id="765" w:author="Olivier Arnaud Chanrion" w:date="2015-09-05T15:12:00Z"/>
                <w:rFonts w:asciiTheme="minorHAnsi" w:hAnsiTheme="minorHAnsi"/>
                <w:szCs w:val="20"/>
              </w:rPr>
            </w:pPr>
            <w:del w:id="766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PrChange w:id="767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86D8A0B" w14:textId="51199DAE" w:rsidR="00CA1717" w:rsidRPr="0013409C" w:rsidDel="00590CE5" w:rsidRDefault="00CA1717" w:rsidP="00F2506A">
            <w:pPr>
              <w:rPr>
                <w:del w:id="768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69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</w:delText>
              </w:r>
            </w:del>
          </w:p>
        </w:tc>
      </w:tr>
      <w:tr w:rsidR="00CA1717" w:rsidRPr="00B7302E" w:rsidDel="00590CE5" w14:paraId="55389FC3" w14:textId="647FEFEC" w:rsidTr="0029630D">
        <w:trPr>
          <w:del w:id="770" w:author="Olivier Arnaud Chanrion" w:date="2015-09-05T15:12:00Z"/>
        </w:trPr>
        <w:tc>
          <w:tcPr>
            <w:tcW w:w="1108" w:type="dxa"/>
            <w:shd w:val="clear" w:color="auto" w:fill="auto"/>
            <w:tcPrChange w:id="771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5BDA81A2" w14:textId="7AC1C73C" w:rsidR="00CA1717" w:rsidRPr="0013409C" w:rsidDel="00590CE5" w:rsidRDefault="00CA1717" w:rsidP="00F2506A">
            <w:pPr>
              <w:rPr>
                <w:del w:id="772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73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25</w:delText>
              </w:r>
            </w:del>
          </w:p>
        </w:tc>
        <w:tc>
          <w:tcPr>
            <w:tcW w:w="1423" w:type="dxa"/>
            <w:shd w:val="clear" w:color="auto" w:fill="auto"/>
            <w:tcPrChange w:id="774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68AC0DDF" w14:textId="1D86FC83" w:rsidR="00CA1717" w:rsidRPr="0013409C" w:rsidDel="00590CE5" w:rsidRDefault="00CA1717" w:rsidP="00F2506A">
            <w:pPr>
              <w:rPr>
                <w:del w:id="775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76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77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2B9D250A" w14:textId="5E91F5BF" w:rsidR="00CA1717" w:rsidRPr="0013409C" w:rsidDel="00590CE5" w:rsidRDefault="00CA1717" w:rsidP="00F2506A">
            <w:pPr>
              <w:rPr>
                <w:del w:id="778" w:author="Olivier Arnaud Chanrion" w:date="2015-09-05T15:12:00Z"/>
                <w:rFonts w:asciiTheme="minorHAnsi" w:hAnsiTheme="minorHAnsi"/>
                <w:szCs w:val="20"/>
              </w:rPr>
            </w:pPr>
            <w:del w:id="779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248/20:49</w:delText>
              </w:r>
            </w:del>
          </w:p>
        </w:tc>
        <w:tc>
          <w:tcPr>
            <w:tcW w:w="1265" w:type="dxa"/>
            <w:tcPrChange w:id="780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6A2C23B" w14:textId="208D7728" w:rsidR="00CA1717" w:rsidRPr="0013409C" w:rsidDel="00590CE5" w:rsidRDefault="00CA1717" w:rsidP="00F2506A">
            <w:pPr>
              <w:rPr>
                <w:del w:id="781" w:author="Olivier Arnaud Chanrion" w:date="2015-09-05T15:12:00Z"/>
                <w:rFonts w:asciiTheme="minorHAnsi" w:hAnsiTheme="minorHAnsi"/>
                <w:szCs w:val="20"/>
              </w:rPr>
            </w:pPr>
            <w:del w:id="782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248/20:52</w:delText>
              </w:r>
            </w:del>
          </w:p>
        </w:tc>
        <w:tc>
          <w:tcPr>
            <w:tcW w:w="2269" w:type="dxa"/>
            <w:tcPrChange w:id="783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D0223DA" w14:textId="6E20FA0B" w:rsidR="00CA1717" w:rsidRPr="0013409C" w:rsidDel="00590CE5" w:rsidRDefault="00CA1717" w:rsidP="00F2506A">
            <w:pPr>
              <w:rPr>
                <w:del w:id="784" w:author="Olivier Arnaud Chanrion" w:date="2015-09-05T15:12:00Z"/>
                <w:rFonts w:asciiTheme="minorHAnsi" w:hAnsiTheme="minorHAnsi"/>
                <w:szCs w:val="20"/>
              </w:rPr>
            </w:pPr>
            <w:del w:id="785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79.1 º  El -20.6 º</w:delText>
              </w:r>
            </w:del>
          </w:p>
        </w:tc>
        <w:tc>
          <w:tcPr>
            <w:tcW w:w="1017" w:type="dxa"/>
            <w:tcPrChange w:id="786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6265AE9" w14:textId="022560E6" w:rsidR="00CA1717" w:rsidRPr="0013409C" w:rsidDel="00590CE5" w:rsidRDefault="00CA1717" w:rsidP="00F2506A">
            <w:pPr>
              <w:rPr>
                <w:del w:id="787" w:author="Olivier Arnaud Chanrion" w:date="2015-09-05T15:12:00Z"/>
                <w:rFonts w:asciiTheme="minorHAnsi" w:hAnsiTheme="minorHAnsi"/>
                <w:szCs w:val="20"/>
              </w:rPr>
            </w:pPr>
            <w:del w:id="78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PrChange w:id="789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87A41BD" w14:textId="6F03166B" w:rsidR="00CA1717" w:rsidRPr="0013409C" w:rsidDel="00590CE5" w:rsidRDefault="00CA1717" w:rsidP="00F2506A">
            <w:pPr>
              <w:rPr>
                <w:del w:id="790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91" w:author="Olivier Arnaud Chanrion" w:date="2015-09-05T11:56:00Z"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  <w:tr w:rsidR="00CA1717" w:rsidRPr="00B7302E" w:rsidDel="00590CE5" w14:paraId="7C258088" w14:textId="235CBBC9" w:rsidTr="0029630D">
        <w:trPr>
          <w:del w:id="792" w:author="Olivier Arnaud Chanrion" w:date="2015-09-05T15:12:00Z"/>
        </w:trPr>
        <w:tc>
          <w:tcPr>
            <w:tcW w:w="1108" w:type="dxa"/>
            <w:shd w:val="clear" w:color="auto" w:fill="auto"/>
            <w:tcPrChange w:id="793" w:author="Olivier Arnaud Chanrion" w:date="2015-09-05T15:22:00Z">
              <w:tcPr>
                <w:tcW w:w="1108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  <w:right w:val="single" w:sz="18" w:space="0" w:color="auto"/>
                </w:tcBorders>
                <w:shd w:val="clear" w:color="auto" w:fill="auto"/>
              </w:tcPr>
            </w:tcPrChange>
          </w:tcPr>
          <w:p w14:paraId="7855ED34" w14:textId="1B24149E" w:rsidR="00CA1717" w:rsidRPr="0013409C" w:rsidDel="00590CE5" w:rsidRDefault="00CA1717" w:rsidP="00F2506A">
            <w:pPr>
              <w:rPr>
                <w:del w:id="794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95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26</w:delText>
              </w:r>
            </w:del>
          </w:p>
        </w:tc>
        <w:tc>
          <w:tcPr>
            <w:tcW w:w="1423" w:type="dxa"/>
            <w:shd w:val="clear" w:color="auto" w:fill="auto"/>
            <w:tcPrChange w:id="796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18" w:space="0" w:color="auto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379DD47" w14:textId="3C77CEA4" w:rsidR="00CA1717" w:rsidRPr="0013409C" w:rsidDel="00590CE5" w:rsidRDefault="00CA1717" w:rsidP="00F2506A">
            <w:pPr>
              <w:rPr>
                <w:del w:id="797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798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799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452AAA29" w14:textId="5B3F43A4" w:rsidR="00CA1717" w:rsidRPr="0013409C" w:rsidDel="00590CE5" w:rsidRDefault="00CA1717" w:rsidP="00F2506A">
            <w:pPr>
              <w:rPr>
                <w:del w:id="800" w:author="Olivier Arnaud Chanrion" w:date="2015-09-05T15:12:00Z"/>
                <w:rFonts w:asciiTheme="minorHAnsi" w:hAnsiTheme="minorHAnsi"/>
                <w:szCs w:val="20"/>
              </w:rPr>
            </w:pPr>
            <w:del w:id="801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248/20:53</w:delText>
              </w:r>
            </w:del>
          </w:p>
        </w:tc>
        <w:tc>
          <w:tcPr>
            <w:tcW w:w="1265" w:type="dxa"/>
            <w:tcPrChange w:id="802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10CEB7AC" w14:textId="2512D128" w:rsidR="00CA1717" w:rsidRPr="0013409C" w:rsidDel="00590CE5" w:rsidRDefault="00CA1717" w:rsidP="00F2506A">
            <w:pPr>
              <w:rPr>
                <w:del w:id="803" w:author="Olivier Arnaud Chanrion" w:date="2015-09-05T15:12:00Z"/>
                <w:rFonts w:asciiTheme="minorHAnsi" w:hAnsiTheme="minorHAnsi"/>
                <w:szCs w:val="20"/>
              </w:rPr>
            </w:pPr>
            <w:del w:id="804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248/20:58</w:delText>
              </w:r>
            </w:del>
          </w:p>
        </w:tc>
        <w:tc>
          <w:tcPr>
            <w:tcW w:w="2269" w:type="dxa"/>
            <w:tcPrChange w:id="805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568ED9D" w14:textId="5DEEB88E" w:rsidR="00CA1717" w:rsidRPr="0013409C" w:rsidDel="00590CE5" w:rsidRDefault="00CA1717" w:rsidP="00F2506A">
            <w:pPr>
              <w:rPr>
                <w:del w:id="806" w:author="Olivier Arnaud Chanrion" w:date="2015-09-05T15:12:00Z"/>
                <w:rFonts w:asciiTheme="minorHAnsi" w:hAnsiTheme="minorHAnsi"/>
                <w:szCs w:val="20"/>
              </w:rPr>
            </w:pPr>
            <w:del w:id="807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-15.3 º  El -19.9 º</w:delText>
              </w:r>
            </w:del>
          </w:p>
        </w:tc>
        <w:tc>
          <w:tcPr>
            <w:tcW w:w="1017" w:type="dxa"/>
            <w:tcPrChange w:id="808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05709FB8" w14:textId="2A2B154D" w:rsidR="00CA1717" w:rsidRPr="0013409C" w:rsidDel="00590CE5" w:rsidRDefault="00CA1717" w:rsidP="00F2506A">
            <w:pPr>
              <w:rPr>
                <w:del w:id="809" w:author="Olivier Arnaud Chanrion" w:date="2015-09-05T15:12:00Z"/>
                <w:rFonts w:asciiTheme="minorHAnsi" w:hAnsiTheme="minorHAnsi"/>
                <w:szCs w:val="20"/>
              </w:rPr>
            </w:pPr>
            <w:del w:id="810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PORT</w:delText>
              </w:r>
            </w:del>
          </w:p>
        </w:tc>
        <w:tc>
          <w:tcPr>
            <w:tcW w:w="900" w:type="dxa"/>
            <w:tcPrChange w:id="811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4CABF6BD" w14:textId="51DCEC29" w:rsidR="00CA1717" w:rsidRPr="0013409C" w:rsidDel="00590CE5" w:rsidRDefault="00CA1717" w:rsidP="00F2506A">
            <w:pPr>
              <w:rPr>
                <w:del w:id="812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13" w:author="Olivier Arnaud Chanrion" w:date="2015-09-05T11:56:00Z">
              <w:r w:rsidRPr="009A686A" w:rsidDel="000D1326">
                <w:rPr>
                  <w:rFonts w:asciiTheme="minorHAnsi" w:hAnsiTheme="minorHAnsi" w:cs="Arial"/>
                  <w:szCs w:val="20"/>
                  <w:lang w:val="en-US"/>
                </w:rPr>
                <w:delText>***</w:delText>
              </w:r>
            </w:del>
          </w:p>
        </w:tc>
      </w:tr>
      <w:tr w:rsidR="00CA1717" w:rsidRPr="00B7302E" w:rsidDel="00590CE5" w14:paraId="27D43BF8" w14:textId="4E739A8D" w:rsidTr="0029630D">
        <w:trPr>
          <w:del w:id="814" w:author="Olivier Arnaud Chanrion" w:date="2015-09-05T15:12:00Z"/>
        </w:trPr>
        <w:tc>
          <w:tcPr>
            <w:tcW w:w="1108" w:type="dxa"/>
            <w:shd w:val="clear" w:color="auto" w:fill="auto"/>
            <w:tcPrChange w:id="815" w:author="Olivier Arnaud Chanrion" w:date="2015-09-05T15:22:00Z">
              <w:tcPr>
                <w:tcW w:w="1108" w:type="dxa"/>
                <w:tcBorders>
                  <w:top w:val="single" w:sz="18" w:space="0" w:color="auto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45C0D35F" w14:textId="379CCE29" w:rsidR="00CA1717" w:rsidRPr="0013409C" w:rsidDel="00590CE5" w:rsidRDefault="00CA1717" w:rsidP="00F2506A">
            <w:pPr>
              <w:rPr>
                <w:del w:id="816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17" w:author="Olivier Arnaud Chanrion" w:date="2015-09-05T11:56:00Z">
              <w:r w:rsidRPr="0013409C" w:rsidDel="000D1326">
                <w:rPr>
                  <w:rFonts w:asciiTheme="minorHAnsi" w:hAnsiTheme="minorHAnsi" w:cs="Arial"/>
                  <w:szCs w:val="20"/>
                  <w:lang w:val="en-US"/>
                </w:rPr>
                <w:delText>27</w:delText>
              </w:r>
            </w:del>
          </w:p>
        </w:tc>
        <w:tc>
          <w:tcPr>
            <w:tcW w:w="1423" w:type="dxa"/>
            <w:shd w:val="clear" w:color="auto" w:fill="auto"/>
            <w:tcPrChange w:id="818" w:author="Olivier Arnaud Chanrion" w:date="2015-09-05T15:22:00Z">
              <w:tcPr>
                <w:tcW w:w="1423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</w:tcBorders>
                <w:shd w:val="clear" w:color="auto" w:fill="auto"/>
              </w:tcPr>
            </w:tcPrChange>
          </w:tcPr>
          <w:p w14:paraId="1179C7FE" w14:textId="6000241C" w:rsidR="00CA1717" w:rsidRPr="0013409C" w:rsidDel="00590CE5" w:rsidRDefault="00CA1717" w:rsidP="00F2506A">
            <w:pPr>
              <w:rPr>
                <w:del w:id="819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20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 xml:space="preserve">CTs  </w:delText>
              </w:r>
            </w:del>
          </w:p>
        </w:tc>
        <w:tc>
          <w:tcPr>
            <w:tcW w:w="1265" w:type="dxa"/>
            <w:shd w:val="clear" w:color="auto" w:fill="auto"/>
            <w:tcPrChange w:id="821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  <w:shd w:val="clear" w:color="auto" w:fill="auto"/>
              </w:tcPr>
            </w:tcPrChange>
          </w:tcPr>
          <w:p w14:paraId="07FA2502" w14:textId="00762D5A" w:rsidR="00CA1717" w:rsidRPr="0013409C" w:rsidDel="00590CE5" w:rsidRDefault="00CA1717" w:rsidP="00F2506A">
            <w:pPr>
              <w:rPr>
                <w:del w:id="822" w:author="Olivier Arnaud Chanrion" w:date="2015-09-05T15:12:00Z"/>
                <w:rFonts w:asciiTheme="minorHAnsi" w:hAnsiTheme="minorHAnsi"/>
                <w:szCs w:val="20"/>
              </w:rPr>
            </w:pPr>
            <w:del w:id="823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</w:delText>
              </w:r>
              <w:commentRangeStart w:id="824"/>
              <w:r w:rsidRPr="0013409C" w:rsidDel="000D1326">
                <w:rPr>
                  <w:rFonts w:asciiTheme="minorHAnsi" w:hAnsiTheme="minorHAnsi"/>
                  <w:szCs w:val="20"/>
                </w:rPr>
                <w:delText>21:60</w:delText>
              </w:r>
              <w:commentRangeEnd w:id="824"/>
              <w:r w:rsidDel="000D1326">
                <w:rPr>
                  <w:rStyle w:val="CommentReference"/>
                </w:rPr>
                <w:commentReference w:id="824"/>
              </w:r>
            </w:del>
          </w:p>
        </w:tc>
        <w:tc>
          <w:tcPr>
            <w:tcW w:w="1265" w:type="dxa"/>
            <w:tcPrChange w:id="825" w:author="Olivier Arnaud Chanrion" w:date="2015-09-05T15:22:00Z">
              <w:tcPr>
                <w:tcW w:w="1265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26A6704" w14:textId="50B68DBE" w:rsidR="00CA1717" w:rsidRPr="0013409C" w:rsidDel="00590CE5" w:rsidRDefault="00CA1717" w:rsidP="00F2506A">
            <w:pPr>
              <w:rPr>
                <w:del w:id="826" w:author="Olivier Arnaud Chanrion" w:date="2015-09-05T15:12:00Z"/>
                <w:rFonts w:asciiTheme="minorHAnsi" w:hAnsiTheme="minorHAnsi"/>
                <w:szCs w:val="20"/>
              </w:rPr>
            </w:pPr>
            <w:del w:id="827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248/22:03</w:delText>
              </w:r>
            </w:del>
          </w:p>
        </w:tc>
        <w:tc>
          <w:tcPr>
            <w:tcW w:w="2269" w:type="dxa"/>
            <w:tcPrChange w:id="828" w:author="Olivier Arnaud Chanrion" w:date="2015-09-05T15:22:00Z">
              <w:tcPr>
                <w:tcW w:w="2269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66FEBB26" w14:textId="066886C6" w:rsidR="00CA1717" w:rsidRPr="0013409C" w:rsidDel="00590CE5" w:rsidRDefault="00CA1717" w:rsidP="00F2506A">
            <w:pPr>
              <w:rPr>
                <w:del w:id="829" w:author="Olivier Arnaud Chanrion" w:date="2015-09-05T15:12:00Z"/>
                <w:rFonts w:asciiTheme="minorHAnsi" w:hAnsiTheme="minorHAnsi"/>
                <w:szCs w:val="20"/>
              </w:rPr>
            </w:pPr>
            <w:del w:id="830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Az:   90.4 º  El -28.0 º</w:delText>
              </w:r>
            </w:del>
          </w:p>
        </w:tc>
        <w:tc>
          <w:tcPr>
            <w:tcW w:w="1017" w:type="dxa"/>
            <w:tcPrChange w:id="831" w:author="Olivier Arnaud Chanrion" w:date="2015-09-05T15:22:00Z">
              <w:tcPr>
                <w:tcW w:w="1017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555E9192" w14:textId="73070336" w:rsidR="00CA1717" w:rsidRPr="0013409C" w:rsidDel="00590CE5" w:rsidRDefault="00CA1717" w:rsidP="00F2506A">
            <w:pPr>
              <w:rPr>
                <w:del w:id="832" w:author="Olivier Arnaud Chanrion" w:date="2015-09-05T15:12:00Z"/>
                <w:rFonts w:asciiTheme="minorHAnsi" w:hAnsiTheme="minorHAnsi"/>
                <w:szCs w:val="20"/>
              </w:rPr>
            </w:pPr>
            <w:del w:id="833" w:author="Olivier Arnaud Chanrion" w:date="2015-09-05T11:56:00Z">
              <w:r w:rsidRPr="0013409C" w:rsidDel="000D1326">
                <w:rPr>
                  <w:rFonts w:asciiTheme="minorHAnsi" w:hAnsiTheme="minorHAnsi"/>
                  <w:szCs w:val="20"/>
                </w:rPr>
                <w:delText>STBD</w:delText>
              </w:r>
            </w:del>
          </w:p>
        </w:tc>
        <w:tc>
          <w:tcPr>
            <w:tcW w:w="900" w:type="dxa"/>
            <w:tcPrChange w:id="834" w:author="Olivier Arnaud Chanrion" w:date="2015-09-05T15:22:00Z">
              <w:tcPr>
                <w:tcW w:w="900" w:type="dxa"/>
                <w:tc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</w:tcBorders>
              </w:tcPr>
            </w:tcPrChange>
          </w:tcPr>
          <w:p w14:paraId="2803760B" w14:textId="6F13320A" w:rsidR="00CA1717" w:rsidRPr="0013409C" w:rsidDel="00590CE5" w:rsidRDefault="00CA1717" w:rsidP="00F2506A">
            <w:pPr>
              <w:rPr>
                <w:del w:id="835" w:author="Olivier Arnaud Chanrion" w:date="2015-09-05T15:12:00Z"/>
                <w:rFonts w:asciiTheme="minorHAnsi" w:hAnsiTheme="minorHAnsi" w:cs="Arial"/>
                <w:szCs w:val="20"/>
                <w:lang w:val="en-US"/>
              </w:rPr>
            </w:pPr>
            <w:del w:id="836" w:author="Olivier Arnaud Chanrion" w:date="2015-09-05T11:56:00Z">
              <w:r w:rsidDel="000D1326">
                <w:rPr>
                  <w:rFonts w:asciiTheme="minorHAnsi" w:hAnsiTheme="minorHAnsi" w:cs="Arial"/>
                  <w:szCs w:val="20"/>
                  <w:lang w:val="en-US"/>
                </w:rPr>
                <w:delText>**</w:delText>
              </w:r>
            </w:del>
          </w:p>
        </w:tc>
      </w:tr>
    </w:tbl>
    <w:p w14:paraId="4B876A49" w14:textId="12BA5790" w:rsidR="00BF34CC" w:rsidRPr="009A7625" w:rsidRDefault="00BF34CC" w:rsidP="00BF34CC">
      <w:pPr>
        <w:suppressAutoHyphens w:val="0"/>
        <w:autoSpaceDE w:val="0"/>
        <w:autoSpaceDN w:val="0"/>
        <w:adjustRightInd w:val="0"/>
        <w:spacing w:after="0" w:line="240" w:lineRule="auto"/>
        <w:rPr>
          <w:ins w:id="837" w:author="Olivier Arnaud Chanrion" w:date="2015-09-06T14:55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</w:rPr>
      </w:pPr>
      <w:ins w:id="838" w:author="Olivier Arnaud Chanrion" w:date="2015-09-06T14:55:00Z">
        <w:r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>Particularities of GMT252</w:t>
        </w:r>
        <w:r w:rsidRPr="009A7625"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 xml:space="preserve"> </w:t>
        </w:r>
      </w:ins>
    </w:p>
    <w:p w14:paraId="52BCB5D6" w14:textId="50931BB4" w:rsidR="00211E53" w:rsidRDefault="0076703C" w:rsidP="00BF34CC">
      <w:pPr>
        <w:rPr>
          <w:ins w:id="839" w:author="Olivier Arnaud Chanrion" w:date="2015-09-07T15:04:00Z"/>
          <w:rFonts w:ascii="Calibri" w:hAnsi="Calibri" w:cs="Calibri"/>
          <w:iCs w:val="0"/>
          <w:kern w:val="0"/>
          <w:szCs w:val="20"/>
          <w:lang w:val="en-IE" w:eastAsia="en-US"/>
        </w:rPr>
      </w:pPr>
      <w:ins w:id="840" w:author="Olivier Arnaud Chanrion" w:date="2015-09-06T16:1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Target </w:t>
        </w:r>
      </w:ins>
      <w:r w:rsidR="00147D53">
        <w:rPr>
          <w:rFonts w:ascii="Calibri" w:hAnsi="Calibri" w:cs="Calibri"/>
          <w:iCs w:val="0"/>
          <w:kern w:val="0"/>
          <w:szCs w:val="20"/>
          <w:lang w:val="en-IE" w:eastAsia="en-US"/>
        </w:rPr>
        <w:t>1-3, 4-5, 6-8, 9-10, 14-16, 19-20, 22-23, 24-26, 27-28, 29-30 and 34-35</w:t>
      </w:r>
      <w:r w:rsidR="00145462">
        <w:rPr>
          <w:rFonts w:ascii="Calibri" w:hAnsi="Calibri" w:cs="Calibri"/>
          <w:iCs w:val="0"/>
          <w:kern w:val="0"/>
          <w:szCs w:val="20"/>
          <w:lang w:val="en-IE" w:eastAsia="en-US"/>
        </w:rPr>
        <w:t xml:space="preserve"> </w:t>
      </w:r>
      <w:ins w:id="841" w:author="Olivier Arnaud Chanrion" w:date="2015-09-06T16:1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can be grouped. 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  <w:t xml:space="preserve">                 </w:t>
        </w:r>
      </w:ins>
      <w:ins w:id="842" w:author="Olivier Arnaud Chanrion" w:date="2015-09-07T15:03:00Z"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</w:t>
        </w:r>
        <w:r w:rsidR="00211E53" w:rsidRPr="00034A17">
          <w:rPr>
            <w:rFonts w:asciiTheme="minorHAnsi" w:hAnsiTheme="minorHAnsi" w:cstheme="minorBidi"/>
            <w:szCs w:val="20"/>
          </w:rPr>
          <w:t>O</w:t>
        </w:r>
        <w:r w:rsidR="00211E53" w:rsidRPr="00034A17">
          <w:rPr>
            <w:rFonts w:asciiTheme="minorHAnsi" w:hAnsiTheme="minorHAnsi"/>
            <w:szCs w:val="20"/>
          </w:rPr>
          <w:t xml:space="preserve">bservations </w:t>
        </w:r>
      </w:ins>
      <w:r w:rsidR="00147D53">
        <w:rPr>
          <w:rFonts w:asciiTheme="minorHAnsi" w:hAnsiTheme="minorHAnsi"/>
          <w:szCs w:val="20"/>
        </w:rPr>
        <w:t xml:space="preserve">1-3, </w:t>
      </w:r>
      <w:r w:rsidR="00DB3A68">
        <w:rPr>
          <w:rFonts w:asciiTheme="minorHAnsi" w:hAnsiTheme="minorHAnsi"/>
          <w:szCs w:val="20"/>
        </w:rPr>
        <w:t>5-</w:t>
      </w:r>
      <w:r w:rsidR="00147D53">
        <w:rPr>
          <w:rFonts w:asciiTheme="minorHAnsi" w:hAnsiTheme="minorHAnsi"/>
          <w:szCs w:val="20"/>
        </w:rPr>
        <w:t xml:space="preserve">6, </w:t>
      </w:r>
      <w:r w:rsidR="00DB3A68">
        <w:rPr>
          <w:rFonts w:asciiTheme="minorHAnsi" w:hAnsiTheme="minorHAnsi"/>
          <w:szCs w:val="20"/>
        </w:rPr>
        <w:t>8, 10, 13-14, 16-18</w:t>
      </w:r>
      <w:r w:rsidR="00147D53">
        <w:rPr>
          <w:rFonts w:asciiTheme="minorHAnsi" w:hAnsiTheme="minorHAnsi"/>
          <w:szCs w:val="20"/>
        </w:rPr>
        <w:t>, 20, 22</w:t>
      </w:r>
      <w:r w:rsidR="00DB3A68">
        <w:rPr>
          <w:rFonts w:asciiTheme="minorHAnsi" w:hAnsiTheme="minorHAnsi"/>
          <w:szCs w:val="20"/>
        </w:rPr>
        <w:t>-23</w:t>
      </w:r>
      <w:r w:rsidR="00147D53">
        <w:rPr>
          <w:rFonts w:asciiTheme="minorHAnsi" w:hAnsiTheme="minorHAnsi"/>
          <w:szCs w:val="20"/>
        </w:rPr>
        <w:t xml:space="preserve">, 26-27, </w:t>
      </w:r>
      <w:r w:rsidR="00DB3A68">
        <w:rPr>
          <w:rFonts w:asciiTheme="minorHAnsi" w:hAnsiTheme="minorHAnsi"/>
          <w:szCs w:val="20"/>
        </w:rPr>
        <w:t>31-</w:t>
      </w:r>
      <w:r w:rsidR="00147D53">
        <w:rPr>
          <w:rFonts w:asciiTheme="minorHAnsi" w:hAnsiTheme="minorHAnsi"/>
          <w:szCs w:val="20"/>
        </w:rPr>
        <w:t>32 and 35</w:t>
      </w:r>
      <w:ins w:id="843" w:author="Olivier Arnaud Chanrion" w:date="2015-09-07T15:03:00Z">
        <w:r w:rsidR="00211E53" w:rsidRPr="00034A17">
          <w:rPr>
            <w:rFonts w:asciiTheme="minorHAnsi" w:hAnsiTheme="minorHAnsi"/>
            <w:szCs w:val="20"/>
          </w:rPr>
          <w:t xml:space="preserve"> have sun facing the observing window, but not in the camera FOV.</w:t>
        </w:r>
        <w:r w:rsidR="00211E53" w:rsidRPr="00034A17">
          <w:rPr>
            <w:rFonts w:asciiTheme="minorHAnsi" w:hAnsiTheme="minorHAnsi"/>
            <w:szCs w:val="20"/>
          </w:rPr>
          <w:br/>
        </w:r>
        <w:r w:rsidR="00211E53" w:rsidRPr="00034A17">
          <w:rPr>
            <w:rFonts w:asciiTheme="minorHAnsi" w:hAnsiTheme="minorHAnsi"/>
            <w:szCs w:val="20"/>
            <w:lang w:val="en-IE"/>
          </w:rPr>
          <w:t xml:space="preserve">Observations </w:t>
        </w:r>
      </w:ins>
      <w:r w:rsidR="00DB3A68">
        <w:rPr>
          <w:rFonts w:asciiTheme="minorHAnsi" w:hAnsiTheme="minorHAnsi"/>
          <w:szCs w:val="20"/>
          <w:lang w:val="en-IE"/>
        </w:rPr>
        <w:t xml:space="preserve">5, </w:t>
      </w:r>
      <w:r w:rsidR="00147D53">
        <w:rPr>
          <w:rFonts w:asciiTheme="minorHAnsi" w:hAnsiTheme="minorHAnsi"/>
          <w:szCs w:val="20"/>
          <w:lang w:val="en-IE"/>
        </w:rPr>
        <w:t>13</w:t>
      </w:r>
      <w:r w:rsidR="00DB3A68">
        <w:rPr>
          <w:rFonts w:asciiTheme="minorHAnsi" w:hAnsiTheme="minorHAnsi"/>
          <w:szCs w:val="20"/>
          <w:lang w:val="en-IE"/>
        </w:rPr>
        <w:t>, 18, 26</w:t>
      </w:r>
      <w:ins w:id="844" w:author="Olivier Arnaud Chanrion" w:date="2015-09-07T15:03:00Z">
        <w:r w:rsidR="00211E53">
          <w:rPr>
            <w:rFonts w:asciiTheme="minorHAnsi" w:hAnsiTheme="minorHAnsi"/>
            <w:szCs w:val="20"/>
            <w:lang w:val="en-IE"/>
          </w:rPr>
          <w:t xml:space="preserve"> and </w:t>
        </w:r>
      </w:ins>
      <w:r w:rsidR="00DB3A68">
        <w:rPr>
          <w:rFonts w:asciiTheme="minorHAnsi" w:hAnsiTheme="minorHAnsi"/>
          <w:szCs w:val="20"/>
          <w:lang w:val="en-IE"/>
        </w:rPr>
        <w:t>31</w:t>
      </w:r>
      <w:ins w:id="845" w:author="Olivier Arnaud Chanrion" w:date="2015-09-07T15:03:00Z">
        <w:r w:rsidR="00211E53">
          <w:rPr>
            <w:rFonts w:asciiTheme="minorHAnsi" w:hAnsiTheme="minorHAnsi"/>
            <w:szCs w:val="20"/>
            <w:lang w:val="en-IE"/>
          </w:rPr>
          <w:t xml:space="preserve"> </w:t>
        </w:r>
        <w:r w:rsidR="00211E53" w:rsidRPr="00034A17">
          <w:rPr>
            <w:rFonts w:asciiTheme="minorHAnsi" w:hAnsiTheme="minorHAnsi"/>
            <w:szCs w:val="20"/>
            <w:lang w:val="en-IE"/>
          </w:rPr>
          <w:t>are Night-time activities, but are partly during ISS Daytime. Nevertheless, the targets are still in the dark.</w:t>
        </w:r>
        <w:r w:rsidR="00211E53" w:rsidRPr="00034A1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</w:t>
        </w:r>
      </w:ins>
    </w:p>
    <w:p w14:paraId="574F3718" w14:textId="2C98BABF" w:rsidR="00BF34CC" w:rsidRDefault="009202D4" w:rsidP="00BF34CC">
      <w:pPr>
        <w:rPr>
          <w:rFonts w:asciiTheme="minorHAnsi" w:hAnsiTheme="minorHAnsi" w:cs="Arial"/>
          <w:szCs w:val="20"/>
          <w:u w:val="single"/>
        </w:rPr>
      </w:pPr>
      <w:ins w:id="846" w:author="Olivier Arnaud Chanrion" w:date="2015-09-06T14:55:00Z">
        <w:r>
          <w:rPr>
            <w:rFonts w:asciiTheme="minorHAnsi" w:hAnsiTheme="minorHAnsi" w:cs="Arial"/>
            <w:szCs w:val="20"/>
            <w:u w:val="single"/>
          </w:rPr>
          <w:t>Target Summary GMT25</w:t>
        </w:r>
      </w:ins>
      <w:ins w:id="847" w:author="Olivier Arnaud Chanrion" w:date="2015-09-06T18:04:00Z">
        <w:r>
          <w:rPr>
            <w:rFonts w:asciiTheme="minorHAnsi" w:hAnsiTheme="minorHAnsi" w:cs="Arial"/>
            <w:szCs w:val="20"/>
            <w:u w:val="single"/>
          </w:rPr>
          <w:t>2</w:t>
        </w:r>
      </w:ins>
    </w:p>
    <w:p w14:paraId="1979EE5B" w14:textId="77777777" w:rsidR="00147EBE" w:rsidRDefault="00147EBE" w:rsidP="00BF34CC">
      <w:pPr>
        <w:rPr>
          <w:rFonts w:asciiTheme="minorHAnsi" w:hAnsiTheme="minorHAnsi" w:cs="Arial"/>
          <w:szCs w:val="20"/>
          <w:u w:val="single"/>
        </w:rPr>
      </w:pPr>
    </w:p>
    <w:p w14:paraId="75B9DA2B" w14:textId="77777777" w:rsidR="00147EBE" w:rsidRPr="00B7302E" w:rsidRDefault="00147EBE" w:rsidP="00BF34CC">
      <w:pPr>
        <w:rPr>
          <w:ins w:id="848" w:author="Olivier Arnaud Chanrion" w:date="2015-09-06T14:55:00Z"/>
          <w:rFonts w:asciiTheme="minorHAnsi" w:hAnsiTheme="minorHAnsi" w:cs="Arial"/>
          <w:szCs w:val="20"/>
          <w:u w:val="single"/>
        </w:rPr>
      </w:pPr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108"/>
        <w:gridCol w:w="1423"/>
        <w:gridCol w:w="1265"/>
        <w:gridCol w:w="1265"/>
        <w:gridCol w:w="2269"/>
        <w:gridCol w:w="1017"/>
        <w:gridCol w:w="900"/>
      </w:tblGrid>
      <w:tr w:rsidR="00BF34CC" w:rsidRPr="00B7302E" w14:paraId="76A014F7" w14:textId="77777777" w:rsidTr="00C20F26">
        <w:trPr>
          <w:ins w:id="849" w:author="Olivier Arnaud Chanrion" w:date="2015-09-06T14:55:00Z"/>
        </w:trPr>
        <w:tc>
          <w:tcPr>
            <w:tcW w:w="1108" w:type="dxa"/>
            <w:tcBorders>
              <w:bottom w:val="single" w:sz="18" w:space="0" w:color="auto"/>
            </w:tcBorders>
            <w:shd w:val="clear" w:color="auto" w:fill="DBE5F1"/>
          </w:tcPr>
          <w:p w14:paraId="15016D1C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50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851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TARGET</w:t>
              </w:r>
            </w:ins>
          </w:p>
        </w:tc>
        <w:tc>
          <w:tcPr>
            <w:tcW w:w="1423" w:type="dxa"/>
            <w:tcBorders>
              <w:bottom w:val="single" w:sz="4" w:space="0" w:color="auto"/>
            </w:tcBorders>
            <w:shd w:val="clear" w:color="auto" w:fill="DBE5F1"/>
          </w:tcPr>
          <w:p w14:paraId="72C39965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52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853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 xml:space="preserve">Type / </w:t>
              </w:r>
              <w:proofErr w:type="spellStart"/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Config</w:t>
              </w:r>
              <w:proofErr w:type="spellEnd"/>
            </w:ins>
          </w:p>
        </w:tc>
        <w:tc>
          <w:tcPr>
            <w:tcW w:w="1265" w:type="dxa"/>
            <w:tcBorders>
              <w:bottom w:val="single" w:sz="4" w:space="0" w:color="auto"/>
            </w:tcBorders>
            <w:shd w:val="clear" w:color="auto" w:fill="DBE5F1"/>
          </w:tcPr>
          <w:p w14:paraId="54E0A9CE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54" w:author="Olivier Arnaud Chanrion" w:date="2015-09-06T14:55:00Z"/>
                <w:rFonts w:asciiTheme="minorHAnsi" w:hAnsiTheme="minorHAnsi" w:cs="Arial"/>
                <w:szCs w:val="20"/>
              </w:rPr>
            </w:pPr>
            <w:ins w:id="855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</w:t>
              </w:r>
            </w:ins>
          </w:p>
        </w:tc>
        <w:tc>
          <w:tcPr>
            <w:tcW w:w="1265" w:type="dxa"/>
            <w:tcBorders>
              <w:bottom w:val="single" w:sz="4" w:space="0" w:color="auto"/>
            </w:tcBorders>
            <w:shd w:val="clear" w:color="auto" w:fill="DBE5F1"/>
          </w:tcPr>
          <w:p w14:paraId="49DF3640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56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857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End</w:t>
              </w:r>
            </w:ins>
          </w:p>
        </w:tc>
        <w:tc>
          <w:tcPr>
            <w:tcW w:w="2269" w:type="dxa"/>
            <w:tcBorders>
              <w:bottom w:val="single" w:sz="4" w:space="0" w:color="auto"/>
            </w:tcBorders>
            <w:shd w:val="clear" w:color="auto" w:fill="DBE5F1"/>
          </w:tcPr>
          <w:p w14:paraId="13311D1B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58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859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 Pointing</w:t>
              </w:r>
            </w:ins>
          </w:p>
        </w:tc>
        <w:tc>
          <w:tcPr>
            <w:tcW w:w="1017" w:type="dxa"/>
            <w:tcBorders>
              <w:bottom w:val="single" w:sz="4" w:space="0" w:color="auto"/>
            </w:tcBorders>
            <w:shd w:val="clear" w:color="auto" w:fill="DBE5F1"/>
          </w:tcPr>
          <w:p w14:paraId="5E363ED8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60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861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PIRS Window</w:t>
              </w:r>
            </w:ins>
          </w:p>
        </w:tc>
        <w:tc>
          <w:tcPr>
            <w:tcW w:w="900" w:type="dxa"/>
            <w:tcBorders>
              <w:bottom w:val="single" w:sz="4" w:space="0" w:color="auto"/>
            </w:tcBorders>
            <w:shd w:val="clear" w:color="auto" w:fill="DBE5F1"/>
          </w:tcPr>
          <w:p w14:paraId="6215BA7C" w14:textId="77777777" w:rsidR="00BF34CC" w:rsidRPr="00B7302E" w:rsidRDefault="00BF34CC" w:rsidP="00BF34CC">
            <w:pPr>
              <w:spacing w:after="0" w:line="100" w:lineRule="atLeast"/>
              <w:jc w:val="center"/>
              <w:rPr>
                <w:ins w:id="862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ins w:id="863" w:author="Olivier Arnaud Chanrion" w:date="2015-09-06T14:55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Quality</w:t>
              </w:r>
            </w:ins>
          </w:p>
        </w:tc>
      </w:tr>
      <w:tr w:rsidR="003362C5" w:rsidRPr="00B7302E" w14:paraId="0A053A85" w14:textId="77777777" w:rsidTr="00C20F26">
        <w:trPr>
          <w:ins w:id="864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76513379" w14:textId="35B513A7" w:rsidR="003362C5" w:rsidRPr="003362C5" w:rsidRDefault="003362C5" w:rsidP="00CF75B9">
            <w:pPr>
              <w:spacing w:after="0" w:line="100" w:lineRule="atLeast"/>
              <w:jc w:val="center"/>
              <w:rPr>
                <w:ins w:id="865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lastRenderedPageBreak/>
              <w:t>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30B0F4" w14:textId="67EF4439" w:rsidR="003362C5" w:rsidRPr="00BF34CC" w:rsidRDefault="003362C5" w:rsidP="00CF75B9">
            <w:pPr>
              <w:spacing w:after="0" w:line="100" w:lineRule="atLeast"/>
              <w:jc w:val="center"/>
              <w:rPr>
                <w:ins w:id="866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014E30" w14:textId="092A34B0" w:rsidR="003362C5" w:rsidRPr="00E42BCD" w:rsidRDefault="003362C5" w:rsidP="00CF75B9">
            <w:pPr>
              <w:spacing w:after="0" w:line="100" w:lineRule="atLeast"/>
              <w:rPr>
                <w:ins w:id="867" w:author="Olivier Arnaud Chanrion" w:date="2015-09-06T14:55:00Z"/>
                <w:rFonts w:asciiTheme="minorHAnsi" w:hAnsiTheme="minorHAnsi"/>
                <w:szCs w:val="20"/>
              </w:rPr>
            </w:pPr>
            <w:r w:rsidRPr="00397A78">
              <w:t>252/06:16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218790" w14:textId="1F13BD05" w:rsidR="003362C5" w:rsidRPr="00E42BCD" w:rsidRDefault="003362C5" w:rsidP="00CF75B9">
            <w:pPr>
              <w:spacing w:after="0" w:line="100" w:lineRule="atLeast"/>
              <w:rPr>
                <w:ins w:id="868" w:author="Olivier Arnaud Chanrion" w:date="2015-09-06T14:55:00Z"/>
                <w:rFonts w:asciiTheme="minorHAnsi" w:hAnsiTheme="minorHAnsi"/>
                <w:szCs w:val="20"/>
              </w:rPr>
            </w:pPr>
            <w:r w:rsidRPr="00027939">
              <w:t>252/06:20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5A9088" w14:textId="72ABDB09" w:rsidR="003362C5" w:rsidRPr="00E42BCD" w:rsidRDefault="003362C5" w:rsidP="00CF75B9">
            <w:pPr>
              <w:spacing w:after="0" w:line="100" w:lineRule="atLeast"/>
              <w:rPr>
                <w:ins w:id="869" w:author="Olivier Arnaud Chanrion" w:date="2015-09-06T14:55:00Z"/>
                <w:rFonts w:asciiTheme="minorHAnsi" w:hAnsiTheme="minorHAnsi" w:cs="Arial"/>
                <w:szCs w:val="20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80.0 º  El -20.6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677692" w14:textId="38D222AE" w:rsidR="003362C5" w:rsidRPr="00E42BCD" w:rsidRDefault="003362C5" w:rsidP="00CF75B9">
            <w:pPr>
              <w:spacing w:after="0" w:line="100" w:lineRule="atLeast"/>
              <w:jc w:val="center"/>
              <w:rPr>
                <w:ins w:id="870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C6541" w14:textId="655F604A" w:rsidR="003362C5" w:rsidRPr="00E42BCD" w:rsidRDefault="003362C5" w:rsidP="00CF75B9">
            <w:pPr>
              <w:spacing w:after="0" w:line="100" w:lineRule="atLeast"/>
              <w:jc w:val="center"/>
              <w:rPr>
                <w:ins w:id="871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4F3261AE" w14:textId="77777777" w:rsidTr="00C20F26">
        <w:trPr>
          <w:ins w:id="872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76A1DC42" w14:textId="7EBFB645" w:rsidR="003362C5" w:rsidRPr="003362C5" w:rsidRDefault="003362C5" w:rsidP="00CF75B9">
            <w:pPr>
              <w:spacing w:after="0" w:line="100" w:lineRule="atLeast"/>
              <w:jc w:val="center"/>
              <w:rPr>
                <w:ins w:id="873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8BC1A5" w14:textId="61191CD1" w:rsidR="003362C5" w:rsidRPr="008E5CE0" w:rsidRDefault="003362C5" w:rsidP="00CF75B9">
            <w:pPr>
              <w:spacing w:after="0" w:line="100" w:lineRule="atLeast"/>
              <w:jc w:val="center"/>
              <w:rPr>
                <w:ins w:id="87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909F8D" w14:textId="3333F28B" w:rsidR="003362C5" w:rsidRPr="008E5CE0" w:rsidRDefault="003362C5" w:rsidP="00CF75B9">
            <w:pPr>
              <w:spacing w:after="0" w:line="100" w:lineRule="atLeast"/>
              <w:rPr>
                <w:ins w:id="87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397A78">
              <w:t>252/06:36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459813" w14:textId="53471912" w:rsidR="003362C5" w:rsidRPr="008E5CE0" w:rsidRDefault="003362C5" w:rsidP="00CF75B9">
            <w:pPr>
              <w:spacing w:after="0" w:line="100" w:lineRule="atLeast"/>
              <w:rPr>
                <w:ins w:id="876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027939">
              <w:t>252/06:40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7DF0D" w14:textId="45FEDFDB" w:rsidR="003362C5" w:rsidRPr="008E5CE0" w:rsidRDefault="003362C5" w:rsidP="00CF75B9">
            <w:pPr>
              <w:spacing w:after="0" w:line="100" w:lineRule="atLeast"/>
              <w:rPr>
                <w:ins w:id="877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82.8 º  El -21.8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64E0DF" w14:textId="708951B1" w:rsidR="003362C5" w:rsidRPr="008E5CE0" w:rsidRDefault="003362C5" w:rsidP="00CF75B9">
            <w:pPr>
              <w:spacing w:after="0" w:line="100" w:lineRule="atLeast"/>
              <w:jc w:val="center"/>
              <w:rPr>
                <w:ins w:id="87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39B1D" w14:textId="16FDE328" w:rsidR="003362C5" w:rsidRPr="008E5CE0" w:rsidRDefault="003362C5" w:rsidP="00CF75B9">
            <w:pPr>
              <w:spacing w:after="0" w:line="100" w:lineRule="atLeast"/>
              <w:jc w:val="center"/>
              <w:rPr>
                <w:ins w:id="87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3CEABCFC" w14:textId="77777777" w:rsidTr="00C20F26">
        <w:trPr>
          <w:ins w:id="880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5ADA2840" w14:textId="1BC075A5" w:rsidR="003362C5" w:rsidRPr="003362C5" w:rsidRDefault="003362C5" w:rsidP="00CF75B9">
            <w:pPr>
              <w:spacing w:after="0" w:line="100" w:lineRule="atLeast"/>
              <w:jc w:val="center"/>
              <w:rPr>
                <w:ins w:id="881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E47097F" w14:textId="1B735D2A" w:rsidR="003362C5" w:rsidRPr="008E5CE0" w:rsidRDefault="003362C5" w:rsidP="00CF75B9">
            <w:pPr>
              <w:spacing w:after="0" w:line="100" w:lineRule="atLeast"/>
              <w:jc w:val="center"/>
              <w:rPr>
                <w:ins w:id="88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443CB5" w14:textId="6AEC9795" w:rsidR="003362C5" w:rsidRPr="008E5CE0" w:rsidRDefault="003362C5" w:rsidP="00CF75B9">
            <w:pPr>
              <w:spacing w:after="0" w:line="100" w:lineRule="atLeast"/>
              <w:rPr>
                <w:ins w:id="883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r w:rsidRPr="00397A78">
              <w:t>252/06:41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D9B111" w14:textId="6999A07A" w:rsidR="003362C5" w:rsidRPr="008E5CE0" w:rsidRDefault="003362C5" w:rsidP="00CF75B9">
            <w:pPr>
              <w:spacing w:after="0" w:line="100" w:lineRule="atLeast"/>
              <w:rPr>
                <w:ins w:id="884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r w:rsidRPr="00027939">
              <w:t>252/06:45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6A8D53" w14:textId="5DDEAA80" w:rsidR="003362C5" w:rsidRPr="008E5CE0" w:rsidRDefault="003362C5" w:rsidP="00CF75B9">
            <w:pPr>
              <w:spacing w:after="0" w:line="100" w:lineRule="atLeast"/>
              <w:rPr>
                <w:ins w:id="885" w:author="Olivier Arnaud Chanrion" w:date="2015-09-06T14:55:00Z"/>
                <w:rFonts w:asciiTheme="minorHAnsi" w:hAnsiTheme="minorHAnsi" w:cs="Arial"/>
                <w:szCs w:val="20"/>
                <w:highlight w:val="yellow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90.0 º  El -39.1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BC932E" w14:textId="5F0FD408" w:rsidR="003362C5" w:rsidRPr="008E5CE0" w:rsidRDefault="003362C5" w:rsidP="00CF75B9">
            <w:pPr>
              <w:spacing w:after="0" w:line="100" w:lineRule="atLeast"/>
              <w:jc w:val="center"/>
              <w:rPr>
                <w:ins w:id="88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671703" w14:textId="25003B11" w:rsidR="003362C5" w:rsidRPr="008E5CE0" w:rsidRDefault="003362C5" w:rsidP="00CF75B9">
            <w:pPr>
              <w:spacing w:after="0" w:line="100" w:lineRule="atLeast"/>
              <w:jc w:val="center"/>
              <w:rPr>
                <w:ins w:id="88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2D056E4C" w14:textId="77777777" w:rsidTr="00C20F26">
        <w:trPr>
          <w:ins w:id="888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1460E2CC" w14:textId="416E0918" w:rsidR="003362C5" w:rsidRPr="00C20F26" w:rsidRDefault="003362C5" w:rsidP="00CF75B9">
            <w:pPr>
              <w:spacing w:after="0" w:line="100" w:lineRule="atLeast"/>
              <w:jc w:val="center"/>
              <w:rPr>
                <w:ins w:id="88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E95804" w14:textId="33C9C291" w:rsidR="003362C5" w:rsidRPr="00C20F26" w:rsidRDefault="003362C5" w:rsidP="00CF75B9">
            <w:pPr>
              <w:spacing w:after="0" w:line="100" w:lineRule="atLeast"/>
              <w:jc w:val="center"/>
              <w:rPr>
                <w:ins w:id="890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E27C3B" w14:textId="11802E36" w:rsidR="003362C5" w:rsidRPr="00C20F26" w:rsidRDefault="003362C5" w:rsidP="00CF75B9">
            <w:pPr>
              <w:spacing w:after="0" w:line="100" w:lineRule="atLeast"/>
              <w:rPr>
                <w:ins w:id="891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252/07:28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C490B1" w14:textId="45AE5976" w:rsidR="003362C5" w:rsidRPr="00C20F26" w:rsidRDefault="003362C5" w:rsidP="00CF75B9">
            <w:pPr>
              <w:spacing w:after="0" w:line="100" w:lineRule="atLeast"/>
              <w:rPr>
                <w:ins w:id="892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252/07:33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EFA50D" w14:textId="423FD774" w:rsidR="003362C5" w:rsidRPr="00C20F26" w:rsidRDefault="003362C5" w:rsidP="00CF75B9">
            <w:pPr>
              <w:spacing w:after="0" w:line="100" w:lineRule="atLeast"/>
              <w:rPr>
                <w:ins w:id="893" w:author="Olivier Arnaud Chanrion" w:date="2015-09-06T14:55:00Z"/>
                <w:rFonts w:asciiTheme="minorHAnsi" w:hAnsiTheme="minorHAnsi"/>
                <w:highlight w:val="yellow"/>
                <w:lang w:val="en-US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-17.4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9BB9E4" w14:textId="7D4623EC" w:rsidR="003362C5" w:rsidRPr="00C20F26" w:rsidRDefault="003362C5" w:rsidP="00CF75B9">
            <w:pPr>
              <w:spacing w:after="0" w:line="100" w:lineRule="atLeast"/>
              <w:jc w:val="center"/>
              <w:rPr>
                <w:ins w:id="894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73552" w14:textId="14E6C43C" w:rsidR="003362C5" w:rsidRPr="00C20F26" w:rsidRDefault="003362C5" w:rsidP="00CF75B9">
            <w:pPr>
              <w:spacing w:after="0" w:line="100" w:lineRule="atLeast"/>
              <w:jc w:val="center"/>
              <w:rPr>
                <w:ins w:id="89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13C0891F" w14:textId="77777777" w:rsidTr="00C20F26">
        <w:trPr>
          <w:ins w:id="896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4465157A" w14:textId="355FA281" w:rsidR="003362C5" w:rsidRPr="00DB3A68" w:rsidRDefault="003362C5" w:rsidP="00CF75B9">
            <w:pPr>
              <w:spacing w:after="0" w:line="100" w:lineRule="atLeast"/>
              <w:jc w:val="center"/>
              <w:rPr>
                <w:ins w:id="897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DB3A68">
              <w:rPr>
                <w:rFonts w:asciiTheme="minorHAnsi" w:hAnsiTheme="minorHAnsi" w:cs="Arial"/>
                <w:szCs w:val="20"/>
                <w:lang w:val="en-US"/>
              </w:rPr>
              <w:t>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F5C82D" w14:textId="5E39F1E4" w:rsidR="003362C5" w:rsidRPr="00DB3A68" w:rsidRDefault="003362C5" w:rsidP="00CF75B9">
            <w:pPr>
              <w:spacing w:after="0" w:line="100" w:lineRule="atLeast"/>
              <w:jc w:val="center"/>
              <w:rPr>
                <w:ins w:id="898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DB3A68"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0D64E8" w14:textId="7D79837D" w:rsidR="003362C5" w:rsidRPr="00DB3A68" w:rsidRDefault="003362C5" w:rsidP="00CF75B9">
            <w:pPr>
              <w:spacing w:after="0" w:line="100" w:lineRule="atLeast"/>
              <w:rPr>
                <w:ins w:id="899" w:author="Olivier Arnaud Chanrion" w:date="2015-09-06T14:55:00Z"/>
                <w:rFonts w:asciiTheme="minorHAnsi" w:hAnsiTheme="minorHAnsi" w:cs="Arial"/>
                <w:szCs w:val="20"/>
              </w:rPr>
            </w:pPr>
            <w:r w:rsidRPr="00DB3A68">
              <w:t>252/07:38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E4C3D0" w14:textId="4CAAE858" w:rsidR="003362C5" w:rsidRPr="00DB3A68" w:rsidRDefault="003362C5" w:rsidP="00CF75B9">
            <w:pPr>
              <w:spacing w:after="0" w:line="100" w:lineRule="atLeast"/>
              <w:rPr>
                <w:ins w:id="900" w:author="Olivier Arnaud Chanrion" w:date="2015-09-06T14:55:00Z"/>
                <w:rFonts w:asciiTheme="minorHAnsi" w:hAnsiTheme="minorHAnsi" w:cs="Arial"/>
                <w:szCs w:val="20"/>
              </w:rPr>
            </w:pPr>
            <w:r w:rsidRPr="00DB3A68">
              <w:t>252/07:42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8F0DB" w14:textId="263946A6" w:rsidR="003362C5" w:rsidRPr="00DB3A68" w:rsidRDefault="003362C5" w:rsidP="00CF75B9">
            <w:pPr>
              <w:spacing w:after="0" w:line="100" w:lineRule="atLeast"/>
              <w:rPr>
                <w:ins w:id="901" w:author="Olivier Arnaud Chanrion" w:date="2015-09-06T14:55:00Z"/>
                <w:rFonts w:asciiTheme="minorHAnsi" w:hAnsiTheme="minorHAnsi"/>
                <w:szCs w:val="20"/>
              </w:rPr>
            </w:pPr>
            <w:proofErr w:type="spellStart"/>
            <w:r w:rsidRPr="00DB3A68">
              <w:t>Az</w:t>
            </w:r>
            <w:proofErr w:type="spellEnd"/>
            <w:r w:rsidRPr="00DB3A68">
              <w:t>:   80.2 º  El -20.5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7CE9C8" w14:textId="06DD1FF4" w:rsidR="003362C5" w:rsidRPr="00DB3A68" w:rsidRDefault="003362C5" w:rsidP="00CF75B9">
            <w:pPr>
              <w:spacing w:after="0" w:line="100" w:lineRule="atLeast"/>
              <w:jc w:val="center"/>
              <w:rPr>
                <w:ins w:id="902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DB3A68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2190E6" w14:textId="7402E917" w:rsidR="003362C5" w:rsidRPr="00DB3A68" w:rsidRDefault="003362C5" w:rsidP="00CF75B9">
            <w:pPr>
              <w:spacing w:after="0" w:line="100" w:lineRule="atLeast"/>
              <w:jc w:val="center"/>
              <w:rPr>
                <w:ins w:id="903" w:author="Olivier Arnaud Chanrion" w:date="2015-09-06T14:55:00Z"/>
                <w:rFonts w:asciiTheme="minorHAnsi" w:hAnsiTheme="minorHAnsi" w:cs="Arial"/>
                <w:szCs w:val="20"/>
                <w:lang w:val="da-DK"/>
              </w:rPr>
            </w:pPr>
            <w:r w:rsidRPr="00DB3A68">
              <w:t>3</w:t>
            </w:r>
          </w:p>
        </w:tc>
      </w:tr>
      <w:tr w:rsidR="003362C5" w:rsidRPr="00B7302E" w14:paraId="63E7A672" w14:textId="77777777" w:rsidTr="00C20F26">
        <w:trPr>
          <w:ins w:id="904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5C591B43" w14:textId="30E9FEF6" w:rsidR="003362C5" w:rsidRPr="003362C5" w:rsidRDefault="003362C5" w:rsidP="00CF75B9">
            <w:pPr>
              <w:spacing w:after="0" w:line="100" w:lineRule="atLeast"/>
              <w:jc w:val="center"/>
              <w:rPr>
                <w:ins w:id="905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77D199" w14:textId="7001A106" w:rsidR="003362C5" w:rsidRPr="008E5CE0" w:rsidRDefault="003362C5" w:rsidP="00CF75B9">
            <w:pPr>
              <w:spacing w:after="0" w:line="100" w:lineRule="atLeast"/>
              <w:jc w:val="center"/>
              <w:rPr>
                <w:ins w:id="90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07" w:author="Olivier Arnaud Chanrion" w:date="2015-09-07T15:07:00Z">
                  <w:rPr>
                    <w:ins w:id="908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B0C8E0" w14:textId="39B64341" w:rsidR="003362C5" w:rsidRPr="008E5CE0" w:rsidRDefault="003362C5" w:rsidP="00CF75B9">
            <w:pPr>
              <w:spacing w:after="0" w:line="100" w:lineRule="atLeast"/>
              <w:rPr>
                <w:ins w:id="909" w:author="Olivier Arnaud Chanrion" w:date="2015-09-06T14:55:00Z"/>
                <w:rFonts w:asciiTheme="minorHAnsi" w:hAnsiTheme="minorHAnsi"/>
                <w:szCs w:val="20"/>
                <w:highlight w:val="yellow"/>
                <w:rPrChange w:id="910" w:author="Olivier Arnaud Chanrion" w:date="2015-09-07T15:07:00Z">
                  <w:rPr>
                    <w:ins w:id="91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397A78">
              <w:t>252/07:54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517219A" w14:textId="53A06810" w:rsidR="003362C5" w:rsidRPr="008E5CE0" w:rsidRDefault="003362C5" w:rsidP="00CF75B9">
            <w:pPr>
              <w:spacing w:after="0" w:line="100" w:lineRule="atLeast"/>
              <w:rPr>
                <w:ins w:id="912" w:author="Olivier Arnaud Chanrion" w:date="2015-09-06T14:55:00Z"/>
                <w:rFonts w:asciiTheme="minorHAnsi" w:hAnsiTheme="minorHAnsi"/>
                <w:szCs w:val="20"/>
                <w:highlight w:val="yellow"/>
                <w:rPrChange w:id="913" w:author="Olivier Arnaud Chanrion" w:date="2015-09-07T15:07:00Z">
                  <w:rPr>
                    <w:ins w:id="91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027939">
              <w:t>252/07:58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0DDD2" w14:textId="7E58090C" w:rsidR="003362C5" w:rsidRPr="008E5CE0" w:rsidRDefault="003362C5" w:rsidP="00CF75B9">
            <w:pPr>
              <w:spacing w:after="0" w:line="100" w:lineRule="atLeast"/>
              <w:rPr>
                <w:ins w:id="915" w:author="Olivier Arnaud Chanrion" w:date="2015-09-06T14:55:00Z"/>
                <w:rFonts w:asciiTheme="minorHAnsi" w:hAnsiTheme="minorHAnsi"/>
                <w:szCs w:val="20"/>
                <w:highlight w:val="yellow"/>
                <w:rPrChange w:id="916" w:author="Olivier Arnaud Chanrion" w:date="2015-09-07T15:07:00Z">
                  <w:rPr>
                    <w:ins w:id="91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78.5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AA911" w14:textId="6C1F99FF" w:rsidR="003362C5" w:rsidRPr="008E5CE0" w:rsidRDefault="003362C5" w:rsidP="00CF75B9">
            <w:pPr>
              <w:spacing w:after="0" w:line="100" w:lineRule="atLeast"/>
              <w:jc w:val="center"/>
              <w:rPr>
                <w:ins w:id="91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19" w:author="Olivier Arnaud Chanrion" w:date="2015-09-07T15:07:00Z">
                  <w:rPr>
                    <w:ins w:id="920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34BA9B" w14:textId="2EB51982" w:rsidR="003362C5" w:rsidRPr="008E5CE0" w:rsidRDefault="003362C5" w:rsidP="00CF75B9">
            <w:pPr>
              <w:spacing w:after="0" w:line="100" w:lineRule="atLeast"/>
              <w:jc w:val="center"/>
              <w:rPr>
                <w:ins w:id="921" w:author="Olivier Arnaud Chanrion" w:date="2015-09-06T14:55:00Z"/>
                <w:rFonts w:asciiTheme="minorHAnsi" w:hAnsiTheme="minorHAnsi" w:cs="Arial"/>
                <w:szCs w:val="20"/>
                <w:highlight w:val="yellow"/>
                <w:lang w:val="fr-FR"/>
                <w:rPrChange w:id="922" w:author="Olivier Arnaud Chanrion" w:date="2015-09-07T15:07:00Z">
                  <w:rPr>
                    <w:ins w:id="923" w:author="Olivier Arnaud Chanrion" w:date="2015-09-06T14:55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r w:rsidRPr="005614AA">
              <w:t>3</w:t>
            </w:r>
          </w:p>
        </w:tc>
      </w:tr>
      <w:tr w:rsidR="003362C5" w:rsidRPr="00B7302E" w14:paraId="7593E983" w14:textId="77777777" w:rsidTr="00C20F26">
        <w:trPr>
          <w:ins w:id="924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48E950F6" w14:textId="1BE703E1" w:rsidR="003362C5" w:rsidRPr="00C20F26" w:rsidRDefault="003362C5" w:rsidP="00CF75B9">
            <w:pPr>
              <w:spacing w:after="0" w:line="100" w:lineRule="atLeast"/>
              <w:jc w:val="center"/>
              <w:rPr>
                <w:ins w:id="92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26" w:author="Olivier Arnaud Chanrion" w:date="2015-09-07T15:07:00Z">
                  <w:rPr>
                    <w:ins w:id="927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7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D3B646" w14:textId="098B6449" w:rsidR="003362C5" w:rsidRPr="00C20F26" w:rsidRDefault="003362C5" w:rsidP="00CF75B9">
            <w:pPr>
              <w:spacing w:after="0" w:line="100" w:lineRule="atLeast"/>
              <w:jc w:val="center"/>
              <w:rPr>
                <w:ins w:id="92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29" w:author="Olivier Arnaud Chanrion" w:date="2015-09-07T15:07:00Z">
                  <w:rPr>
                    <w:ins w:id="930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046B28" w14:textId="203EDD5F" w:rsidR="003362C5" w:rsidRPr="00C20F26" w:rsidRDefault="003362C5" w:rsidP="00CF75B9">
            <w:pPr>
              <w:spacing w:after="0" w:line="100" w:lineRule="atLeast"/>
              <w:rPr>
                <w:ins w:id="931" w:author="Olivier Arnaud Chanrion" w:date="2015-09-06T14:55:00Z"/>
                <w:rFonts w:asciiTheme="minorHAnsi" w:hAnsiTheme="minorHAnsi"/>
                <w:szCs w:val="20"/>
                <w:highlight w:val="yellow"/>
                <w:rPrChange w:id="932" w:author="Olivier Arnaud Chanrion" w:date="2015-09-07T15:07:00Z">
                  <w:rPr>
                    <w:ins w:id="93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252/08:09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8F9B32" w14:textId="4BC4FD76" w:rsidR="003362C5" w:rsidRPr="00C20F26" w:rsidRDefault="003362C5" w:rsidP="00CF75B9">
            <w:pPr>
              <w:spacing w:after="0" w:line="100" w:lineRule="atLeast"/>
              <w:rPr>
                <w:ins w:id="934" w:author="Olivier Arnaud Chanrion" w:date="2015-09-06T14:55:00Z"/>
                <w:rFonts w:asciiTheme="minorHAnsi" w:hAnsiTheme="minorHAnsi"/>
                <w:szCs w:val="20"/>
                <w:highlight w:val="yellow"/>
                <w:rPrChange w:id="935" w:author="Olivier Arnaud Chanrion" w:date="2015-09-07T15:07:00Z">
                  <w:rPr>
                    <w:ins w:id="93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252/08:13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1B9D0" w14:textId="125FFAC9" w:rsidR="003362C5" w:rsidRPr="00C20F26" w:rsidRDefault="003362C5" w:rsidP="00CF75B9">
            <w:pPr>
              <w:spacing w:after="0" w:line="100" w:lineRule="atLeast"/>
              <w:rPr>
                <w:ins w:id="937" w:author="Olivier Arnaud Chanrion" w:date="2015-09-06T14:55:00Z"/>
                <w:rFonts w:asciiTheme="minorHAnsi" w:hAnsiTheme="minorHAnsi"/>
                <w:szCs w:val="20"/>
                <w:highlight w:val="yellow"/>
                <w:rPrChange w:id="938" w:author="Olivier Arnaud Chanrion" w:date="2015-09-07T15:07:00Z">
                  <w:rPr>
                    <w:ins w:id="93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-18.2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822293" w14:textId="1363BAFC" w:rsidR="003362C5" w:rsidRPr="00C20F26" w:rsidRDefault="003362C5" w:rsidP="00CF75B9">
            <w:pPr>
              <w:spacing w:after="0" w:line="100" w:lineRule="atLeast"/>
              <w:jc w:val="center"/>
              <w:rPr>
                <w:ins w:id="940" w:author="Olivier Arnaud Chanrion" w:date="2015-09-06T14:55:00Z"/>
                <w:rFonts w:asciiTheme="minorHAnsi" w:hAnsiTheme="minorHAnsi" w:cs="Arial"/>
                <w:szCs w:val="20"/>
                <w:highlight w:val="yellow"/>
                <w:rPrChange w:id="941" w:author="Olivier Arnaud Chanrion" w:date="2015-09-07T15:07:00Z">
                  <w:rPr>
                    <w:ins w:id="942" w:author="Olivier Arnaud Chanrion" w:date="2015-09-06T14:55:00Z"/>
                    <w:rFonts w:asciiTheme="minorHAnsi" w:hAnsiTheme="minorHAnsi" w:cs="Arial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3C37" w14:textId="74A05755" w:rsidR="003362C5" w:rsidRPr="00C20F26" w:rsidRDefault="003362C5" w:rsidP="00CF75B9">
            <w:pPr>
              <w:spacing w:after="0" w:line="100" w:lineRule="atLeast"/>
              <w:jc w:val="center"/>
              <w:rPr>
                <w:ins w:id="94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44" w:author="Olivier Arnaud Chanrion" w:date="2015-09-07T15:07:00Z">
                  <w:rPr>
                    <w:ins w:id="945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7C060B70" w14:textId="77777777" w:rsidTr="00C20F26">
        <w:trPr>
          <w:ins w:id="946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46723722" w14:textId="088C806B" w:rsidR="003362C5" w:rsidRPr="00DB3A68" w:rsidRDefault="003362C5" w:rsidP="00CF75B9">
            <w:pPr>
              <w:spacing w:after="0" w:line="100" w:lineRule="atLeast"/>
              <w:jc w:val="center"/>
              <w:rPr>
                <w:ins w:id="947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DB3A68">
              <w:rPr>
                <w:rFonts w:asciiTheme="minorHAnsi" w:hAnsiTheme="minorHAnsi" w:cs="Arial"/>
                <w:szCs w:val="20"/>
                <w:lang w:val="en-US"/>
              </w:rPr>
              <w:t>8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B9E699" w14:textId="4392F6CC" w:rsidR="003362C5" w:rsidRPr="00DB3A68" w:rsidRDefault="003362C5" w:rsidP="00CF75B9">
            <w:pPr>
              <w:spacing w:after="0" w:line="100" w:lineRule="atLeast"/>
              <w:jc w:val="center"/>
              <w:rPr>
                <w:ins w:id="948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DB3A68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D04DDA" w14:textId="26BF474D" w:rsidR="003362C5" w:rsidRPr="00DB3A68" w:rsidRDefault="003362C5" w:rsidP="00CF75B9">
            <w:pPr>
              <w:spacing w:after="0" w:line="100" w:lineRule="atLeast"/>
              <w:rPr>
                <w:ins w:id="949" w:author="Olivier Arnaud Chanrion" w:date="2015-09-06T14:55:00Z"/>
                <w:rFonts w:asciiTheme="minorHAnsi" w:hAnsiTheme="minorHAnsi"/>
                <w:szCs w:val="20"/>
              </w:rPr>
            </w:pPr>
            <w:r w:rsidRPr="00DB3A68">
              <w:t>252/08:13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478EF9" w14:textId="5F3C74ED" w:rsidR="003362C5" w:rsidRPr="00DB3A68" w:rsidRDefault="003362C5" w:rsidP="00CF75B9">
            <w:pPr>
              <w:spacing w:after="0" w:line="100" w:lineRule="atLeast"/>
              <w:rPr>
                <w:ins w:id="950" w:author="Olivier Arnaud Chanrion" w:date="2015-09-06T14:55:00Z"/>
                <w:rFonts w:asciiTheme="minorHAnsi" w:hAnsiTheme="minorHAnsi"/>
                <w:szCs w:val="20"/>
              </w:rPr>
            </w:pPr>
            <w:r w:rsidRPr="00DB3A68">
              <w:t>252/08:17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4493B8" w14:textId="0724BA61" w:rsidR="003362C5" w:rsidRPr="00DB3A68" w:rsidRDefault="003362C5" w:rsidP="00CF75B9">
            <w:pPr>
              <w:spacing w:after="0" w:line="100" w:lineRule="atLeast"/>
              <w:rPr>
                <w:ins w:id="951" w:author="Olivier Arnaud Chanrion" w:date="2015-09-06T14:55:00Z"/>
                <w:rFonts w:asciiTheme="minorHAnsi" w:hAnsiTheme="minorHAnsi"/>
                <w:szCs w:val="20"/>
              </w:rPr>
            </w:pPr>
            <w:proofErr w:type="spellStart"/>
            <w:r w:rsidRPr="00DB3A68">
              <w:t>Az</w:t>
            </w:r>
            <w:proofErr w:type="spellEnd"/>
            <w:r w:rsidRPr="00DB3A68">
              <w:t>:  -50.0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E3A23C" w14:textId="74090606" w:rsidR="003362C5" w:rsidRPr="00DB3A68" w:rsidRDefault="003362C5" w:rsidP="00CF75B9">
            <w:pPr>
              <w:spacing w:after="0" w:line="100" w:lineRule="atLeast"/>
              <w:jc w:val="center"/>
              <w:rPr>
                <w:ins w:id="952" w:author="Olivier Arnaud Chanrion" w:date="2015-09-06T14:55:00Z"/>
                <w:rFonts w:asciiTheme="minorHAnsi" w:hAnsiTheme="minorHAnsi" w:cs="Arial"/>
                <w:szCs w:val="20"/>
              </w:rPr>
            </w:pPr>
            <w:r w:rsidRPr="00DB3A68"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3879B" w14:textId="4643402E" w:rsidR="003362C5" w:rsidRPr="00DB3A68" w:rsidRDefault="003362C5" w:rsidP="00CF75B9">
            <w:pPr>
              <w:spacing w:after="0" w:line="100" w:lineRule="atLeast"/>
              <w:jc w:val="center"/>
              <w:rPr>
                <w:ins w:id="953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DB3A68">
              <w:t>3</w:t>
            </w:r>
          </w:p>
        </w:tc>
      </w:tr>
      <w:tr w:rsidR="003362C5" w:rsidRPr="00B7302E" w14:paraId="63D5992A" w14:textId="77777777" w:rsidTr="00C20F26">
        <w:trPr>
          <w:ins w:id="954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0EF1C87E" w14:textId="11274CC2" w:rsidR="003362C5" w:rsidRPr="00C20F26" w:rsidRDefault="003362C5" w:rsidP="00CF75B9">
            <w:pPr>
              <w:spacing w:after="0" w:line="100" w:lineRule="atLeast"/>
              <w:jc w:val="center"/>
              <w:rPr>
                <w:ins w:id="95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9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5468A" w14:textId="7812C560" w:rsidR="003362C5" w:rsidRPr="00C20F26" w:rsidRDefault="003362C5" w:rsidP="00CF75B9">
            <w:pPr>
              <w:spacing w:after="0" w:line="100" w:lineRule="atLeast"/>
              <w:jc w:val="center"/>
              <w:rPr>
                <w:ins w:id="95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9001E3" w14:textId="131F1AE2" w:rsidR="003362C5" w:rsidRPr="00C20F26" w:rsidRDefault="003362C5" w:rsidP="00CF75B9">
            <w:pPr>
              <w:spacing w:after="0" w:line="100" w:lineRule="atLeast"/>
              <w:rPr>
                <w:ins w:id="957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252/09:08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A52EB6" w14:textId="2D5E98DE" w:rsidR="003362C5" w:rsidRPr="00C20F26" w:rsidRDefault="003362C5" w:rsidP="00CF75B9">
            <w:pPr>
              <w:spacing w:after="0" w:line="100" w:lineRule="atLeast"/>
              <w:rPr>
                <w:ins w:id="958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252/09:13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FE06BD" w14:textId="270EC80C" w:rsidR="003362C5" w:rsidRPr="00C20F26" w:rsidRDefault="003362C5" w:rsidP="00CF75B9">
            <w:pPr>
              <w:spacing w:after="0" w:line="100" w:lineRule="atLeast"/>
              <w:rPr>
                <w:ins w:id="959" w:author="Olivier Arnaud Chanrion" w:date="2015-09-06T14:55:00Z"/>
                <w:rFonts w:asciiTheme="minorHAnsi" w:hAnsiTheme="minorHAnsi" w:cs="Arial"/>
                <w:szCs w:val="20"/>
                <w:highlight w:val="yellow"/>
                <w:lang w:val="fr-FR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77.5 º  El -21.2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5535A3" w14:textId="19390207" w:rsidR="003362C5" w:rsidRPr="00C20F26" w:rsidRDefault="003362C5" w:rsidP="00CF75B9">
            <w:pPr>
              <w:spacing w:after="0" w:line="100" w:lineRule="atLeast"/>
              <w:jc w:val="center"/>
              <w:rPr>
                <w:ins w:id="96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F771CD" w14:textId="1D01F88F" w:rsidR="003362C5" w:rsidRPr="00C20F26" w:rsidRDefault="003362C5" w:rsidP="00CF75B9">
            <w:pPr>
              <w:spacing w:after="0" w:line="100" w:lineRule="atLeast"/>
              <w:jc w:val="center"/>
              <w:rPr>
                <w:ins w:id="961" w:author="Olivier Arnaud Chanrion" w:date="2015-09-06T14:55:00Z"/>
                <w:rFonts w:asciiTheme="minorHAnsi" w:hAnsiTheme="minorHAnsi" w:cs="Arial"/>
                <w:szCs w:val="20"/>
                <w:highlight w:val="yellow"/>
                <w:lang w:val="fr-FR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3ADDDA51" w14:textId="77777777" w:rsidTr="00C20F26">
        <w:trPr>
          <w:ins w:id="962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1461DC58" w14:textId="2BB877AF" w:rsidR="003362C5" w:rsidRPr="003362C5" w:rsidRDefault="003362C5" w:rsidP="00CF75B9">
            <w:pPr>
              <w:spacing w:after="0" w:line="100" w:lineRule="atLeast"/>
              <w:jc w:val="center"/>
              <w:rPr>
                <w:ins w:id="963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4EC7A8" w14:textId="032AE8D8" w:rsidR="003362C5" w:rsidRPr="008E5CE0" w:rsidRDefault="003362C5" w:rsidP="00CF75B9">
            <w:pPr>
              <w:spacing w:after="0" w:line="100" w:lineRule="atLeast"/>
              <w:jc w:val="center"/>
              <w:rPr>
                <w:ins w:id="96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65" w:author="Olivier Arnaud Chanrion" w:date="2015-09-07T15:07:00Z">
                  <w:rPr>
                    <w:ins w:id="966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4E278A" w14:textId="2B5715A3" w:rsidR="003362C5" w:rsidRPr="008E5CE0" w:rsidRDefault="003362C5" w:rsidP="00CF75B9">
            <w:pPr>
              <w:spacing w:after="0" w:line="100" w:lineRule="atLeast"/>
              <w:rPr>
                <w:ins w:id="967" w:author="Olivier Arnaud Chanrion" w:date="2015-09-06T14:55:00Z"/>
                <w:rFonts w:asciiTheme="minorHAnsi" w:hAnsiTheme="minorHAnsi"/>
                <w:szCs w:val="20"/>
                <w:highlight w:val="yellow"/>
                <w:rPrChange w:id="968" w:author="Olivier Arnaud Chanrion" w:date="2015-09-07T15:07:00Z">
                  <w:rPr>
                    <w:ins w:id="96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397A78">
              <w:t>252/09:32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4F92C2" w14:textId="211B3E4A" w:rsidR="003362C5" w:rsidRPr="008E5CE0" w:rsidRDefault="003362C5" w:rsidP="00CF75B9">
            <w:pPr>
              <w:spacing w:after="0" w:line="100" w:lineRule="atLeast"/>
              <w:rPr>
                <w:ins w:id="970" w:author="Olivier Arnaud Chanrion" w:date="2015-09-06T14:55:00Z"/>
                <w:rFonts w:asciiTheme="minorHAnsi" w:hAnsiTheme="minorHAnsi"/>
                <w:szCs w:val="20"/>
                <w:highlight w:val="yellow"/>
                <w:rPrChange w:id="971" w:author="Olivier Arnaud Chanrion" w:date="2015-09-07T15:07:00Z">
                  <w:rPr>
                    <w:ins w:id="97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027939">
              <w:t>252/09:37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BDC3BE" w14:textId="7D1D3FA9" w:rsidR="003362C5" w:rsidRPr="008E5CE0" w:rsidRDefault="003362C5" w:rsidP="00CF75B9">
            <w:pPr>
              <w:spacing w:after="0" w:line="100" w:lineRule="atLeast"/>
              <w:rPr>
                <w:ins w:id="973" w:author="Olivier Arnaud Chanrion" w:date="2015-09-06T14:55:00Z"/>
                <w:rFonts w:asciiTheme="minorHAnsi" w:hAnsiTheme="minorHAnsi"/>
                <w:szCs w:val="20"/>
                <w:highlight w:val="yellow"/>
                <w:rPrChange w:id="974" w:author="Olivier Arnaud Chanrion" w:date="2015-09-07T15:07:00Z">
                  <w:rPr>
                    <w:ins w:id="97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81.3 º  El -22.9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0B0A65" w14:textId="3B0F851C" w:rsidR="003362C5" w:rsidRPr="008E5CE0" w:rsidRDefault="003362C5" w:rsidP="00CF75B9">
            <w:pPr>
              <w:spacing w:after="0" w:line="100" w:lineRule="atLeast"/>
              <w:jc w:val="center"/>
              <w:rPr>
                <w:ins w:id="97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977" w:author="Olivier Arnaud Chanrion" w:date="2015-09-07T15:07:00Z">
                  <w:rPr>
                    <w:ins w:id="978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A8B46" w14:textId="6FA9433D" w:rsidR="003362C5" w:rsidRPr="008E5CE0" w:rsidRDefault="003362C5" w:rsidP="00CF75B9">
            <w:pPr>
              <w:spacing w:after="0" w:line="100" w:lineRule="atLeast"/>
              <w:jc w:val="center"/>
              <w:rPr>
                <w:ins w:id="979" w:author="Olivier Arnaud Chanrion" w:date="2015-09-06T14:55:00Z"/>
                <w:rFonts w:asciiTheme="minorHAnsi" w:hAnsiTheme="minorHAnsi" w:cs="Arial"/>
                <w:szCs w:val="20"/>
                <w:highlight w:val="yellow"/>
                <w:lang w:val="da-DK"/>
                <w:rPrChange w:id="980" w:author="Olivier Arnaud Chanrion" w:date="2015-09-07T15:07:00Z">
                  <w:rPr>
                    <w:ins w:id="981" w:author="Olivier Arnaud Chanrion" w:date="2015-09-06T14:55:00Z"/>
                    <w:rFonts w:asciiTheme="minorHAnsi" w:hAnsiTheme="minorHAnsi" w:cs="Arial"/>
                    <w:szCs w:val="20"/>
                    <w:lang w:val="da-DK"/>
                  </w:rPr>
                </w:rPrChange>
              </w:rPr>
            </w:pPr>
            <w:r w:rsidRPr="005614AA">
              <w:t>3</w:t>
            </w:r>
          </w:p>
        </w:tc>
      </w:tr>
      <w:tr w:rsidR="003362C5" w:rsidRPr="00B7302E" w14:paraId="655479E2" w14:textId="77777777" w:rsidTr="00C20F26">
        <w:trPr>
          <w:ins w:id="982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0D1FC1" w14:textId="5ED439CE" w:rsidR="003362C5" w:rsidRPr="00C20F26" w:rsidRDefault="003362C5" w:rsidP="00CF75B9">
            <w:pPr>
              <w:spacing w:after="0" w:line="100" w:lineRule="atLeast"/>
              <w:jc w:val="center"/>
              <w:rPr>
                <w:ins w:id="98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881025" w14:textId="2033486A" w:rsidR="003362C5" w:rsidRPr="00C20F26" w:rsidRDefault="003362C5" w:rsidP="00CF75B9">
            <w:pPr>
              <w:spacing w:after="0" w:line="100" w:lineRule="atLeast"/>
              <w:jc w:val="center"/>
              <w:rPr>
                <w:ins w:id="98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4E03DF9" w14:textId="46E5D745" w:rsidR="003362C5" w:rsidRPr="00C20F26" w:rsidRDefault="003362C5" w:rsidP="00CF75B9">
            <w:pPr>
              <w:spacing w:after="0" w:line="100" w:lineRule="atLeast"/>
              <w:rPr>
                <w:ins w:id="98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252/10:37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B64DD4" w14:textId="2D3154DB" w:rsidR="003362C5" w:rsidRPr="00C20F26" w:rsidRDefault="003362C5" w:rsidP="00CF75B9">
            <w:pPr>
              <w:spacing w:after="0" w:line="100" w:lineRule="atLeast"/>
              <w:rPr>
                <w:ins w:id="986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252/10:42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D485B9" w14:textId="66202549" w:rsidR="003362C5" w:rsidRPr="00C20F26" w:rsidRDefault="003362C5" w:rsidP="00CF75B9">
            <w:pPr>
              <w:spacing w:after="0" w:line="100" w:lineRule="atLeast"/>
              <w:rPr>
                <w:ins w:id="987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-22.4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1ADD86" w14:textId="5D725059" w:rsidR="003362C5" w:rsidRPr="00C20F26" w:rsidRDefault="003362C5" w:rsidP="00CF75B9">
            <w:pPr>
              <w:spacing w:after="0" w:line="100" w:lineRule="atLeast"/>
              <w:jc w:val="center"/>
              <w:rPr>
                <w:ins w:id="98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B15D49" w14:textId="4B856B54" w:rsidR="003362C5" w:rsidRPr="00C20F26" w:rsidRDefault="003362C5" w:rsidP="00CF75B9">
            <w:pPr>
              <w:spacing w:after="0" w:line="100" w:lineRule="atLeast"/>
              <w:jc w:val="center"/>
              <w:rPr>
                <w:ins w:id="98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09220ED" w14:textId="77777777" w:rsidTr="00466398">
        <w:trPr>
          <w:ins w:id="990" w:author="Olivier Arnaud Chanrion" w:date="2015-09-06T14:55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D4AE10" w14:textId="0EBA8DBF" w:rsidR="003362C5" w:rsidRPr="00C20F26" w:rsidRDefault="003362C5" w:rsidP="00CF75B9">
            <w:pPr>
              <w:spacing w:after="0" w:line="100" w:lineRule="atLeast"/>
              <w:jc w:val="center"/>
              <w:rPr>
                <w:ins w:id="99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268949" w14:textId="6A6DC8D9" w:rsidR="003362C5" w:rsidRPr="00C20F26" w:rsidRDefault="003362C5" w:rsidP="00CF75B9">
            <w:pPr>
              <w:spacing w:after="0" w:line="100" w:lineRule="atLeast"/>
              <w:jc w:val="center"/>
              <w:rPr>
                <w:ins w:id="99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76D7788" w14:textId="7A804FB9" w:rsidR="003362C5" w:rsidRPr="00C20F26" w:rsidRDefault="003362C5" w:rsidP="00CF75B9">
            <w:pPr>
              <w:spacing w:after="0" w:line="100" w:lineRule="atLeast"/>
              <w:rPr>
                <w:ins w:id="993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252/11:11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8F7738" w14:textId="58912355" w:rsidR="003362C5" w:rsidRPr="00C20F26" w:rsidRDefault="003362C5" w:rsidP="00CF75B9">
            <w:pPr>
              <w:spacing w:after="0" w:line="100" w:lineRule="atLeast"/>
              <w:rPr>
                <w:ins w:id="994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252/11:14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DD7EE1" w14:textId="7A435B20" w:rsidR="003362C5" w:rsidRPr="00C20F26" w:rsidRDefault="003362C5" w:rsidP="00CF75B9">
            <w:pPr>
              <w:spacing w:after="0" w:line="100" w:lineRule="atLeast"/>
              <w:rPr>
                <w:ins w:id="99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178.9 º  El -44.1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5947EB" w14:textId="0581439F" w:rsidR="003362C5" w:rsidRPr="00C20F26" w:rsidRDefault="003362C5" w:rsidP="00CF75B9">
            <w:pPr>
              <w:spacing w:after="0" w:line="100" w:lineRule="atLeast"/>
              <w:jc w:val="center"/>
              <w:rPr>
                <w:ins w:id="996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8D578" w14:textId="58734C35" w:rsidR="003362C5" w:rsidRPr="00C20F26" w:rsidRDefault="003362C5" w:rsidP="00CF75B9">
            <w:pPr>
              <w:spacing w:after="0" w:line="100" w:lineRule="atLeast"/>
              <w:jc w:val="center"/>
              <w:rPr>
                <w:ins w:id="99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7BCD4B74" w14:textId="77777777" w:rsidTr="00C20F26">
        <w:trPr>
          <w:ins w:id="998" w:author="Olivier Arnaud Chanrion" w:date="2015-09-06T14:55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1106171E" w14:textId="25DCA02C" w:rsidR="003362C5" w:rsidRPr="003362C5" w:rsidRDefault="003362C5" w:rsidP="00CF75B9">
            <w:pPr>
              <w:spacing w:after="0" w:line="100" w:lineRule="atLeast"/>
              <w:jc w:val="center"/>
              <w:rPr>
                <w:ins w:id="999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B19D69" w14:textId="10BF2279" w:rsidR="003362C5" w:rsidRPr="008E5CE0" w:rsidRDefault="003362C5" w:rsidP="00CF75B9">
            <w:pPr>
              <w:spacing w:after="0" w:line="100" w:lineRule="atLeast"/>
              <w:jc w:val="center"/>
              <w:rPr>
                <w:ins w:id="1000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C1E96"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5F091E0" w14:textId="277F6E5C" w:rsidR="003362C5" w:rsidRPr="008E5CE0" w:rsidRDefault="003362C5" w:rsidP="00CF75B9">
            <w:pPr>
              <w:spacing w:after="0" w:line="100" w:lineRule="atLeast"/>
              <w:rPr>
                <w:ins w:id="1001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397A78">
              <w:t>252/12:17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18F1D9" w14:textId="5305628C" w:rsidR="003362C5" w:rsidRPr="008E5CE0" w:rsidRDefault="003362C5" w:rsidP="00CF75B9">
            <w:pPr>
              <w:spacing w:after="0" w:line="100" w:lineRule="atLeast"/>
              <w:rPr>
                <w:ins w:id="1002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027939">
              <w:t>252/12:22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0309DE" w14:textId="050BD343" w:rsidR="003362C5" w:rsidRPr="008E5CE0" w:rsidRDefault="003362C5" w:rsidP="00CF75B9">
            <w:pPr>
              <w:spacing w:after="0" w:line="100" w:lineRule="atLeast"/>
              <w:rPr>
                <w:ins w:id="1003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79.3 º  El -25.4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9E6331" w14:textId="4B0BE3B5" w:rsidR="003362C5" w:rsidRPr="008E5CE0" w:rsidRDefault="003362C5" w:rsidP="00CF75B9">
            <w:pPr>
              <w:spacing w:after="0" w:line="100" w:lineRule="atLeast"/>
              <w:jc w:val="center"/>
              <w:rPr>
                <w:ins w:id="1004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50049A" w14:textId="5A3F6D29" w:rsidR="003362C5" w:rsidRPr="008E5CE0" w:rsidRDefault="003362C5" w:rsidP="00CF75B9">
            <w:pPr>
              <w:spacing w:after="0" w:line="100" w:lineRule="atLeast"/>
              <w:jc w:val="center"/>
              <w:rPr>
                <w:ins w:id="100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0E745C16" w14:textId="77777777" w:rsidTr="00C20F26">
        <w:trPr>
          <w:ins w:id="1006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0DD4943C" w14:textId="1BF96BEA" w:rsidR="003362C5" w:rsidRPr="003362C5" w:rsidRDefault="003362C5" w:rsidP="00CF75B9">
            <w:pPr>
              <w:spacing w:after="0" w:line="100" w:lineRule="atLeast"/>
              <w:jc w:val="center"/>
              <w:rPr>
                <w:ins w:id="1007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477546" w14:textId="0F9A362E" w:rsidR="003362C5" w:rsidRPr="008E5CE0" w:rsidRDefault="003362C5" w:rsidP="00CF75B9">
            <w:pPr>
              <w:spacing w:after="0" w:line="100" w:lineRule="atLeast"/>
              <w:jc w:val="center"/>
              <w:rPr>
                <w:ins w:id="1008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6AD01A" w14:textId="5EB98687" w:rsidR="003362C5" w:rsidRPr="008E5CE0" w:rsidRDefault="003362C5" w:rsidP="00CF75B9">
            <w:pPr>
              <w:spacing w:after="0" w:line="100" w:lineRule="atLeast"/>
              <w:rPr>
                <w:ins w:id="1009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397A78">
              <w:t>252/12:42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BE4ED6" w14:textId="10A27991" w:rsidR="003362C5" w:rsidRPr="008E5CE0" w:rsidRDefault="003362C5" w:rsidP="00CF75B9">
            <w:pPr>
              <w:spacing w:after="0" w:line="100" w:lineRule="atLeast"/>
              <w:rPr>
                <w:ins w:id="1010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027939">
              <w:t>252/12:46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E335F9" w14:textId="31B475E7" w:rsidR="003362C5" w:rsidRPr="008E5CE0" w:rsidRDefault="003362C5" w:rsidP="00CF75B9">
            <w:pPr>
              <w:spacing w:after="0" w:line="100" w:lineRule="atLeast"/>
              <w:rPr>
                <w:ins w:id="1011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-50.8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9A36D8" w14:textId="222B7265" w:rsidR="003362C5" w:rsidRPr="008E5CE0" w:rsidRDefault="003362C5" w:rsidP="00CF75B9">
            <w:pPr>
              <w:spacing w:after="0" w:line="100" w:lineRule="atLeast"/>
              <w:jc w:val="center"/>
              <w:rPr>
                <w:ins w:id="1012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8F3DF0"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6EED0" w14:textId="4E4BAAEA" w:rsidR="003362C5" w:rsidRPr="008E5CE0" w:rsidRDefault="003362C5" w:rsidP="00CF75B9">
            <w:pPr>
              <w:spacing w:after="0" w:line="100" w:lineRule="atLeast"/>
              <w:jc w:val="center"/>
              <w:rPr>
                <w:ins w:id="1013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658B10DB" w14:textId="77777777" w:rsidTr="00C20F26">
        <w:trPr>
          <w:ins w:id="1014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20FD6626" w14:textId="4AAD9EC3" w:rsidR="003362C5" w:rsidRPr="00C20F26" w:rsidRDefault="003362C5" w:rsidP="00CF75B9">
            <w:pPr>
              <w:spacing w:after="0" w:line="100" w:lineRule="atLeast"/>
              <w:jc w:val="center"/>
              <w:rPr>
                <w:ins w:id="101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4449573" w14:textId="2A1D3B5C" w:rsidR="003362C5" w:rsidRPr="00C20F26" w:rsidRDefault="003362C5" w:rsidP="00CF75B9">
            <w:pPr>
              <w:spacing w:after="0" w:line="100" w:lineRule="atLeast"/>
              <w:jc w:val="center"/>
              <w:rPr>
                <w:ins w:id="1016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2627DB" w14:textId="0E6AD159" w:rsidR="003362C5" w:rsidRPr="00C20F26" w:rsidRDefault="003362C5" w:rsidP="00CF75B9">
            <w:pPr>
              <w:spacing w:after="0" w:line="100" w:lineRule="atLeast"/>
              <w:rPr>
                <w:ins w:id="1017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252/12:45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D3D68C" w14:textId="441E67F2" w:rsidR="003362C5" w:rsidRPr="00C20F26" w:rsidRDefault="003362C5" w:rsidP="00CF75B9">
            <w:pPr>
              <w:spacing w:after="0" w:line="100" w:lineRule="atLeast"/>
              <w:rPr>
                <w:ins w:id="1018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252/12:48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DA9878" w14:textId="731BDA1C" w:rsidR="003362C5" w:rsidRPr="00C20F26" w:rsidRDefault="003362C5" w:rsidP="00CF75B9">
            <w:pPr>
              <w:spacing w:after="0" w:line="100" w:lineRule="atLeast"/>
              <w:rPr>
                <w:ins w:id="1019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78.4 º  El -19.8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1804BD" w14:textId="77D045C9" w:rsidR="003362C5" w:rsidRPr="00C20F26" w:rsidRDefault="003362C5" w:rsidP="00CF75B9">
            <w:pPr>
              <w:spacing w:after="0" w:line="100" w:lineRule="atLeast"/>
              <w:jc w:val="center"/>
              <w:rPr>
                <w:ins w:id="1020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ABC00" w14:textId="47E8B7DC" w:rsidR="003362C5" w:rsidRPr="00C20F26" w:rsidRDefault="003362C5" w:rsidP="00CF75B9">
            <w:pPr>
              <w:spacing w:after="0" w:line="100" w:lineRule="atLeast"/>
              <w:jc w:val="center"/>
              <w:rPr>
                <w:ins w:id="102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3D9EA140" w14:textId="77777777" w:rsidTr="00C20F26">
        <w:trPr>
          <w:ins w:id="1022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23129EFE" w14:textId="01B085DF" w:rsidR="003362C5" w:rsidRPr="003362C5" w:rsidRDefault="003362C5" w:rsidP="00CF75B9">
            <w:pPr>
              <w:spacing w:after="0" w:line="100" w:lineRule="atLeast"/>
              <w:jc w:val="center"/>
              <w:rPr>
                <w:ins w:id="1023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6A2C4D" w14:textId="3E7AF830" w:rsidR="003362C5" w:rsidRPr="008E5CE0" w:rsidRDefault="003362C5" w:rsidP="00CF75B9">
            <w:pPr>
              <w:spacing w:after="0" w:line="100" w:lineRule="atLeast"/>
              <w:jc w:val="center"/>
              <w:rPr>
                <w:ins w:id="102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323807" w14:textId="32EDF0D1" w:rsidR="003362C5" w:rsidRPr="008E5CE0" w:rsidRDefault="003362C5" w:rsidP="00CF75B9">
            <w:pPr>
              <w:spacing w:after="0" w:line="100" w:lineRule="atLeast"/>
              <w:rPr>
                <w:ins w:id="102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397A78">
              <w:t>252/12:55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9C24E9" w14:textId="5D869890" w:rsidR="003362C5" w:rsidRPr="008E5CE0" w:rsidRDefault="003362C5" w:rsidP="00CF75B9">
            <w:pPr>
              <w:spacing w:after="0" w:line="100" w:lineRule="atLeast"/>
              <w:rPr>
                <w:ins w:id="1026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027939">
              <w:t>252/12:59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40B33F" w14:textId="0E8B510C" w:rsidR="003362C5" w:rsidRPr="008E5CE0" w:rsidRDefault="003362C5" w:rsidP="00CF75B9">
            <w:pPr>
              <w:spacing w:after="0" w:line="100" w:lineRule="atLeast"/>
              <w:rPr>
                <w:ins w:id="1027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-179.2 º  El -43.1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293EFF" w14:textId="0C121999" w:rsidR="003362C5" w:rsidRPr="008E5CE0" w:rsidRDefault="003362C5" w:rsidP="00CF75B9">
            <w:pPr>
              <w:spacing w:after="0" w:line="100" w:lineRule="atLeast"/>
              <w:jc w:val="center"/>
              <w:rPr>
                <w:ins w:id="1028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627E92" w14:textId="45E25F7E" w:rsidR="003362C5" w:rsidRPr="008E5CE0" w:rsidRDefault="003362C5" w:rsidP="00CF75B9">
            <w:pPr>
              <w:spacing w:after="0" w:line="100" w:lineRule="atLeast"/>
              <w:jc w:val="center"/>
              <w:rPr>
                <w:ins w:id="102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0E1FDC48" w14:textId="77777777" w:rsidTr="00C20F26">
        <w:trPr>
          <w:ins w:id="1030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9CE88C" w14:textId="6C0C661E" w:rsidR="003362C5" w:rsidRPr="003362C5" w:rsidRDefault="003362C5" w:rsidP="00CF75B9">
            <w:pPr>
              <w:spacing w:after="0" w:line="100" w:lineRule="atLeast"/>
              <w:jc w:val="center"/>
              <w:rPr>
                <w:ins w:id="1031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17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3920398" w14:textId="0E901305" w:rsidR="003362C5" w:rsidRPr="008E5CE0" w:rsidRDefault="003362C5" w:rsidP="00CF75B9">
            <w:pPr>
              <w:spacing w:after="0" w:line="100" w:lineRule="atLeast"/>
              <w:jc w:val="center"/>
              <w:rPr>
                <w:ins w:id="1032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A0DC05" w14:textId="6D3C3F37" w:rsidR="003362C5" w:rsidRPr="008E5CE0" w:rsidRDefault="003362C5" w:rsidP="00CF75B9">
            <w:pPr>
              <w:spacing w:after="0" w:line="100" w:lineRule="atLeast"/>
              <w:rPr>
                <w:ins w:id="1033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397A78">
              <w:t>252/14:23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D25AB0B" w14:textId="0F97AA80" w:rsidR="003362C5" w:rsidRPr="008E5CE0" w:rsidRDefault="003362C5" w:rsidP="00CF75B9">
            <w:pPr>
              <w:spacing w:after="0" w:line="100" w:lineRule="atLeast"/>
              <w:rPr>
                <w:ins w:id="1034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027939">
              <w:t>252/14:26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1FAF52" w14:textId="11B0E9FE" w:rsidR="003362C5" w:rsidRPr="008E5CE0" w:rsidRDefault="003362C5" w:rsidP="00CF75B9">
            <w:pPr>
              <w:spacing w:after="0" w:line="100" w:lineRule="atLeast"/>
              <w:rPr>
                <w:ins w:id="1035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177.2 º  El -43.5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5AD0A" w14:textId="2D6CB383" w:rsidR="003362C5" w:rsidRPr="008E5CE0" w:rsidRDefault="003362C5" w:rsidP="00CF75B9">
            <w:pPr>
              <w:spacing w:after="0" w:line="100" w:lineRule="atLeast"/>
              <w:jc w:val="center"/>
              <w:rPr>
                <w:ins w:id="1036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C20B6" w14:textId="1876462F" w:rsidR="003362C5" w:rsidRPr="008E5CE0" w:rsidRDefault="003362C5" w:rsidP="00CF75B9">
            <w:pPr>
              <w:spacing w:after="0" w:line="100" w:lineRule="atLeast"/>
              <w:jc w:val="center"/>
              <w:rPr>
                <w:ins w:id="103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5614AA">
              <w:t>3</w:t>
            </w:r>
          </w:p>
        </w:tc>
      </w:tr>
      <w:tr w:rsidR="003362C5" w:rsidRPr="00B7302E" w14:paraId="7018AD35" w14:textId="77777777" w:rsidTr="00C20F26">
        <w:trPr>
          <w:ins w:id="1038" w:author="Olivier Arnaud Chanrion" w:date="2015-09-06T14:55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3CC858CF" w14:textId="32B69040" w:rsidR="003362C5" w:rsidRPr="00DB3A68" w:rsidRDefault="003362C5" w:rsidP="00CF75B9">
            <w:pPr>
              <w:spacing w:after="0" w:line="100" w:lineRule="atLeast"/>
              <w:jc w:val="center"/>
              <w:rPr>
                <w:ins w:id="1039" w:author="Olivier Arnaud Chanrion" w:date="2015-09-06T14:55:00Z"/>
                <w:rFonts w:asciiTheme="minorHAnsi" w:hAnsiTheme="minorHAnsi" w:cs="Arial"/>
                <w:szCs w:val="20"/>
                <w:lang w:val="en-US"/>
                <w:rPrChange w:id="1040" w:author="Olivier Arnaud Chanrion" w:date="2015-09-07T15:07:00Z">
                  <w:rPr>
                    <w:ins w:id="1041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DB3A68">
              <w:rPr>
                <w:rFonts w:asciiTheme="minorHAnsi" w:hAnsiTheme="minorHAnsi" w:cs="Arial"/>
                <w:szCs w:val="20"/>
                <w:lang w:val="en-US"/>
              </w:rPr>
              <w:t>18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03CE1F" w14:textId="48366887" w:rsidR="003362C5" w:rsidRPr="00DB3A68" w:rsidRDefault="003362C5" w:rsidP="00CF75B9">
            <w:pPr>
              <w:spacing w:after="0" w:line="100" w:lineRule="atLeast"/>
              <w:jc w:val="center"/>
              <w:rPr>
                <w:ins w:id="1042" w:author="Olivier Arnaud Chanrion" w:date="2015-09-06T14:55:00Z"/>
                <w:rFonts w:asciiTheme="minorHAnsi" w:hAnsiTheme="minorHAnsi" w:cs="Arial"/>
                <w:szCs w:val="20"/>
                <w:lang w:val="en-US"/>
                <w:rPrChange w:id="1043" w:author="Olivier Arnaud Chanrion" w:date="2015-09-07T15:07:00Z">
                  <w:rPr>
                    <w:ins w:id="1044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DB3A68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075BB2" w14:textId="3B521126" w:rsidR="003362C5" w:rsidRPr="00DB3A68" w:rsidRDefault="003362C5" w:rsidP="00CF75B9">
            <w:pPr>
              <w:spacing w:after="0" w:line="100" w:lineRule="atLeast"/>
              <w:rPr>
                <w:ins w:id="1045" w:author="Olivier Arnaud Chanrion" w:date="2015-09-06T14:55:00Z"/>
                <w:rFonts w:asciiTheme="minorHAnsi" w:hAnsiTheme="minorHAnsi"/>
                <w:szCs w:val="20"/>
                <w:rPrChange w:id="1046" w:author="Olivier Arnaud Chanrion" w:date="2015-09-07T15:07:00Z">
                  <w:rPr>
                    <w:ins w:id="104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DB3A68">
              <w:t>252/14:29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558CD0" w14:textId="4874B057" w:rsidR="003362C5" w:rsidRPr="00DB3A68" w:rsidRDefault="003362C5" w:rsidP="00CF75B9">
            <w:pPr>
              <w:spacing w:after="0" w:line="100" w:lineRule="atLeast"/>
              <w:rPr>
                <w:ins w:id="1048" w:author="Olivier Arnaud Chanrion" w:date="2015-09-06T14:55:00Z"/>
                <w:rFonts w:asciiTheme="minorHAnsi" w:hAnsiTheme="minorHAnsi"/>
                <w:szCs w:val="20"/>
                <w:rPrChange w:id="1049" w:author="Olivier Arnaud Chanrion" w:date="2015-09-07T15:07:00Z">
                  <w:rPr>
                    <w:ins w:id="105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DB3A68">
              <w:t>252/14:31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07D68A" w14:textId="4B0D6454" w:rsidR="003362C5" w:rsidRPr="00DB3A68" w:rsidRDefault="003362C5" w:rsidP="00CF75B9">
            <w:pPr>
              <w:spacing w:after="0" w:line="100" w:lineRule="atLeast"/>
              <w:rPr>
                <w:ins w:id="1051" w:author="Olivier Arnaud Chanrion" w:date="2015-09-06T14:55:00Z"/>
                <w:rFonts w:asciiTheme="minorHAnsi" w:hAnsiTheme="minorHAnsi"/>
                <w:szCs w:val="20"/>
                <w:rPrChange w:id="1052" w:author="Olivier Arnaud Chanrion" w:date="2015-09-07T15:07:00Z">
                  <w:rPr>
                    <w:ins w:id="105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DB3A68">
              <w:t>Az</w:t>
            </w:r>
            <w:proofErr w:type="spellEnd"/>
            <w:r w:rsidRPr="00DB3A68">
              <w:t>:  -76.1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BE30D7" w14:textId="3E2F7385" w:rsidR="003362C5" w:rsidRPr="00DB3A68" w:rsidRDefault="003362C5" w:rsidP="00CF75B9">
            <w:pPr>
              <w:spacing w:after="0" w:line="100" w:lineRule="atLeast"/>
              <w:jc w:val="center"/>
              <w:rPr>
                <w:ins w:id="1054" w:author="Olivier Arnaud Chanrion" w:date="2015-09-06T14:55:00Z"/>
                <w:rFonts w:asciiTheme="minorHAnsi" w:hAnsiTheme="minorHAnsi"/>
                <w:szCs w:val="20"/>
                <w:rPrChange w:id="1055" w:author="Olivier Arnaud Chanrion" w:date="2015-09-07T15:07:00Z">
                  <w:rPr>
                    <w:ins w:id="105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DB3A68"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64979A" w14:textId="0C6F31A6" w:rsidR="003362C5" w:rsidRPr="00DB3A68" w:rsidRDefault="003362C5" w:rsidP="00CF75B9">
            <w:pPr>
              <w:spacing w:after="0" w:line="100" w:lineRule="atLeast"/>
              <w:jc w:val="center"/>
              <w:rPr>
                <w:ins w:id="1057" w:author="Olivier Arnaud Chanrion" w:date="2015-09-06T14:55:00Z"/>
                <w:rFonts w:asciiTheme="minorHAnsi" w:hAnsiTheme="minorHAnsi" w:cs="Arial"/>
                <w:szCs w:val="20"/>
                <w:lang w:val="en-US"/>
                <w:rPrChange w:id="1058" w:author="Olivier Arnaud Chanrion" w:date="2015-09-07T15:07:00Z">
                  <w:rPr>
                    <w:ins w:id="1059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DB3A68">
              <w:t>3</w:t>
            </w:r>
          </w:p>
        </w:tc>
      </w:tr>
      <w:tr w:rsidR="003362C5" w:rsidRPr="00B7302E" w14:paraId="34F11073" w14:textId="77777777" w:rsidTr="00C20F26">
        <w:trPr>
          <w:trHeight w:val="259"/>
          <w:ins w:id="1060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7DB9C848" w14:textId="20C8C1B1" w:rsidR="003362C5" w:rsidRPr="00C20F26" w:rsidRDefault="003362C5" w:rsidP="00CF75B9">
            <w:pPr>
              <w:spacing w:after="0" w:line="100" w:lineRule="atLeast"/>
              <w:jc w:val="center"/>
              <w:rPr>
                <w:ins w:id="106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62" w:author="Olivier Arnaud Chanrion" w:date="2015-09-07T15:07:00Z">
                  <w:rPr>
                    <w:ins w:id="1063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19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456013" w14:textId="6A54E858" w:rsidR="003362C5" w:rsidRPr="00C20F26" w:rsidRDefault="003362C5" w:rsidP="00CF75B9">
            <w:pPr>
              <w:spacing w:after="0" w:line="100" w:lineRule="atLeast"/>
              <w:jc w:val="center"/>
              <w:rPr>
                <w:ins w:id="1064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65" w:author="Olivier Arnaud Chanrion" w:date="2015-09-07T15:07:00Z">
                  <w:rPr>
                    <w:ins w:id="1066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83A4BA" w14:textId="5668B57F" w:rsidR="003362C5" w:rsidRPr="00C20F26" w:rsidRDefault="003362C5" w:rsidP="00CF75B9">
            <w:pPr>
              <w:spacing w:after="0" w:line="100" w:lineRule="atLeast"/>
              <w:rPr>
                <w:ins w:id="1067" w:author="Olivier Arnaud Chanrion" w:date="2015-09-06T14:55:00Z"/>
                <w:rFonts w:asciiTheme="minorHAnsi" w:hAnsiTheme="minorHAnsi"/>
                <w:szCs w:val="20"/>
                <w:highlight w:val="yellow"/>
                <w:rPrChange w:id="1068" w:author="Olivier Arnaud Chanrion" w:date="2015-09-07T15:07:00Z">
                  <w:rPr>
                    <w:ins w:id="106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252/15:53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85335A8" w14:textId="3F9DCA27" w:rsidR="003362C5" w:rsidRPr="00C20F26" w:rsidRDefault="003362C5" w:rsidP="00CF75B9">
            <w:pPr>
              <w:spacing w:after="0" w:line="100" w:lineRule="atLeast"/>
              <w:rPr>
                <w:ins w:id="1070" w:author="Olivier Arnaud Chanrion" w:date="2015-09-06T14:55:00Z"/>
                <w:rFonts w:asciiTheme="minorHAnsi" w:hAnsiTheme="minorHAnsi"/>
                <w:szCs w:val="20"/>
                <w:highlight w:val="yellow"/>
                <w:rPrChange w:id="1071" w:author="Olivier Arnaud Chanrion" w:date="2015-09-07T15:07:00Z">
                  <w:rPr>
                    <w:ins w:id="107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252/15:57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3E4FD0" w14:textId="5BCEC70D" w:rsidR="003362C5" w:rsidRPr="00C20F26" w:rsidRDefault="003362C5" w:rsidP="00CF75B9">
            <w:pPr>
              <w:spacing w:after="0" w:line="100" w:lineRule="atLeast"/>
              <w:rPr>
                <w:ins w:id="1073" w:author="Olivier Arnaud Chanrion" w:date="2015-09-06T14:55:00Z"/>
                <w:rFonts w:asciiTheme="minorHAnsi" w:hAnsiTheme="minorHAnsi"/>
                <w:szCs w:val="20"/>
                <w:highlight w:val="yellow"/>
                <w:rPrChange w:id="1074" w:author="Olivier Arnaud Chanrion" w:date="2015-09-07T15:07:00Z">
                  <w:rPr>
                    <w:ins w:id="107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89.9 º  El -27.8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88B9F9" w14:textId="3D6F815E" w:rsidR="003362C5" w:rsidRPr="00C20F26" w:rsidRDefault="003362C5" w:rsidP="00CF75B9">
            <w:pPr>
              <w:spacing w:after="0" w:line="100" w:lineRule="atLeast"/>
              <w:jc w:val="center"/>
              <w:rPr>
                <w:ins w:id="1076" w:author="Olivier Arnaud Chanrion" w:date="2015-09-06T14:55:00Z"/>
                <w:rFonts w:asciiTheme="minorHAnsi" w:hAnsiTheme="minorHAnsi"/>
                <w:szCs w:val="20"/>
                <w:highlight w:val="yellow"/>
                <w:rPrChange w:id="1077" w:author="Olivier Arnaud Chanrion" w:date="2015-09-07T15:07:00Z">
                  <w:rPr>
                    <w:ins w:id="107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3765F" w14:textId="20D0661A" w:rsidR="003362C5" w:rsidRPr="00C20F26" w:rsidRDefault="003362C5" w:rsidP="00CF75B9">
            <w:pPr>
              <w:spacing w:after="0" w:line="100" w:lineRule="atLeast"/>
              <w:jc w:val="center"/>
              <w:rPr>
                <w:ins w:id="1079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80" w:author="Olivier Arnaud Chanrion" w:date="2015-09-07T15:07:00Z">
                  <w:rPr>
                    <w:ins w:id="1081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273E590F" w14:textId="77777777" w:rsidTr="00C20F26">
        <w:trPr>
          <w:trHeight w:val="259"/>
          <w:ins w:id="1082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1F10E206" w14:textId="50BB5FFE" w:rsidR="003362C5" w:rsidRPr="003362C5" w:rsidRDefault="003362C5" w:rsidP="00CF75B9">
            <w:pPr>
              <w:spacing w:after="0" w:line="100" w:lineRule="atLeast"/>
              <w:jc w:val="center"/>
              <w:rPr>
                <w:ins w:id="1083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20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BBB647" w14:textId="566267FC" w:rsidR="003362C5" w:rsidRPr="0076703C" w:rsidRDefault="003362C5" w:rsidP="00CF75B9">
            <w:pPr>
              <w:spacing w:after="0" w:line="100" w:lineRule="atLeast"/>
              <w:jc w:val="center"/>
              <w:rPr>
                <w:ins w:id="1084" w:author="Olivier Arnaud Chanrion" w:date="2015-09-06T14:55:00Z"/>
                <w:rFonts w:asciiTheme="minorHAnsi" w:hAnsiTheme="minorHAnsi"/>
                <w:szCs w:val="20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4CA12D" w14:textId="0A07A90C" w:rsidR="003362C5" w:rsidRPr="0076703C" w:rsidRDefault="003362C5" w:rsidP="00CF75B9">
            <w:pPr>
              <w:spacing w:after="0" w:line="100" w:lineRule="atLeast"/>
              <w:rPr>
                <w:ins w:id="1085" w:author="Olivier Arnaud Chanrion" w:date="2015-09-06T14:55:00Z"/>
                <w:rFonts w:asciiTheme="minorHAnsi" w:hAnsiTheme="minorHAnsi"/>
                <w:szCs w:val="20"/>
              </w:rPr>
            </w:pPr>
            <w:r w:rsidRPr="00397A78">
              <w:t>252/15:57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D01DF4" w14:textId="23611E20" w:rsidR="003362C5" w:rsidRPr="0076703C" w:rsidRDefault="003362C5" w:rsidP="00CF75B9">
            <w:pPr>
              <w:spacing w:after="0" w:line="100" w:lineRule="atLeast"/>
              <w:rPr>
                <w:ins w:id="1086" w:author="Olivier Arnaud Chanrion" w:date="2015-09-06T14:55:00Z"/>
                <w:rFonts w:asciiTheme="minorHAnsi" w:hAnsiTheme="minorHAnsi"/>
                <w:szCs w:val="20"/>
              </w:rPr>
            </w:pPr>
            <w:r w:rsidRPr="00027939">
              <w:t>252/16:00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19F4FA" w14:textId="26B72414" w:rsidR="003362C5" w:rsidRPr="0076703C" w:rsidRDefault="003362C5" w:rsidP="00CF75B9">
            <w:pPr>
              <w:spacing w:after="0" w:line="100" w:lineRule="atLeast"/>
              <w:rPr>
                <w:ins w:id="1087" w:author="Olivier Arnaud Chanrion" w:date="2015-09-06T14:55:00Z"/>
                <w:rFonts w:asciiTheme="minorHAnsi" w:hAnsiTheme="minorHAnsi"/>
                <w:szCs w:val="20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-72.4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4D804C5" w14:textId="79C2DAFF" w:rsidR="003362C5" w:rsidRPr="0076703C" w:rsidRDefault="003362C5" w:rsidP="00CF75B9">
            <w:pPr>
              <w:spacing w:after="0" w:line="100" w:lineRule="atLeast"/>
              <w:jc w:val="center"/>
              <w:rPr>
                <w:ins w:id="1088" w:author="Olivier Arnaud Chanrion" w:date="2015-09-06T14:55:00Z"/>
                <w:rFonts w:asciiTheme="minorHAnsi" w:hAnsiTheme="minorHAnsi"/>
                <w:szCs w:val="20"/>
              </w:rPr>
            </w:pPr>
            <w:r w:rsidRPr="008F3DF0"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3BCD44" w14:textId="75E9C125" w:rsidR="003362C5" w:rsidRPr="0076703C" w:rsidRDefault="003362C5" w:rsidP="00CF75B9">
            <w:pPr>
              <w:spacing w:after="0" w:line="100" w:lineRule="atLeast"/>
              <w:jc w:val="center"/>
              <w:rPr>
                <w:ins w:id="1089" w:author="Olivier Arnaud Chanrion" w:date="2015-09-06T14:55:00Z"/>
                <w:rFonts w:asciiTheme="minorHAnsi" w:hAnsiTheme="minorHAnsi"/>
                <w:szCs w:val="20"/>
              </w:rPr>
            </w:pPr>
            <w:r w:rsidRPr="005614AA">
              <w:t>3</w:t>
            </w:r>
          </w:p>
        </w:tc>
      </w:tr>
      <w:tr w:rsidR="003362C5" w:rsidRPr="00B7302E" w14:paraId="7C8E86B6" w14:textId="77777777" w:rsidTr="00C20F26">
        <w:trPr>
          <w:trHeight w:val="259"/>
          <w:ins w:id="1090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1DEB6680" w14:textId="3F5E720F" w:rsidR="003362C5" w:rsidRPr="00C20F26" w:rsidRDefault="003362C5" w:rsidP="00CF75B9">
            <w:pPr>
              <w:spacing w:after="0" w:line="100" w:lineRule="atLeast"/>
              <w:jc w:val="center"/>
              <w:rPr>
                <w:ins w:id="1091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092" w:author="Olivier Arnaud Chanrion" w:date="2015-09-06T16:15:00Z">
                  <w:rPr>
                    <w:ins w:id="1093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AC7EC01" w14:textId="183C1D98" w:rsidR="003362C5" w:rsidRPr="00C20F26" w:rsidRDefault="003362C5" w:rsidP="00CF75B9">
            <w:pPr>
              <w:spacing w:after="0" w:line="100" w:lineRule="atLeast"/>
              <w:jc w:val="center"/>
              <w:rPr>
                <w:ins w:id="1094" w:author="Olivier Arnaud Chanrion" w:date="2015-09-06T14:55:00Z"/>
                <w:rFonts w:asciiTheme="minorHAnsi" w:hAnsiTheme="minorHAnsi"/>
                <w:szCs w:val="20"/>
                <w:highlight w:val="yellow"/>
                <w:rPrChange w:id="1095" w:author="Olivier Arnaud Chanrion" w:date="2015-09-06T16:15:00Z">
                  <w:rPr>
                    <w:ins w:id="109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B5C259" w14:textId="62ECF804" w:rsidR="003362C5" w:rsidRPr="00C20F26" w:rsidRDefault="003362C5" w:rsidP="00CF75B9">
            <w:pPr>
              <w:spacing w:after="0" w:line="100" w:lineRule="atLeast"/>
              <w:rPr>
                <w:ins w:id="1097" w:author="Olivier Arnaud Chanrion" w:date="2015-09-06T14:55:00Z"/>
                <w:rFonts w:asciiTheme="minorHAnsi" w:hAnsiTheme="minorHAnsi"/>
                <w:szCs w:val="20"/>
                <w:highlight w:val="yellow"/>
                <w:rPrChange w:id="1098" w:author="Olivier Arnaud Chanrion" w:date="2015-09-06T16:15:00Z">
                  <w:rPr>
                    <w:ins w:id="109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252/16:50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ED9E08" w14:textId="5FCD70F0" w:rsidR="003362C5" w:rsidRPr="00C20F26" w:rsidRDefault="003362C5" w:rsidP="00CF75B9">
            <w:pPr>
              <w:spacing w:after="0" w:line="100" w:lineRule="atLeast"/>
              <w:rPr>
                <w:ins w:id="1100" w:author="Olivier Arnaud Chanrion" w:date="2015-09-06T14:55:00Z"/>
                <w:rFonts w:asciiTheme="minorHAnsi" w:hAnsiTheme="minorHAnsi"/>
                <w:szCs w:val="20"/>
                <w:highlight w:val="yellow"/>
                <w:rPrChange w:id="1101" w:author="Olivier Arnaud Chanrion" w:date="2015-09-06T16:15:00Z">
                  <w:rPr>
                    <w:ins w:id="110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252/16:54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D4809B" w14:textId="5AEFCB63" w:rsidR="003362C5" w:rsidRPr="00C20F26" w:rsidRDefault="003362C5" w:rsidP="00CF75B9">
            <w:pPr>
              <w:spacing w:after="0" w:line="100" w:lineRule="atLeast"/>
              <w:rPr>
                <w:ins w:id="1103" w:author="Olivier Arnaud Chanrion" w:date="2015-09-06T14:55:00Z"/>
                <w:rFonts w:asciiTheme="minorHAnsi" w:hAnsiTheme="minorHAnsi"/>
                <w:szCs w:val="20"/>
                <w:highlight w:val="yellow"/>
                <w:rPrChange w:id="1104" w:author="Olivier Arnaud Chanrion" w:date="2015-09-06T16:15:00Z">
                  <w:rPr>
                    <w:ins w:id="110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-36.5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56A322" w14:textId="43585F66" w:rsidR="003362C5" w:rsidRPr="00C20F26" w:rsidRDefault="003362C5" w:rsidP="00CF75B9">
            <w:pPr>
              <w:spacing w:after="0" w:line="100" w:lineRule="atLeast"/>
              <w:jc w:val="center"/>
              <w:rPr>
                <w:ins w:id="1106" w:author="Olivier Arnaud Chanrion" w:date="2015-09-06T14:55:00Z"/>
                <w:rFonts w:asciiTheme="minorHAnsi" w:hAnsiTheme="minorHAnsi"/>
                <w:szCs w:val="20"/>
                <w:highlight w:val="yellow"/>
                <w:rPrChange w:id="1107" w:author="Olivier Arnaud Chanrion" w:date="2015-09-06T16:15:00Z">
                  <w:rPr>
                    <w:ins w:id="110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D2DB0" w14:textId="23A39025" w:rsidR="003362C5" w:rsidRPr="00C20F26" w:rsidRDefault="003362C5" w:rsidP="00CF75B9">
            <w:pPr>
              <w:spacing w:after="0" w:line="100" w:lineRule="atLeast"/>
              <w:jc w:val="center"/>
              <w:rPr>
                <w:ins w:id="1109" w:author="Olivier Arnaud Chanrion" w:date="2015-09-06T14:55:00Z"/>
                <w:rFonts w:asciiTheme="minorHAnsi" w:hAnsiTheme="minorHAnsi"/>
                <w:szCs w:val="20"/>
                <w:highlight w:val="yellow"/>
                <w:rPrChange w:id="1110" w:author="Olivier Arnaud Chanrion" w:date="2015-09-06T16:15:00Z">
                  <w:rPr>
                    <w:ins w:id="111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1E753EE" w14:textId="77777777" w:rsidTr="00C20F26">
        <w:trPr>
          <w:trHeight w:val="259"/>
          <w:ins w:id="1112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02D2E2CA" w14:textId="254A7AAC" w:rsidR="003362C5" w:rsidRPr="003362C5" w:rsidRDefault="003362C5" w:rsidP="00CF75B9">
            <w:pPr>
              <w:spacing w:after="0" w:line="100" w:lineRule="atLeast"/>
              <w:jc w:val="center"/>
              <w:rPr>
                <w:ins w:id="1113" w:author="Olivier Arnaud Chanrion" w:date="2015-09-06T14:55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22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531DCC" w14:textId="55480B09" w:rsidR="003362C5" w:rsidRPr="008E5CE0" w:rsidRDefault="003362C5" w:rsidP="00CF75B9">
            <w:pPr>
              <w:spacing w:after="0" w:line="100" w:lineRule="atLeast"/>
              <w:jc w:val="center"/>
              <w:rPr>
                <w:ins w:id="1114" w:author="Olivier Arnaud Chanrion" w:date="2015-09-06T14:55:00Z"/>
                <w:rFonts w:asciiTheme="minorHAnsi" w:hAnsiTheme="minorHAnsi"/>
                <w:szCs w:val="20"/>
                <w:highlight w:val="yellow"/>
                <w:rPrChange w:id="1115" w:author="Olivier Arnaud Chanrion" w:date="2015-09-07T15:07:00Z">
                  <w:rPr>
                    <w:ins w:id="111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AB00B6" w14:textId="37F3964F" w:rsidR="003362C5" w:rsidRPr="008E5CE0" w:rsidRDefault="003362C5" w:rsidP="00CF75B9">
            <w:pPr>
              <w:spacing w:after="0" w:line="100" w:lineRule="atLeast"/>
              <w:rPr>
                <w:ins w:id="1117" w:author="Olivier Arnaud Chanrion" w:date="2015-09-06T14:55:00Z"/>
                <w:rFonts w:asciiTheme="minorHAnsi" w:hAnsiTheme="minorHAnsi"/>
                <w:szCs w:val="20"/>
                <w:highlight w:val="yellow"/>
                <w:rPrChange w:id="1118" w:author="Olivier Arnaud Chanrion" w:date="2015-09-07T15:07:00Z">
                  <w:rPr>
                    <w:ins w:id="111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397A78">
              <w:t>252/17:24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4742B9" w14:textId="677293AE" w:rsidR="003362C5" w:rsidRPr="008E5CE0" w:rsidRDefault="003362C5" w:rsidP="00CF75B9">
            <w:pPr>
              <w:spacing w:after="0" w:line="100" w:lineRule="atLeast"/>
              <w:rPr>
                <w:ins w:id="1120" w:author="Olivier Arnaud Chanrion" w:date="2015-09-06T14:55:00Z"/>
                <w:rFonts w:asciiTheme="minorHAnsi" w:hAnsiTheme="minorHAnsi"/>
                <w:szCs w:val="20"/>
                <w:highlight w:val="yellow"/>
                <w:rPrChange w:id="1121" w:author="Olivier Arnaud Chanrion" w:date="2015-09-07T15:07:00Z">
                  <w:rPr>
                    <w:ins w:id="112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027939">
              <w:t>252/17:28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D78FAC" w14:textId="3C5A70AD" w:rsidR="003362C5" w:rsidRPr="008E5CE0" w:rsidRDefault="003362C5" w:rsidP="00CF75B9">
            <w:pPr>
              <w:spacing w:after="0" w:line="100" w:lineRule="atLeast"/>
              <w:rPr>
                <w:ins w:id="1123" w:author="Olivier Arnaud Chanrion" w:date="2015-09-06T14:55:00Z"/>
                <w:rFonts w:asciiTheme="minorHAnsi" w:hAnsiTheme="minorHAnsi"/>
                <w:szCs w:val="20"/>
                <w:highlight w:val="yellow"/>
                <w:rPrChange w:id="1124" w:author="Olivier Arnaud Chanrion" w:date="2015-09-07T15:07:00Z">
                  <w:rPr>
                    <w:ins w:id="112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77.2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AF7281" w14:textId="3050A226" w:rsidR="003362C5" w:rsidRPr="008E5CE0" w:rsidRDefault="003362C5" w:rsidP="00CF75B9">
            <w:pPr>
              <w:spacing w:after="0" w:line="100" w:lineRule="atLeast"/>
              <w:jc w:val="center"/>
              <w:rPr>
                <w:ins w:id="1126" w:author="Olivier Arnaud Chanrion" w:date="2015-09-06T14:55:00Z"/>
                <w:rFonts w:asciiTheme="minorHAnsi" w:hAnsiTheme="minorHAnsi"/>
                <w:szCs w:val="20"/>
                <w:highlight w:val="yellow"/>
                <w:rPrChange w:id="1127" w:author="Olivier Arnaud Chanrion" w:date="2015-09-07T15:07:00Z">
                  <w:rPr>
                    <w:ins w:id="112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C8A178" w14:textId="54DD9DE7" w:rsidR="003362C5" w:rsidRPr="008E5CE0" w:rsidRDefault="003362C5" w:rsidP="00CF75B9">
            <w:pPr>
              <w:spacing w:after="0" w:line="100" w:lineRule="atLeast"/>
              <w:jc w:val="center"/>
              <w:rPr>
                <w:ins w:id="1129" w:author="Olivier Arnaud Chanrion" w:date="2015-09-06T14:55:00Z"/>
                <w:rFonts w:asciiTheme="minorHAnsi" w:hAnsiTheme="minorHAnsi"/>
                <w:szCs w:val="20"/>
                <w:highlight w:val="yellow"/>
                <w:rPrChange w:id="1130" w:author="Olivier Arnaud Chanrion" w:date="2015-09-07T15:07:00Z">
                  <w:rPr>
                    <w:ins w:id="113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5614AA">
              <w:t>3</w:t>
            </w:r>
          </w:p>
        </w:tc>
      </w:tr>
      <w:tr w:rsidR="003362C5" w:rsidRPr="00B7302E" w14:paraId="4392B093" w14:textId="77777777" w:rsidTr="00147D53">
        <w:trPr>
          <w:trHeight w:val="259"/>
          <w:ins w:id="1132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25A572D2" w14:textId="3550EE6E" w:rsidR="003362C5" w:rsidRPr="00DB3A68" w:rsidRDefault="003362C5" w:rsidP="00CF75B9">
            <w:pPr>
              <w:spacing w:after="0" w:line="100" w:lineRule="atLeast"/>
              <w:jc w:val="center"/>
              <w:rPr>
                <w:ins w:id="1133" w:author="Olivier Arnaud Chanrion" w:date="2015-09-06T14:55:00Z"/>
                <w:rFonts w:asciiTheme="minorHAnsi" w:hAnsiTheme="minorHAnsi" w:cs="Arial"/>
                <w:szCs w:val="20"/>
                <w:lang w:val="en-US"/>
                <w:rPrChange w:id="1134" w:author="Olivier Arnaud Chanrion" w:date="2015-09-07T15:07:00Z">
                  <w:rPr>
                    <w:ins w:id="1135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DB3A68">
              <w:rPr>
                <w:rFonts w:asciiTheme="minorHAnsi" w:hAnsiTheme="minorHAnsi" w:cs="Arial"/>
                <w:szCs w:val="20"/>
                <w:lang w:val="en-US"/>
              </w:rPr>
              <w:t>23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3299BC" w14:textId="47DC48A9" w:rsidR="003362C5" w:rsidRPr="00DB3A68" w:rsidRDefault="003362C5" w:rsidP="00CF75B9">
            <w:pPr>
              <w:spacing w:after="0" w:line="100" w:lineRule="atLeast"/>
              <w:jc w:val="center"/>
              <w:rPr>
                <w:ins w:id="1136" w:author="Olivier Arnaud Chanrion" w:date="2015-09-06T14:55:00Z"/>
                <w:rFonts w:asciiTheme="minorHAnsi" w:hAnsiTheme="minorHAnsi"/>
                <w:szCs w:val="20"/>
                <w:rPrChange w:id="1137" w:author="Olivier Arnaud Chanrion" w:date="2015-09-07T15:07:00Z">
                  <w:rPr>
                    <w:ins w:id="1138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DB3A68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40AB05" w14:textId="16DA1AE9" w:rsidR="003362C5" w:rsidRPr="00DB3A68" w:rsidRDefault="003362C5" w:rsidP="00CF75B9">
            <w:pPr>
              <w:spacing w:after="0" w:line="100" w:lineRule="atLeast"/>
              <w:rPr>
                <w:ins w:id="1139" w:author="Olivier Arnaud Chanrion" w:date="2015-09-06T14:55:00Z"/>
                <w:rFonts w:asciiTheme="minorHAnsi" w:hAnsiTheme="minorHAnsi"/>
                <w:szCs w:val="20"/>
                <w:rPrChange w:id="1140" w:author="Olivier Arnaud Chanrion" w:date="2015-09-07T15:07:00Z">
                  <w:rPr>
                    <w:ins w:id="1141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DB3A68">
              <w:t>252/17:25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EDC3F9" w14:textId="31987B04" w:rsidR="003362C5" w:rsidRPr="00DB3A68" w:rsidRDefault="003362C5" w:rsidP="00CF75B9">
            <w:pPr>
              <w:spacing w:after="0" w:line="100" w:lineRule="atLeast"/>
              <w:rPr>
                <w:ins w:id="1142" w:author="Olivier Arnaud Chanrion" w:date="2015-09-06T14:55:00Z"/>
                <w:rFonts w:asciiTheme="minorHAnsi" w:hAnsiTheme="minorHAnsi"/>
                <w:szCs w:val="20"/>
                <w:rPrChange w:id="1143" w:author="Olivier Arnaud Chanrion" w:date="2015-09-07T15:07:00Z">
                  <w:rPr>
                    <w:ins w:id="1144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DB3A68">
              <w:t>252/17:30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3E32C" w14:textId="74A18346" w:rsidR="003362C5" w:rsidRPr="00DB3A68" w:rsidRDefault="003362C5" w:rsidP="00CF75B9">
            <w:pPr>
              <w:spacing w:after="0" w:line="100" w:lineRule="atLeast"/>
              <w:rPr>
                <w:ins w:id="1145" w:author="Olivier Arnaud Chanrion" w:date="2015-09-06T14:55:00Z"/>
                <w:rFonts w:asciiTheme="minorHAnsi" w:hAnsiTheme="minorHAnsi"/>
                <w:szCs w:val="20"/>
                <w:rPrChange w:id="1146" w:author="Olivier Arnaud Chanrion" w:date="2015-09-07T15:07:00Z">
                  <w:rPr>
                    <w:ins w:id="1147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DB3A68">
              <w:t>Az</w:t>
            </w:r>
            <w:proofErr w:type="spellEnd"/>
            <w:r w:rsidRPr="00DB3A68">
              <w:t>:  -35.0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F0646" w14:textId="20695A55" w:rsidR="003362C5" w:rsidRPr="00DB3A68" w:rsidRDefault="003362C5" w:rsidP="00CF75B9">
            <w:pPr>
              <w:spacing w:after="0" w:line="100" w:lineRule="atLeast"/>
              <w:jc w:val="center"/>
              <w:rPr>
                <w:ins w:id="1148" w:author="Olivier Arnaud Chanrion" w:date="2015-09-06T14:55:00Z"/>
                <w:rFonts w:asciiTheme="minorHAnsi" w:hAnsiTheme="minorHAnsi"/>
                <w:szCs w:val="20"/>
                <w:rPrChange w:id="1149" w:author="Olivier Arnaud Chanrion" w:date="2015-09-07T15:07:00Z">
                  <w:rPr>
                    <w:ins w:id="115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DB3A68"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906580" w14:textId="54FF852D" w:rsidR="003362C5" w:rsidRPr="00DB3A68" w:rsidRDefault="003362C5" w:rsidP="00CF75B9">
            <w:pPr>
              <w:spacing w:after="0" w:line="100" w:lineRule="atLeast"/>
              <w:jc w:val="center"/>
              <w:rPr>
                <w:ins w:id="1151" w:author="Olivier Arnaud Chanrion" w:date="2015-09-06T14:55:00Z"/>
                <w:rFonts w:asciiTheme="minorHAnsi" w:hAnsiTheme="minorHAnsi"/>
                <w:szCs w:val="20"/>
                <w:rPrChange w:id="1152" w:author="Olivier Arnaud Chanrion" w:date="2015-09-07T15:07:00Z">
                  <w:rPr>
                    <w:ins w:id="115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DB3A68">
              <w:t>3</w:t>
            </w:r>
          </w:p>
        </w:tc>
      </w:tr>
      <w:tr w:rsidR="003362C5" w:rsidRPr="00B7302E" w14:paraId="0F7CB5CC" w14:textId="77777777" w:rsidTr="00147D53">
        <w:trPr>
          <w:trHeight w:val="259"/>
          <w:ins w:id="1154" w:author="Olivier Arnaud Chanrion" w:date="2015-09-06T14:55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6D8CBF68" w14:textId="7CD7B28C" w:rsidR="003362C5" w:rsidRPr="00C20F26" w:rsidRDefault="003362C5" w:rsidP="00CF75B9">
            <w:pPr>
              <w:spacing w:after="0" w:line="100" w:lineRule="atLeast"/>
              <w:jc w:val="center"/>
              <w:rPr>
                <w:ins w:id="1155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  <w:rPrChange w:id="1156" w:author="Olivier Arnaud Chanrion" w:date="2015-09-07T15:07:00Z">
                  <w:rPr>
                    <w:ins w:id="1157" w:author="Olivier Arnaud Chanrion" w:date="2015-09-06T14:55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B97E7F9" w14:textId="68DC66EA" w:rsidR="003362C5" w:rsidRPr="00C20F26" w:rsidRDefault="003362C5" w:rsidP="00CF75B9">
            <w:pPr>
              <w:spacing w:after="0" w:line="100" w:lineRule="atLeast"/>
              <w:jc w:val="center"/>
              <w:rPr>
                <w:ins w:id="1158" w:author="Olivier Arnaud Chanrion" w:date="2015-09-06T14:55:00Z"/>
                <w:rFonts w:asciiTheme="minorHAnsi" w:hAnsiTheme="minorHAnsi"/>
                <w:szCs w:val="20"/>
                <w:highlight w:val="yellow"/>
                <w:rPrChange w:id="1159" w:author="Olivier Arnaud Chanrion" w:date="2015-09-07T15:07:00Z">
                  <w:rPr>
                    <w:ins w:id="1160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DAB2A94" w14:textId="484717B0" w:rsidR="003362C5" w:rsidRPr="00C20F26" w:rsidRDefault="003362C5" w:rsidP="00CF75B9">
            <w:pPr>
              <w:spacing w:after="0" w:line="100" w:lineRule="atLeast"/>
              <w:rPr>
                <w:ins w:id="1161" w:author="Olivier Arnaud Chanrion" w:date="2015-09-06T14:55:00Z"/>
                <w:rFonts w:asciiTheme="minorHAnsi" w:hAnsiTheme="minorHAnsi"/>
                <w:szCs w:val="20"/>
                <w:highlight w:val="yellow"/>
                <w:rPrChange w:id="1162" w:author="Olivier Arnaud Chanrion" w:date="2015-09-07T15:07:00Z">
                  <w:rPr>
                    <w:ins w:id="1163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252/18:15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8D318D" w14:textId="41B40525" w:rsidR="003362C5" w:rsidRPr="00C20F26" w:rsidRDefault="003362C5" w:rsidP="00CF75B9">
            <w:pPr>
              <w:spacing w:after="0" w:line="100" w:lineRule="atLeast"/>
              <w:rPr>
                <w:ins w:id="1164" w:author="Olivier Arnaud Chanrion" w:date="2015-09-06T14:55:00Z"/>
                <w:rFonts w:asciiTheme="minorHAnsi" w:hAnsiTheme="minorHAnsi"/>
                <w:szCs w:val="20"/>
                <w:highlight w:val="yellow"/>
                <w:rPrChange w:id="1165" w:author="Olivier Arnaud Chanrion" w:date="2015-09-07T15:07:00Z">
                  <w:rPr>
                    <w:ins w:id="1166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252/18:19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B2DA7F" w14:textId="7335F9E1" w:rsidR="003362C5" w:rsidRPr="00C20F26" w:rsidRDefault="003362C5" w:rsidP="00CF75B9">
            <w:pPr>
              <w:spacing w:after="0" w:line="100" w:lineRule="atLeast"/>
              <w:rPr>
                <w:ins w:id="1167" w:author="Olivier Arnaud Chanrion" w:date="2015-09-06T14:55:00Z"/>
                <w:rFonts w:asciiTheme="minorHAnsi" w:hAnsiTheme="minorHAnsi"/>
                <w:szCs w:val="20"/>
                <w:highlight w:val="yellow"/>
                <w:rPrChange w:id="1168" w:author="Olivier Arnaud Chanrion" w:date="2015-09-07T15:07:00Z">
                  <w:rPr>
                    <w:ins w:id="1169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-56.6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74FFAB" w14:textId="04BB3025" w:rsidR="003362C5" w:rsidRPr="00C20F26" w:rsidRDefault="003362C5" w:rsidP="00CF75B9">
            <w:pPr>
              <w:spacing w:after="0" w:line="100" w:lineRule="atLeast"/>
              <w:jc w:val="center"/>
              <w:rPr>
                <w:ins w:id="1170" w:author="Olivier Arnaud Chanrion" w:date="2015-09-06T14:55:00Z"/>
                <w:rFonts w:asciiTheme="minorHAnsi" w:hAnsiTheme="minorHAnsi"/>
                <w:szCs w:val="20"/>
                <w:highlight w:val="yellow"/>
                <w:rPrChange w:id="1171" w:author="Olivier Arnaud Chanrion" w:date="2015-09-07T15:07:00Z">
                  <w:rPr>
                    <w:ins w:id="1172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813289" w14:textId="69A4FC84" w:rsidR="003362C5" w:rsidRPr="00C20F26" w:rsidRDefault="003362C5" w:rsidP="00CF75B9">
            <w:pPr>
              <w:spacing w:after="0" w:line="100" w:lineRule="atLeast"/>
              <w:jc w:val="center"/>
              <w:rPr>
                <w:ins w:id="1173" w:author="Olivier Arnaud Chanrion" w:date="2015-09-06T14:55:00Z"/>
                <w:rFonts w:asciiTheme="minorHAnsi" w:hAnsiTheme="minorHAnsi"/>
                <w:szCs w:val="20"/>
                <w:highlight w:val="yellow"/>
                <w:rPrChange w:id="1174" w:author="Olivier Arnaud Chanrion" w:date="2015-09-07T15:07:00Z">
                  <w:rPr>
                    <w:ins w:id="1175" w:author="Olivier Arnaud Chanrion" w:date="2015-09-06T14:55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8D8AB5F" w14:textId="77777777" w:rsidTr="00147D53">
        <w:trPr>
          <w:trHeight w:val="259"/>
          <w:ins w:id="1176" w:author="Olivier Arnaud Chanrion" w:date="2015-09-06T14:55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3E5708AF" w14:textId="79E994B9" w:rsidR="003362C5" w:rsidRPr="00C20F26" w:rsidRDefault="003362C5" w:rsidP="00CF75B9">
            <w:pPr>
              <w:spacing w:after="0" w:line="100" w:lineRule="atLeast"/>
              <w:jc w:val="center"/>
              <w:rPr>
                <w:ins w:id="1177" w:author="Olivier Arnaud Chanrion" w:date="2015-09-06T14:55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F4F68B" w14:textId="6A6511F2" w:rsidR="003362C5" w:rsidRPr="00C20F26" w:rsidRDefault="003362C5" w:rsidP="00CF75B9">
            <w:pPr>
              <w:spacing w:after="0" w:line="100" w:lineRule="atLeast"/>
              <w:jc w:val="center"/>
              <w:rPr>
                <w:ins w:id="1178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A30B95" w14:textId="6A6499DF" w:rsidR="003362C5" w:rsidRPr="00C20F26" w:rsidRDefault="003362C5" w:rsidP="00CF75B9">
            <w:pPr>
              <w:spacing w:after="0" w:line="100" w:lineRule="atLeast"/>
              <w:rPr>
                <w:ins w:id="1179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252/18:24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005235" w14:textId="32363B3A" w:rsidR="003362C5" w:rsidRPr="00C20F26" w:rsidRDefault="003362C5" w:rsidP="00CF75B9">
            <w:pPr>
              <w:spacing w:after="0" w:line="100" w:lineRule="atLeast"/>
              <w:rPr>
                <w:ins w:id="1180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252/18:28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5E977D" w14:textId="78C02AD7" w:rsidR="003362C5" w:rsidRPr="00C20F26" w:rsidRDefault="003362C5" w:rsidP="00CF75B9">
            <w:pPr>
              <w:spacing w:after="0" w:line="100" w:lineRule="atLeast"/>
              <w:rPr>
                <w:ins w:id="1181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-22.9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E68740" w14:textId="1C32B6F0" w:rsidR="003362C5" w:rsidRPr="00C20F26" w:rsidRDefault="003362C5" w:rsidP="00CF75B9">
            <w:pPr>
              <w:spacing w:after="0" w:line="100" w:lineRule="atLeast"/>
              <w:jc w:val="center"/>
              <w:rPr>
                <w:ins w:id="1182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F915E" w14:textId="797846BD" w:rsidR="003362C5" w:rsidRPr="00C20F26" w:rsidRDefault="003362C5" w:rsidP="00CF75B9">
            <w:pPr>
              <w:spacing w:after="0" w:line="100" w:lineRule="atLeast"/>
              <w:jc w:val="center"/>
              <w:rPr>
                <w:ins w:id="1183" w:author="Olivier Arnaud Chanrion" w:date="2015-09-06T14:55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7A910CCB" w14:textId="77777777" w:rsidTr="00147D53">
        <w:trPr>
          <w:trHeight w:val="259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17AAE05D" w14:textId="10FB84C1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lang w:val="en-US"/>
              </w:rPr>
            </w:pPr>
            <w:r>
              <w:rPr>
                <w:rFonts w:asciiTheme="minorHAnsi" w:hAnsiTheme="minorHAnsi" w:cs="Arial"/>
                <w:szCs w:val="20"/>
                <w:lang w:val="en-US"/>
              </w:rPr>
              <w:t>26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16E04B0" w14:textId="426E632E" w:rsidR="003362C5" w:rsidRPr="00BF34CC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DC1E96"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B6908E" w14:textId="306FDF2C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397A78">
              <w:t>252/18:30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D46F67" w14:textId="658AF14A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027939">
              <w:t>252/18:34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297C3" w14:textId="7F386EEA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90.9 º  El -41.1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4E968" w14:textId="60A0D134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B2541" w14:textId="163ECB5B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5614AA">
              <w:t>3</w:t>
            </w:r>
          </w:p>
        </w:tc>
      </w:tr>
      <w:tr w:rsidR="003362C5" w:rsidRPr="00B7302E" w14:paraId="63C5E585" w14:textId="77777777" w:rsidTr="00C20F26">
        <w:trPr>
          <w:trHeight w:val="259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29A4D450" w14:textId="1C20AA38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lang w:val="en-US"/>
              </w:rPr>
            </w:pPr>
            <w:r>
              <w:rPr>
                <w:rFonts w:asciiTheme="minorHAnsi" w:hAnsiTheme="minorHAnsi" w:cs="Arial"/>
                <w:szCs w:val="20"/>
                <w:lang w:val="en-US"/>
              </w:rPr>
              <w:t>27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71D19D" w14:textId="1FDFB5A1" w:rsidR="003362C5" w:rsidRPr="00BF34CC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08331A1" w14:textId="4ED168AF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397A78">
              <w:t>252/18:51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13ACCE" w14:textId="1E57A031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027939">
              <w:t>252/18:55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D920F7" w14:textId="33040E1B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77.7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D2A489" w14:textId="1486A4B1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FED889" w14:textId="020C1DEE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5614AA">
              <w:t>3</w:t>
            </w:r>
          </w:p>
        </w:tc>
      </w:tr>
      <w:tr w:rsidR="003362C5" w:rsidRPr="00B7302E" w14:paraId="4E68BD20" w14:textId="77777777" w:rsidTr="00C20F26">
        <w:trPr>
          <w:trHeight w:val="259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3A0312EE" w14:textId="2C2EF279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28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FA18B8" w14:textId="644793C3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92FFAA" w14:textId="52A9E946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252/18:57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71F21" w14:textId="22A93864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252/19:01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2374B" w14:textId="3D9DE877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-7.8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AFE6EE" w14:textId="0C68C3E4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3AF227" w14:textId="25E4EBF5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E3DD89D" w14:textId="77777777" w:rsidTr="00C20F26">
        <w:trPr>
          <w:trHeight w:val="259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232C5150" w14:textId="2018D46A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29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3837FC" w14:textId="28FC9B79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C8BB27" w14:textId="5B670B41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252/19:49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0A3B4" w14:textId="50E51DD5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252/19:54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516BE" w14:textId="6DEC0215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-44.7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565582" w14:textId="2A2FAE0A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1B37EF" w14:textId="5A3CEE32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4CCC18C" w14:textId="77777777" w:rsidTr="00C20F26">
        <w:trPr>
          <w:trHeight w:val="259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05ABE491" w14:textId="7399B2C8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30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6C46E0" w14:textId="7DE53F8E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E7BBB2" w14:textId="1B279AE0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252/19:54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18579B" w14:textId="00B6557D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252/19:59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E5BB22" w14:textId="1218CC34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121.2 º  El -44.9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4901DC" w14:textId="02346F8E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D92E2A" w14:textId="6E8ADCFC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AB08E16" w14:textId="77777777" w:rsidTr="00C20F26">
        <w:trPr>
          <w:trHeight w:val="259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29EBDA" w14:textId="6A6C9F69" w:rsidR="003362C5" w:rsidRPr="00DB3A68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lang w:val="en-US"/>
              </w:rPr>
            </w:pPr>
            <w:r w:rsidRPr="00DB3A68">
              <w:rPr>
                <w:rFonts w:asciiTheme="minorHAnsi" w:hAnsiTheme="minorHAnsi" w:cs="Arial"/>
                <w:szCs w:val="20"/>
                <w:lang w:val="en-US"/>
              </w:rPr>
              <w:t>31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49FBCA" w14:textId="5EC4192E" w:rsidR="003362C5" w:rsidRPr="00DB3A68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DB3A68"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64D35F1" w14:textId="596D4A2E" w:rsidR="003362C5" w:rsidRPr="00DB3A68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DB3A68">
              <w:t>252/20:04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1B5C48" w14:textId="6DFA5F78" w:rsidR="003362C5" w:rsidRPr="00DB3A68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DB3A68">
              <w:t>252/20:09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B0080E" w14:textId="5C5EA202" w:rsidR="003362C5" w:rsidRPr="00DB3A68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proofErr w:type="spellStart"/>
            <w:r w:rsidRPr="00DB3A68">
              <w:t>Az</w:t>
            </w:r>
            <w:proofErr w:type="spellEnd"/>
            <w:r w:rsidRPr="00DB3A68">
              <w:t>:   90.6 º  El -31.7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31C905" w14:textId="30A85DB9" w:rsidR="003362C5" w:rsidRPr="00DB3A68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DB3A68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F986AE" w14:textId="604CB42B" w:rsidR="003362C5" w:rsidRPr="00DB3A68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DB3A68">
              <w:t>3</w:t>
            </w:r>
          </w:p>
        </w:tc>
      </w:tr>
      <w:tr w:rsidR="003362C5" w:rsidRPr="00B7302E" w14:paraId="7DACF493" w14:textId="77777777" w:rsidTr="00466398">
        <w:trPr>
          <w:trHeight w:val="259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247C9C5" w14:textId="642C699E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lang w:val="en-US"/>
              </w:rPr>
            </w:pPr>
            <w:r>
              <w:rPr>
                <w:rFonts w:asciiTheme="minorHAnsi" w:hAnsiTheme="minorHAnsi" w:cs="Arial"/>
                <w:szCs w:val="20"/>
                <w:lang w:val="en-US"/>
              </w:rPr>
              <w:t>32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1453FF" w14:textId="2406D773" w:rsidR="003362C5" w:rsidRPr="00BF34CC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E737C7" w14:textId="50C3B980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397A78">
              <w:t>252/20:06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539479" w14:textId="392D6E3D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027939">
              <w:t>252/20:10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73D53A" w14:textId="357A0CA1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77.0 º  El -20.3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C7E1CB" w14:textId="46205275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2E0CC7" w14:textId="79A8C2F0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5614AA">
              <w:t>3</w:t>
            </w:r>
          </w:p>
        </w:tc>
      </w:tr>
      <w:tr w:rsidR="003362C5" w:rsidRPr="00B7302E" w14:paraId="55504BA2" w14:textId="77777777" w:rsidTr="00C20F26">
        <w:trPr>
          <w:trHeight w:val="259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6F2F93C6" w14:textId="16DCB083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33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5142F" w14:textId="3584132C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8240F49" w14:textId="7FB047D3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252/20:29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6B56E9" w14:textId="1EEAF1E7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252/20:33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F1F7FF" w14:textId="26435787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144.5 º  El -57.2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C3B2D2" w14:textId="61083196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14:paraId="59B0238A" w14:textId="5A4B71EA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6B892ADA" w14:textId="77777777" w:rsidTr="00C20F26">
        <w:trPr>
          <w:trHeight w:val="259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04727247" w14:textId="2B6C4A76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34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96BAE7" w14:textId="26E041E6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8CF0BA" w14:textId="28C0722C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252/21:29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FC1458" w14:textId="364EF94B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252/21:34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A548B7" w14:textId="0081A41F" w:rsidR="003362C5" w:rsidRPr="00C20F26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90.3 º  El -35.4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14:paraId="17E358AB" w14:textId="12633497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14:paraId="07CD56D7" w14:textId="1B5DFA3F" w:rsidR="003362C5" w:rsidRPr="00C20F26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6370A5D9" w14:textId="77777777" w:rsidTr="00C20F26">
        <w:trPr>
          <w:trHeight w:val="259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083DE89B" w14:textId="74716589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 w:cs="Arial"/>
                <w:szCs w:val="20"/>
                <w:lang w:val="en-US"/>
              </w:rPr>
            </w:pPr>
            <w:r>
              <w:rPr>
                <w:rFonts w:asciiTheme="minorHAnsi" w:hAnsiTheme="minorHAnsi" w:cs="Arial"/>
                <w:szCs w:val="20"/>
                <w:lang w:val="en-US"/>
              </w:rPr>
              <w:t>35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113C14" w14:textId="044CCFE7" w:rsidR="003362C5" w:rsidRPr="00BF34CC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DC1E9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23AA6D5" w14:textId="79E8DA06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397A78">
              <w:t>252/21:41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1EEB81" w14:textId="0EBE8BF0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r w:rsidRPr="00027939">
              <w:t>252/21:45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3DA190" w14:textId="0881F715" w:rsidR="003362C5" w:rsidRPr="00E42BCD" w:rsidRDefault="003362C5" w:rsidP="00CF75B9">
            <w:pPr>
              <w:spacing w:after="0" w:line="100" w:lineRule="atLeast"/>
              <w:rPr>
                <w:rFonts w:asciiTheme="minorHAnsi" w:hAnsiTheme="minorHAnsi"/>
                <w:szCs w:val="20"/>
              </w:rPr>
            </w:pPr>
            <w:proofErr w:type="spellStart"/>
            <w:r w:rsidRPr="00A0215E">
              <w:t>Az</w:t>
            </w:r>
            <w:proofErr w:type="spellEnd"/>
            <w:r w:rsidRPr="00A0215E">
              <w:t>:   76.1 º  El -20.4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BC1CB" w14:textId="02E54A51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8F3DF0">
              <w:t>STBD</w:t>
            </w:r>
          </w:p>
        </w:tc>
        <w:tc>
          <w:tcPr>
            <w:tcW w:w="9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6503A" w14:textId="7F560D5D" w:rsidR="003362C5" w:rsidRPr="00E42BCD" w:rsidRDefault="003362C5" w:rsidP="00CF75B9">
            <w:pPr>
              <w:spacing w:after="0" w:line="100" w:lineRule="atLeast"/>
              <w:jc w:val="center"/>
              <w:rPr>
                <w:rFonts w:asciiTheme="minorHAnsi" w:hAnsiTheme="minorHAnsi"/>
                <w:szCs w:val="20"/>
              </w:rPr>
            </w:pPr>
            <w:r w:rsidRPr="005614AA">
              <w:t>3</w:t>
            </w:r>
          </w:p>
        </w:tc>
      </w:tr>
    </w:tbl>
    <w:p w14:paraId="04F4B744" w14:textId="77777777" w:rsidR="002C0488" w:rsidRDefault="002C0488" w:rsidP="006F3232">
      <w:pPr>
        <w:spacing w:after="0"/>
        <w:rPr>
          <w:ins w:id="1184" w:author="Olivier Arnaud Chanrion" w:date="2015-09-07T14:24:00Z"/>
          <w:u w:val="single"/>
        </w:rPr>
      </w:pPr>
    </w:p>
    <w:p w14:paraId="7A7A1D8A" w14:textId="28759C49" w:rsidR="00CF75B9" w:rsidRPr="009A7625" w:rsidRDefault="00CF75B9" w:rsidP="00CF75B9">
      <w:pPr>
        <w:suppressAutoHyphens w:val="0"/>
        <w:autoSpaceDE w:val="0"/>
        <w:autoSpaceDN w:val="0"/>
        <w:adjustRightInd w:val="0"/>
        <w:spacing w:after="0" w:line="240" w:lineRule="auto"/>
        <w:rPr>
          <w:ins w:id="1185" w:author="Olivier Arnaud Chanrion" w:date="2015-09-07T14:24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</w:rPr>
      </w:pPr>
      <w:ins w:id="1186" w:author="Olivier Arnaud Chanrion" w:date="2015-09-07T14:24:00Z">
        <w:r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>Particularities of GMT253</w:t>
        </w:r>
        <w:r w:rsidRPr="009A7625"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 xml:space="preserve"> </w:t>
        </w:r>
      </w:ins>
    </w:p>
    <w:p w14:paraId="39CC3A8F" w14:textId="16A76139" w:rsidR="00CF75B9" w:rsidRPr="00211E53" w:rsidRDefault="00CF75B9" w:rsidP="00CF75B9">
      <w:pPr>
        <w:rPr>
          <w:ins w:id="1187" w:author="Olivier Arnaud Chanrion" w:date="2015-09-07T14:24:00Z"/>
          <w:rFonts w:ascii="Calibri" w:hAnsi="Calibri" w:cs="Calibri"/>
          <w:iCs w:val="0"/>
          <w:kern w:val="0"/>
          <w:szCs w:val="20"/>
          <w:lang w:val="en-IE" w:eastAsia="en-US"/>
          <w:rPrChange w:id="1188" w:author="Olivier Arnaud Chanrion" w:date="2015-09-07T15:05:00Z">
            <w:rPr>
              <w:ins w:id="1189" w:author="Olivier Arnaud Chanrion" w:date="2015-09-07T14:24:00Z"/>
              <w:rFonts w:asciiTheme="minorHAnsi" w:hAnsiTheme="minorHAnsi" w:cs="Arial"/>
              <w:szCs w:val="20"/>
              <w:u w:val="single"/>
            </w:rPr>
          </w:rPrChange>
        </w:rPr>
      </w:pPr>
      <w:ins w:id="1190" w:author="Olivier Arnaud Chanrion" w:date="2015-09-07T14:2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>Target</w:t>
        </w:r>
      </w:ins>
      <w:r w:rsidR="00C20F26">
        <w:rPr>
          <w:rFonts w:ascii="Calibri" w:hAnsi="Calibri" w:cs="Calibri"/>
          <w:iCs w:val="0"/>
          <w:kern w:val="0"/>
          <w:szCs w:val="20"/>
          <w:lang w:val="en-IE" w:eastAsia="en-US"/>
        </w:rPr>
        <w:t xml:space="preserve"> 2-4, 10-11, 13-14, 16-19 and 23-24</w:t>
      </w:r>
      <w:ins w:id="1191" w:author="Olivier Arnaud Chanrion" w:date="2015-09-07T14:2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can be grouped. 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  <w:t xml:space="preserve">                 </w:t>
        </w:r>
      </w:ins>
      <w:ins w:id="1192" w:author="Olivier Arnaud Chanrion" w:date="2015-09-07T15:05:00Z">
        <w:r w:rsidR="00211E53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    </w:t>
        </w:r>
      </w:ins>
      <w:ins w:id="1193" w:author="Olivier Arnaud Chanrion" w:date="2015-09-07T14:24:00Z">
        <w:r w:rsidRPr="00D54247">
          <w:rPr>
            <w:rFonts w:asciiTheme="minorHAnsi" w:hAnsiTheme="minorHAnsi" w:cstheme="minorBidi"/>
            <w:szCs w:val="20"/>
          </w:rPr>
          <w:t>O</w:t>
        </w:r>
        <w:r w:rsidRPr="00D54247">
          <w:rPr>
            <w:rFonts w:asciiTheme="minorHAnsi" w:hAnsiTheme="minorHAnsi"/>
            <w:szCs w:val="20"/>
          </w:rPr>
          <w:t xml:space="preserve">bservations </w:t>
        </w:r>
      </w:ins>
      <w:r w:rsidR="00147D53">
        <w:rPr>
          <w:rFonts w:asciiTheme="minorHAnsi" w:hAnsiTheme="minorHAnsi"/>
          <w:szCs w:val="20"/>
        </w:rPr>
        <w:t xml:space="preserve">2, 6, </w:t>
      </w:r>
      <w:r w:rsidR="00DB3A68">
        <w:rPr>
          <w:rFonts w:asciiTheme="minorHAnsi" w:hAnsiTheme="minorHAnsi"/>
          <w:szCs w:val="20"/>
        </w:rPr>
        <w:t>9-11</w:t>
      </w:r>
      <w:bookmarkStart w:id="1194" w:name="_GoBack"/>
      <w:bookmarkEnd w:id="1194"/>
      <w:r w:rsidR="00147D53">
        <w:rPr>
          <w:rFonts w:asciiTheme="minorHAnsi" w:hAnsiTheme="minorHAnsi"/>
          <w:szCs w:val="20"/>
        </w:rPr>
        <w:t>, 15, 19</w:t>
      </w:r>
      <w:ins w:id="1195" w:author="Olivier Arnaud Chanrion" w:date="2015-09-07T15:05:00Z">
        <w:r w:rsidR="00211E53">
          <w:rPr>
            <w:rFonts w:asciiTheme="minorHAnsi" w:hAnsiTheme="minorHAnsi"/>
            <w:szCs w:val="20"/>
          </w:rPr>
          <w:t xml:space="preserve"> and </w:t>
        </w:r>
      </w:ins>
      <w:r w:rsidR="00147D53">
        <w:rPr>
          <w:rFonts w:asciiTheme="minorHAnsi" w:hAnsiTheme="minorHAnsi"/>
          <w:szCs w:val="20"/>
        </w:rPr>
        <w:t>24</w:t>
      </w:r>
      <w:ins w:id="1196" w:author="Olivier Arnaud Chanrion" w:date="2015-09-07T14:24:00Z">
        <w:r w:rsidRPr="00D54247">
          <w:rPr>
            <w:rFonts w:asciiTheme="minorHAnsi" w:hAnsiTheme="minorHAnsi"/>
            <w:szCs w:val="20"/>
          </w:rPr>
          <w:t xml:space="preserve"> have sun facing the observing window, but not in the camera FOV.</w:t>
        </w:r>
        <w:r w:rsidRPr="00D54247">
          <w:rPr>
            <w:rFonts w:asciiTheme="minorHAnsi" w:hAnsiTheme="minorHAnsi"/>
            <w:szCs w:val="20"/>
          </w:rPr>
          <w:br/>
        </w:r>
        <w:r w:rsidRPr="00D54247">
          <w:rPr>
            <w:rFonts w:asciiTheme="minorHAnsi" w:hAnsiTheme="minorHAnsi"/>
            <w:szCs w:val="20"/>
            <w:lang w:val="en-IE"/>
          </w:rPr>
          <w:t xml:space="preserve">Observations </w:t>
        </w:r>
      </w:ins>
      <w:r w:rsidR="00DB3A68">
        <w:rPr>
          <w:rFonts w:asciiTheme="minorHAnsi" w:hAnsiTheme="minorHAnsi"/>
          <w:szCs w:val="20"/>
          <w:lang w:val="en-IE"/>
        </w:rPr>
        <w:t xml:space="preserve">11 and </w:t>
      </w:r>
      <w:r w:rsidR="00147D53">
        <w:rPr>
          <w:rFonts w:asciiTheme="minorHAnsi" w:hAnsiTheme="minorHAnsi"/>
          <w:szCs w:val="20"/>
          <w:lang w:val="en-IE"/>
        </w:rPr>
        <w:t>19</w:t>
      </w:r>
      <w:ins w:id="1197" w:author="Olivier Arnaud Chanrion" w:date="2015-09-07T14:24:00Z">
        <w:r w:rsidRPr="00D54247">
          <w:rPr>
            <w:rFonts w:asciiTheme="minorHAnsi" w:hAnsiTheme="minorHAnsi"/>
            <w:szCs w:val="20"/>
            <w:lang w:val="en-IE"/>
          </w:rPr>
          <w:t xml:space="preserve"> </w:t>
        </w:r>
      </w:ins>
      <w:r w:rsidR="00DB3A68">
        <w:rPr>
          <w:rFonts w:asciiTheme="minorHAnsi" w:hAnsiTheme="minorHAnsi"/>
          <w:szCs w:val="20"/>
          <w:lang w:val="en-IE"/>
        </w:rPr>
        <w:t>are</w:t>
      </w:r>
      <w:ins w:id="1198" w:author="Olivier Arnaud Chanrion" w:date="2015-09-07T14:24:00Z">
        <w:r w:rsidRPr="00D54247">
          <w:rPr>
            <w:rFonts w:asciiTheme="minorHAnsi" w:hAnsiTheme="minorHAnsi"/>
            <w:szCs w:val="20"/>
            <w:lang w:val="en-IE"/>
          </w:rPr>
          <w:t xml:space="preserve"> Night-time activities, but </w:t>
        </w:r>
      </w:ins>
      <w:r w:rsidR="00DB3A68">
        <w:rPr>
          <w:rFonts w:asciiTheme="minorHAnsi" w:hAnsiTheme="minorHAnsi"/>
          <w:szCs w:val="20"/>
          <w:lang w:val="en-IE"/>
        </w:rPr>
        <w:t>are</w:t>
      </w:r>
      <w:ins w:id="1199" w:author="Olivier Arnaud Chanrion" w:date="2015-09-07T14:24:00Z">
        <w:r w:rsidRPr="00D54247">
          <w:rPr>
            <w:rFonts w:asciiTheme="minorHAnsi" w:hAnsiTheme="minorHAnsi"/>
            <w:szCs w:val="20"/>
            <w:lang w:val="en-IE"/>
          </w:rPr>
          <w:t xml:space="preserve"> partly during ISS Daytime. Nevertheless, the targets </w:t>
        </w:r>
      </w:ins>
      <w:r w:rsidR="00DB3A68">
        <w:rPr>
          <w:rFonts w:asciiTheme="minorHAnsi" w:hAnsiTheme="minorHAnsi"/>
          <w:szCs w:val="20"/>
          <w:lang w:val="en-IE"/>
        </w:rPr>
        <w:t>are</w:t>
      </w:r>
      <w:ins w:id="1200" w:author="Olivier Arnaud Chanrion" w:date="2015-09-07T14:24:00Z">
        <w:r w:rsidRPr="00D54247">
          <w:rPr>
            <w:rFonts w:asciiTheme="minorHAnsi" w:hAnsiTheme="minorHAnsi"/>
            <w:szCs w:val="20"/>
            <w:lang w:val="en-IE"/>
          </w:rPr>
          <w:t xml:space="preserve"> still in the dark.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</w:t>
        </w:r>
      </w:ins>
    </w:p>
    <w:p w14:paraId="6AEF4A5A" w14:textId="726A70B3" w:rsidR="00CF75B9" w:rsidRPr="00B7302E" w:rsidRDefault="00CF75B9" w:rsidP="00CF75B9">
      <w:pPr>
        <w:rPr>
          <w:ins w:id="1201" w:author="Olivier Arnaud Chanrion" w:date="2015-09-07T14:24:00Z"/>
          <w:rFonts w:asciiTheme="minorHAnsi" w:hAnsiTheme="minorHAnsi" w:cs="Arial"/>
          <w:szCs w:val="20"/>
          <w:u w:val="single"/>
        </w:rPr>
      </w:pPr>
      <w:ins w:id="1202" w:author="Olivier Arnaud Chanrion" w:date="2015-09-07T14:24:00Z">
        <w:r>
          <w:rPr>
            <w:rFonts w:asciiTheme="minorHAnsi" w:hAnsiTheme="minorHAnsi" w:cs="Arial"/>
            <w:szCs w:val="20"/>
            <w:u w:val="single"/>
          </w:rPr>
          <w:t>Target Summary GMT253</w:t>
        </w:r>
      </w:ins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108"/>
        <w:gridCol w:w="1423"/>
        <w:gridCol w:w="1265"/>
        <w:gridCol w:w="1265"/>
        <w:gridCol w:w="2269"/>
        <w:gridCol w:w="1017"/>
        <w:gridCol w:w="900"/>
      </w:tblGrid>
      <w:tr w:rsidR="00CF75B9" w:rsidRPr="00B7302E" w14:paraId="6B7A6EE8" w14:textId="77777777" w:rsidTr="00466398">
        <w:trPr>
          <w:ins w:id="1203" w:author="Olivier Arnaud Chanrion" w:date="2015-09-07T14:24:00Z"/>
        </w:trPr>
        <w:tc>
          <w:tcPr>
            <w:tcW w:w="1108" w:type="dxa"/>
            <w:tcBorders>
              <w:bottom w:val="single" w:sz="4" w:space="0" w:color="auto"/>
            </w:tcBorders>
            <w:shd w:val="clear" w:color="auto" w:fill="DBE5F1"/>
          </w:tcPr>
          <w:p w14:paraId="790446B1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0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205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TARGET</w:t>
              </w:r>
            </w:ins>
          </w:p>
        </w:tc>
        <w:tc>
          <w:tcPr>
            <w:tcW w:w="1423" w:type="dxa"/>
            <w:tcBorders>
              <w:bottom w:val="single" w:sz="4" w:space="0" w:color="auto"/>
            </w:tcBorders>
            <w:shd w:val="clear" w:color="auto" w:fill="DBE5F1"/>
          </w:tcPr>
          <w:p w14:paraId="3418F900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06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207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 xml:space="preserve">Type / </w:t>
              </w:r>
              <w:proofErr w:type="spellStart"/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Config</w:t>
              </w:r>
              <w:proofErr w:type="spellEnd"/>
            </w:ins>
          </w:p>
        </w:tc>
        <w:tc>
          <w:tcPr>
            <w:tcW w:w="1265" w:type="dxa"/>
            <w:tcBorders>
              <w:bottom w:val="single" w:sz="4" w:space="0" w:color="auto"/>
            </w:tcBorders>
            <w:shd w:val="clear" w:color="auto" w:fill="DBE5F1"/>
          </w:tcPr>
          <w:p w14:paraId="3D1542DA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08" w:author="Olivier Arnaud Chanrion" w:date="2015-09-07T14:24:00Z"/>
                <w:rFonts w:asciiTheme="minorHAnsi" w:hAnsiTheme="minorHAnsi" w:cs="Arial"/>
                <w:szCs w:val="20"/>
              </w:rPr>
            </w:pPr>
            <w:ins w:id="1209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</w:t>
              </w:r>
            </w:ins>
          </w:p>
        </w:tc>
        <w:tc>
          <w:tcPr>
            <w:tcW w:w="1265" w:type="dxa"/>
            <w:tcBorders>
              <w:bottom w:val="single" w:sz="4" w:space="0" w:color="auto"/>
            </w:tcBorders>
            <w:shd w:val="clear" w:color="auto" w:fill="DBE5F1"/>
          </w:tcPr>
          <w:p w14:paraId="73B27477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10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211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End</w:t>
              </w:r>
            </w:ins>
          </w:p>
        </w:tc>
        <w:tc>
          <w:tcPr>
            <w:tcW w:w="2269" w:type="dxa"/>
            <w:tcBorders>
              <w:bottom w:val="single" w:sz="4" w:space="0" w:color="auto"/>
            </w:tcBorders>
            <w:shd w:val="clear" w:color="auto" w:fill="DBE5F1"/>
          </w:tcPr>
          <w:p w14:paraId="202B002E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12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213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 Pointing</w:t>
              </w:r>
            </w:ins>
          </w:p>
        </w:tc>
        <w:tc>
          <w:tcPr>
            <w:tcW w:w="1017" w:type="dxa"/>
            <w:tcBorders>
              <w:bottom w:val="single" w:sz="4" w:space="0" w:color="auto"/>
            </w:tcBorders>
            <w:shd w:val="clear" w:color="auto" w:fill="DBE5F1"/>
          </w:tcPr>
          <w:p w14:paraId="2CB29D6F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1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215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PIRS Window</w:t>
              </w:r>
            </w:ins>
          </w:p>
        </w:tc>
        <w:tc>
          <w:tcPr>
            <w:tcW w:w="900" w:type="dxa"/>
            <w:tcBorders>
              <w:bottom w:val="single" w:sz="4" w:space="0" w:color="auto"/>
            </w:tcBorders>
            <w:shd w:val="clear" w:color="auto" w:fill="DBE5F1"/>
          </w:tcPr>
          <w:p w14:paraId="5B4E720E" w14:textId="77777777" w:rsidR="00CF75B9" w:rsidRPr="00B7302E" w:rsidRDefault="00CF75B9" w:rsidP="0091359B">
            <w:pPr>
              <w:spacing w:after="0" w:line="100" w:lineRule="atLeast"/>
              <w:jc w:val="center"/>
              <w:rPr>
                <w:ins w:id="1216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217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Quality</w:t>
              </w:r>
            </w:ins>
          </w:p>
        </w:tc>
      </w:tr>
      <w:tr w:rsidR="003362C5" w:rsidRPr="00B7302E" w14:paraId="1CE67CD4" w14:textId="77777777" w:rsidTr="00C20F26">
        <w:trPr>
          <w:ins w:id="1218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52FDA2BB" w14:textId="416AAF53" w:rsidR="003362C5" w:rsidRPr="00C20F26" w:rsidRDefault="003362C5" w:rsidP="003362C5">
            <w:pPr>
              <w:spacing w:after="0" w:line="100" w:lineRule="atLeast"/>
              <w:jc w:val="center"/>
              <w:rPr>
                <w:ins w:id="121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58C1B7" w14:textId="56DB7731" w:rsidR="003362C5" w:rsidRPr="00C20F26" w:rsidRDefault="003362C5" w:rsidP="003362C5">
            <w:pPr>
              <w:spacing w:after="0" w:line="100" w:lineRule="atLeast"/>
              <w:jc w:val="center"/>
              <w:rPr>
                <w:ins w:id="122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30C64E4" w14:textId="34EA34BC" w:rsidR="003362C5" w:rsidRPr="00C20F26" w:rsidRDefault="003362C5" w:rsidP="003362C5">
            <w:pPr>
              <w:spacing w:after="0" w:line="100" w:lineRule="atLeast"/>
              <w:rPr>
                <w:ins w:id="122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253/06:36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76FBF" w14:textId="38673BFA" w:rsidR="003362C5" w:rsidRPr="00C20F26" w:rsidRDefault="003362C5" w:rsidP="003362C5">
            <w:pPr>
              <w:spacing w:after="0" w:line="100" w:lineRule="atLeast"/>
              <w:rPr>
                <w:ins w:id="122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253/06:40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D6C1F5" w14:textId="158C205D" w:rsidR="003362C5" w:rsidRPr="00C20F26" w:rsidRDefault="003362C5" w:rsidP="003362C5">
            <w:pPr>
              <w:spacing w:after="0" w:line="100" w:lineRule="atLeast"/>
              <w:rPr>
                <w:ins w:id="1223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-37.5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BD076" w14:textId="5EB84144" w:rsidR="003362C5" w:rsidRPr="00C20F26" w:rsidRDefault="003362C5" w:rsidP="003362C5">
            <w:pPr>
              <w:spacing w:after="0" w:line="100" w:lineRule="atLeast"/>
              <w:jc w:val="center"/>
              <w:rPr>
                <w:ins w:id="122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D90D78" w14:textId="42A73D18" w:rsidR="003362C5" w:rsidRPr="00C20F26" w:rsidRDefault="003362C5" w:rsidP="003362C5">
            <w:pPr>
              <w:spacing w:after="0" w:line="100" w:lineRule="atLeast"/>
              <w:jc w:val="center"/>
              <w:rPr>
                <w:ins w:id="122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422BC4FC" w14:textId="77777777" w:rsidTr="00C20F26">
        <w:trPr>
          <w:ins w:id="1226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514F8863" w14:textId="34D4DD4B" w:rsidR="003362C5" w:rsidRPr="003362C5" w:rsidRDefault="003362C5" w:rsidP="003362C5">
            <w:pPr>
              <w:spacing w:after="0" w:line="100" w:lineRule="atLeast"/>
              <w:jc w:val="center"/>
              <w:rPr>
                <w:ins w:id="1227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33020B8" w14:textId="3C78654C" w:rsidR="003362C5" w:rsidRPr="00145462" w:rsidRDefault="003362C5" w:rsidP="003362C5">
            <w:pPr>
              <w:spacing w:after="0" w:line="100" w:lineRule="atLeast"/>
              <w:jc w:val="center"/>
              <w:rPr>
                <w:ins w:id="1228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D45D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641C1F" w14:textId="17F5D934" w:rsidR="003362C5" w:rsidRPr="00145462" w:rsidRDefault="003362C5" w:rsidP="003362C5">
            <w:pPr>
              <w:spacing w:after="0" w:line="100" w:lineRule="atLeast"/>
              <w:rPr>
                <w:ins w:id="1229" w:author="Olivier Arnaud Chanrion" w:date="2015-09-07T14:24:00Z"/>
                <w:rFonts w:asciiTheme="minorHAnsi" w:hAnsiTheme="minorHAnsi"/>
                <w:szCs w:val="20"/>
              </w:rPr>
            </w:pPr>
            <w:r w:rsidRPr="00894004">
              <w:t>253/07:00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78CAE" w14:textId="6B74AB47" w:rsidR="003362C5" w:rsidRPr="00145462" w:rsidRDefault="003362C5" w:rsidP="003362C5">
            <w:pPr>
              <w:spacing w:after="0" w:line="100" w:lineRule="atLeast"/>
              <w:rPr>
                <w:ins w:id="1230" w:author="Olivier Arnaud Chanrion" w:date="2015-09-07T14:24:00Z"/>
                <w:rFonts w:asciiTheme="minorHAnsi" w:hAnsiTheme="minorHAnsi"/>
                <w:szCs w:val="20"/>
              </w:rPr>
            </w:pPr>
            <w:r w:rsidRPr="00113B20">
              <w:t>253/07:04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FCCA9F" w14:textId="3BC24AAE" w:rsidR="003362C5" w:rsidRPr="00145462" w:rsidRDefault="003362C5" w:rsidP="003362C5">
            <w:pPr>
              <w:spacing w:after="0" w:line="100" w:lineRule="atLeast"/>
              <w:rPr>
                <w:ins w:id="1231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 78.8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F626AE" w14:textId="5DACBA46" w:rsidR="003362C5" w:rsidRPr="00145462" w:rsidRDefault="003362C5" w:rsidP="003362C5">
            <w:pPr>
              <w:spacing w:after="0" w:line="100" w:lineRule="atLeast"/>
              <w:jc w:val="center"/>
              <w:rPr>
                <w:ins w:id="1232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36B0DB" w14:textId="24DF927E" w:rsidR="003362C5" w:rsidRPr="00145462" w:rsidRDefault="003362C5" w:rsidP="003362C5">
            <w:pPr>
              <w:spacing w:after="0" w:line="100" w:lineRule="atLeast"/>
              <w:jc w:val="center"/>
              <w:rPr>
                <w:ins w:id="123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4F164B">
              <w:t>3</w:t>
            </w:r>
          </w:p>
        </w:tc>
      </w:tr>
      <w:tr w:rsidR="003362C5" w:rsidRPr="00B7302E" w14:paraId="0F1298BD" w14:textId="77777777" w:rsidTr="00C20F26">
        <w:trPr>
          <w:ins w:id="1234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2430C1F4" w14:textId="653A4D6D" w:rsidR="003362C5" w:rsidRPr="00C20F26" w:rsidRDefault="003362C5" w:rsidP="003362C5">
            <w:pPr>
              <w:spacing w:after="0" w:line="100" w:lineRule="atLeast"/>
              <w:jc w:val="center"/>
              <w:rPr>
                <w:ins w:id="123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8D6F46" w14:textId="71D2EDEC" w:rsidR="003362C5" w:rsidRPr="00C20F26" w:rsidRDefault="003362C5" w:rsidP="003362C5">
            <w:pPr>
              <w:spacing w:after="0" w:line="100" w:lineRule="atLeast"/>
              <w:jc w:val="center"/>
              <w:rPr>
                <w:ins w:id="123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5F2D521" w14:textId="4D9A6F9D" w:rsidR="003362C5" w:rsidRPr="00C20F26" w:rsidRDefault="003362C5" w:rsidP="003362C5">
            <w:pPr>
              <w:spacing w:after="0" w:line="100" w:lineRule="atLeast"/>
              <w:rPr>
                <w:ins w:id="1237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253/07:15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E720D7" w14:textId="75DBAB3D" w:rsidR="003362C5" w:rsidRPr="00C20F26" w:rsidRDefault="003362C5" w:rsidP="003362C5">
            <w:pPr>
              <w:spacing w:after="0" w:line="100" w:lineRule="atLeast"/>
              <w:rPr>
                <w:ins w:id="1238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253/07:19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E3A762" w14:textId="27B7C636" w:rsidR="003362C5" w:rsidRPr="00C20F26" w:rsidRDefault="003362C5" w:rsidP="003362C5">
            <w:pPr>
              <w:spacing w:after="0" w:line="100" w:lineRule="atLeast"/>
              <w:rPr>
                <w:ins w:id="1239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-4.6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9914D2" w14:textId="4672F0D6" w:rsidR="003362C5" w:rsidRPr="00C20F26" w:rsidRDefault="003362C5" w:rsidP="003362C5">
            <w:pPr>
              <w:spacing w:after="0" w:line="100" w:lineRule="atLeast"/>
              <w:jc w:val="center"/>
              <w:rPr>
                <w:ins w:id="124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C09B4D" w14:textId="3003BE45" w:rsidR="003362C5" w:rsidRPr="00C20F26" w:rsidRDefault="003362C5" w:rsidP="003362C5">
            <w:pPr>
              <w:spacing w:after="0" w:line="100" w:lineRule="atLeast"/>
              <w:jc w:val="center"/>
              <w:rPr>
                <w:ins w:id="124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6BB73776" w14:textId="77777777" w:rsidTr="00C20F26">
        <w:trPr>
          <w:ins w:id="1242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577A543D" w14:textId="08B93DDF" w:rsidR="003362C5" w:rsidRPr="00C20F26" w:rsidRDefault="003362C5" w:rsidP="003362C5">
            <w:pPr>
              <w:spacing w:after="0" w:line="100" w:lineRule="atLeast"/>
              <w:jc w:val="center"/>
              <w:rPr>
                <w:ins w:id="124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FE903D" w14:textId="43FE645B" w:rsidR="003362C5" w:rsidRPr="00C20F26" w:rsidRDefault="003362C5" w:rsidP="003362C5">
            <w:pPr>
              <w:spacing w:after="0" w:line="100" w:lineRule="atLeast"/>
              <w:jc w:val="center"/>
              <w:rPr>
                <w:ins w:id="124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F03319" w14:textId="38B8BE11" w:rsidR="003362C5" w:rsidRPr="00C20F26" w:rsidRDefault="003362C5" w:rsidP="003362C5">
            <w:pPr>
              <w:spacing w:after="0" w:line="100" w:lineRule="atLeast"/>
              <w:rPr>
                <w:ins w:id="124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253/07:19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E5361A" w14:textId="07454B75" w:rsidR="003362C5" w:rsidRPr="00C20F26" w:rsidRDefault="003362C5" w:rsidP="003362C5">
            <w:pPr>
              <w:spacing w:after="0" w:line="100" w:lineRule="atLeast"/>
              <w:rPr>
                <w:ins w:id="124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253/07:24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94C1F" w14:textId="503BC6A7" w:rsidR="003362C5" w:rsidRPr="00C20F26" w:rsidRDefault="003362C5" w:rsidP="003362C5">
            <w:pPr>
              <w:spacing w:after="0" w:line="100" w:lineRule="atLeast"/>
              <w:rPr>
                <w:ins w:id="1247" w:author="Olivier Arnaud Chanrion" w:date="2015-09-07T14:24:00Z"/>
                <w:rFonts w:asciiTheme="minorHAnsi" w:hAnsiTheme="minorHAnsi"/>
                <w:highlight w:val="yellow"/>
                <w:lang w:val="en-US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-30.7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CA48CF" w14:textId="428E20AD" w:rsidR="003362C5" w:rsidRPr="00C20F26" w:rsidRDefault="003362C5" w:rsidP="003362C5">
            <w:pPr>
              <w:spacing w:after="0" w:line="100" w:lineRule="atLeast"/>
              <w:jc w:val="center"/>
              <w:rPr>
                <w:ins w:id="124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57F74F" w14:textId="1AA73662" w:rsidR="003362C5" w:rsidRPr="00C20F26" w:rsidRDefault="003362C5" w:rsidP="003362C5">
            <w:pPr>
              <w:spacing w:after="0" w:line="100" w:lineRule="atLeast"/>
              <w:jc w:val="center"/>
              <w:rPr>
                <w:ins w:id="124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3FAC3811" w14:textId="77777777" w:rsidTr="00466398">
        <w:trPr>
          <w:ins w:id="1250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EAE65EE" w14:textId="6F76732F" w:rsidR="003362C5" w:rsidRPr="00C20F26" w:rsidRDefault="00C20F26" w:rsidP="003362C5">
            <w:pPr>
              <w:spacing w:after="0" w:line="100" w:lineRule="atLeast"/>
              <w:jc w:val="center"/>
              <w:rPr>
                <w:ins w:id="125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892B43" w14:textId="2F4B6A4D" w:rsidR="003362C5" w:rsidRPr="00C20F26" w:rsidRDefault="003362C5" w:rsidP="003362C5">
            <w:pPr>
              <w:spacing w:after="0" w:line="100" w:lineRule="atLeast"/>
              <w:jc w:val="center"/>
              <w:rPr>
                <w:ins w:id="125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4D6DF9" w14:textId="652E68E1" w:rsidR="003362C5" w:rsidRPr="00C20F26" w:rsidRDefault="003362C5" w:rsidP="003362C5">
            <w:pPr>
              <w:spacing w:after="0" w:line="100" w:lineRule="atLeast"/>
              <w:rPr>
                <w:ins w:id="125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253/08:16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0D1FC" w14:textId="470CA5F5" w:rsidR="003362C5" w:rsidRPr="00C20F26" w:rsidRDefault="003362C5" w:rsidP="003362C5">
            <w:pPr>
              <w:spacing w:after="0" w:line="100" w:lineRule="atLeast"/>
              <w:rPr>
                <w:ins w:id="125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253/08:20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0472F0" w14:textId="751076ED" w:rsidR="003362C5" w:rsidRPr="00C20F26" w:rsidRDefault="003362C5" w:rsidP="003362C5">
            <w:pPr>
              <w:spacing w:after="0" w:line="100" w:lineRule="atLeast"/>
              <w:rPr>
                <w:ins w:id="125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90.1 º  El -28.3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BA121D" w14:textId="49A4566D" w:rsidR="003362C5" w:rsidRPr="00C20F26" w:rsidRDefault="003362C5" w:rsidP="003362C5">
            <w:pPr>
              <w:spacing w:after="0" w:line="100" w:lineRule="atLeast"/>
              <w:jc w:val="center"/>
              <w:rPr>
                <w:ins w:id="125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55D3D3" w14:textId="31D30BCC" w:rsidR="003362C5" w:rsidRPr="00C20F26" w:rsidRDefault="003362C5" w:rsidP="003362C5">
            <w:pPr>
              <w:spacing w:after="0" w:line="100" w:lineRule="atLeast"/>
              <w:jc w:val="center"/>
              <w:rPr>
                <w:ins w:id="1257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1FB1505B" w14:textId="77777777" w:rsidTr="00466398">
        <w:trPr>
          <w:ins w:id="1258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EFCC07" w14:textId="4CAE8511" w:rsidR="00C20F26" w:rsidRPr="003362C5" w:rsidRDefault="00C20F26" w:rsidP="00C20F26">
            <w:pPr>
              <w:spacing w:after="0" w:line="100" w:lineRule="atLeast"/>
              <w:jc w:val="center"/>
              <w:rPr>
                <w:ins w:id="125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672F8F1" w14:textId="7B39C5E4" w:rsidR="00C20F26" w:rsidRPr="00243613" w:rsidRDefault="00C20F26" w:rsidP="00C20F26">
            <w:pPr>
              <w:spacing w:after="0" w:line="100" w:lineRule="atLeast"/>
              <w:jc w:val="center"/>
              <w:rPr>
                <w:ins w:id="126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261" w:author="Olivier Arnaud Chanrion" w:date="2015-09-07T15:08:00Z">
                  <w:rPr>
                    <w:ins w:id="126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3D45D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C50B92" w14:textId="407A5A8D" w:rsidR="00C20F26" w:rsidRPr="00243613" w:rsidRDefault="00C20F26" w:rsidP="00C20F26">
            <w:pPr>
              <w:spacing w:after="0" w:line="100" w:lineRule="atLeast"/>
              <w:rPr>
                <w:ins w:id="1263" w:author="Olivier Arnaud Chanrion" w:date="2015-09-07T14:24:00Z"/>
                <w:rFonts w:asciiTheme="minorHAnsi" w:hAnsiTheme="minorHAnsi"/>
                <w:szCs w:val="20"/>
                <w:highlight w:val="yellow"/>
                <w:rPrChange w:id="1264" w:author="Olivier Arnaud Chanrion" w:date="2015-09-07T15:08:00Z">
                  <w:rPr>
                    <w:ins w:id="126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894004">
              <w:t>253/08:38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9A798" w14:textId="4B477435" w:rsidR="00C20F26" w:rsidRPr="00243613" w:rsidRDefault="00C20F26" w:rsidP="00C20F26">
            <w:pPr>
              <w:spacing w:after="0" w:line="100" w:lineRule="atLeast"/>
              <w:rPr>
                <w:ins w:id="1266" w:author="Olivier Arnaud Chanrion" w:date="2015-09-07T14:24:00Z"/>
                <w:rFonts w:asciiTheme="minorHAnsi" w:hAnsiTheme="minorHAnsi"/>
                <w:szCs w:val="20"/>
                <w:highlight w:val="yellow"/>
                <w:rPrChange w:id="1267" w:author="Olivier Arnaud Chanrion" w:date="2015-09-07T15:08:00Z">
                  <w:rPr>
                    <w:ins w:id="1268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113B20">
              <w:t>253/08:43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7F5DF7" w14:textId="13AF4DC6" w:rsidR="00C20F26" w:rsidRPr="00243613" w:rsidRDefault="00C20F26" w:rsidP="00C20F26">
            <w:pPr>
              <w:spacing w:after="0" w:line="100" w:lineRule="atLeast"/>
              <w:rPr>
                <w:ins w:id="1269" w:author="Olivier Arnaud Chanrion" w:date="2015-09-07T14:24:00Z"/>
                <w:rFonts w:asciiTheme="minorHAnsi" w:hAnsiTheme="minorHAnsi"/>
                <w:szCs w:val="20"/>
                <w:highlight w:val="yellow"/>
                <w:rPrChange w:id="1270" w:author="Olivier Arnaud Chanrion" w:date="2015-09-07T15:08:00Z">
                  <w:rPr>
                    <w:ins w:id="127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 77.2 º  El -21.2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44AE37" w14:textId="40947B4C" w:rsidR="00C20F26" w:rsidRPr="00243613" w:rsidRDefault="00C20F26" w:rsidP="00C20F26">
            <w:pPr>
              <w:spacing w:after="0" w:line="100" w:lineRule="atLeast"/>
              <w:jc w:val="center"/>
              <w:rPr>
                <w:ins w:id="1272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1273" w:author="Olivier Arnaud Chanrion" w:date="2015-09-07T15:08:00Z">
                  <w:rPr>
                    <w:ins w:id="1274" w:author="Olivier Arnaud Chanrion" w:date="2015-09-07T14:24:00Z"/>
                    <w:rFonts w:asciiTheme="minorHAnsi" w:hAnsiTheme="minorHAnsi" w:cs="Arial"/>
                    <w:szCs w:val="20"/>
                  </w:rPr>
                </w:rPrChange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DC3385" w14:textId="08785CB7" w:rsidR="00C20F26" w:rsidRPr="00243613" w:rsidRDefault="00C20F26" w:rsidP="00C20F26">
            <w:pPr>
              <w:spacing w:after="0" w:line="100" w:lineRule="atLeast"/>
              <w:jc w:val="center"/>
              <w:rPr>
                <w:ins w:id="127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276" w:author="Olivier Arnaud Chanrion" w:date="2015-09-07T15:08:00Z">
                  <w:rPr>
                    <w:ins w:id="1277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4F164B">
              <w:t>3</w:t>
            </w:r>
          </w:p>
        </w:tc>
      </w:tr>
      <w:tr w:rsidR="00C20F26" w:rsidRPr="00B7302E" w14:paraId="10BA5625" w14:textId="77777777" w:rsidTr="00466398">
        <w:trPr>
          <w:ins w:id="1278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0648122" w14:textId="7F127C5E" w:rsidR="00C20F26" w:rsidRPr="00C20F26" w:rsidRDefault="00C20F26" w:rsidP="00C20F26">
            <w:pPr>
              <w:spacing w:after="0" w:line="100" w:lineRule="atLeast"/>
              <w:jc w:val="center"/>
              <w:rPr>
                <w:ins w:id="127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280" w:author="Olivier Arnaud Chanrion" w:date="2015-09-07T15:08:00Z">
                  <w:rPr>
                    <w:ins w:id="1281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lastRenderedPageBreak/>
              <w:t>7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BAD988" w14:textId="7269A553" w:rsidR="00C20F26" w:rsidRPr="00C20F26" w:rsidRDefault="00C20F26" w:rsidP="00C20F26">
            <w:pPr>
              <w:spacing w:after="0" w:line="100" w:lineRule="atLeast"/>
              <w:jc w:val="center"/>
              <w:rPr>
                <w:ins w:id="128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283" w:author="Olivier Arnaud Chanrion" w:date="2015-09-07T15:08:00Z">
                  <w:rPr>
                    <w:ins w:id="1284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380AB3" w14:textId="30F0B2C2" w:rsidR="00C20F26" w:rsidRPr="00C20F26" w:rsidRDefault="00C20F26" w:rsidP="00C20F26">
            <w:pPr>
              <w:spacing w:after="0" w:line="100" w:lineRule="atLeast"/>
              <w:rPr>
                <w:ins w:id="1285" w:author="Olivier Arnaud Chanrion" w:date="2015-09-07T14:24:00Z"/>
                <w:rFonts w:asciiTheme="minorHAnsi" w:hAnsiTheme="minorHAnsi"/>
                <w:szCs w:val="20"/>
                <w:highlight w:val="yellow"/>
                <w:rPrChange w:id="1286" w:author="Olivier Arnaud Chanrion" w:date="2015-09-07T15:08:00Z">
                  <w:rPr>
                    <w:ins w:id="128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253/10:17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FF5C20" w14:textId="0F41E4AE" w:rsidR="00C20F26" w:rsidRPr="00C20F26" w:rsidRDefault="00C20F26" w:rsidP="00C20F26">
            <w:pPr>
              <w:spacing w:after="0" w:line="100" w:lineRule="atLeast"/>
              <w:rPr>
                <w:ins w:id="1288" w:author="Olivier Arnaud Chanrion" w:date="2015-09-07T14:24:00Z"/>
                <w:rFonts w:asciiTheme="minorHAnsi" w:hAnsiTheme="minorHAnsi"/>
                <w:szCs w:val="20"/>
                <w:highlight w:val="yellow"/>
                <w:rPrChange w:id="1289" w:author="Olivier Arnaud Chanrion" w:date="2015-09-07T15:08:00Z">
                  <w:rPr>
                    <w:ins w:id="129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253/10:21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7E356E" w14:textId="47475928" w:rsidR="00C20F26" w:rsidRPr="00C20F26" w:rsidRDefault="00C20F26" w:rsidP="00C20F26">
            <w:pPr>
              <w:spacing w:after="0" w:line="100" w:lineRule="atLeast"/>
              <w:rPr>
                <w:ins w:id="1291" w:author="Olivier Arnaud Chanrion" w:date="2015-09-07T14:24:00Z"/>
                <w:rFonts w:asciiTheme="minorHAnsi" w:hAnsiTheme="minorHAnsi"/>
                <w:szCs w:val="20"/>
                <w:highlight w:val="yellow"/>
                <w:rPrChange w:id="1292" w:author="Olivier Arnaud Chanrion" w:date="2015-09-07T15:08:00Z">
                  <w:rPr>
                    <w:ins w:id="1293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117.1 º  El -42.5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D495E8" w14:textId="1B4AFB70" w:rsidR="00C20F26" w:rsidRPr="00C20F26" w:rsidRDefault="00C20F26" w:rsidP="00C20F26">
            <w:pPr>
              <w:spacing w:after="0" w:line="100" w:lineRule="atLeast"/>
              <w:jc w:val="center"/>
              <w:rPr>
                <w:ins w:id="1294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1295" w:author="Olivier Arnaud Chanrion" w:date="2015-09-07T15:08:00Z">
                  <w:rPr>
                    <w:ins w:id="1296" w:author="Olivier Arnaud Chanrion" w:date="2015-09-07T14:24:00Z"/>
                    <w:rFonts w:asciiTheme="minorHAnsi" w:hAnsiTheme="minorHAnsi" w:cs="Arial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8789B2" w14:textId="0C899686" w:rsidR="00C20F26" w:rsidRPr="00C20F26" w:rsidRDefault="00C20F26" w:rsidP="00C20F26">
            <w:pPr>
              <w:spacing w:after="0" w:line="100" w:lineRule="atLeast"/>
              <w:jc w:val="center"/>
              <w:rPr>
                <w:ins w:id="129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298" w:author="Olivier Arnaud Chanrion" w:date="2015-09-07T15:08:00Z">
                  <w:rPr>
                    <w:ins w:id="1299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05498FD9" w14:textId="77777777" w:rsidTr="00466398">
        <w:trPr>
          <w:ins w:id="1300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87932B" w14:textId="65310BE0" w:rsidR="00C20F26" w:rsidRPr="00C20F26" w:rsidRDefault="00C20F26" w:rsidP="00C20F26">
            <w:pPr>
              <w:spacing w:after="0" w:line="100" w:lineRule="atLeast"/>
              <w:jc w:val="center"/>
              <w:rPr>
                <w:ins w:id="130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02" w:author="Olivier Arnaud Chanrion" w:date="2015-09-07T15:08:00Z">
                  <w:rPr>
                    <w:ins w:id="1303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8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25CEA3" w14:textId="59F857C3" w:rsidR="00C20F26" w:rsidRPr="00C20F26" w:rsidRDefault="00C20F26" w:rsidP="00C20F26">
            <w:pPr>
              <w:spacing w:after="0" w:line="100" w:lineRule="atLeast"/>
              <w:jc w:val="center"/>
              <w:rPr>
                <w:ins w:id="130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05" w:author="Olivier Arnaud Chanrion" w:date="2015-09-07T15:08:00Z">
                  <w:rPr>
                    <w:ins w:id="1306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74F9E9" w14:textId="1D0686A8" w:rsidR="00C20F26" w:rsidRPr="00C20F26" w:rsidRDefault="00C20F26" w:rsidP="00C20F26">
            <w:pPr>
              <w:spacing w:after="0" w:line="100" w:lineRule="atLeast"/>
              <w:rPr>
                <w:ins w:id="1307" w:author="Olivier Arnaud Chanrion" w:date="2015-09-07T14:24:00Z"/>
                <w:rFonts w:asciiTheme="minorHAnsi" w:hAnsiTheme="minorHAnsi"/>
                <w:szCs w:val="20"/>
                <w:highlight w:val="yellow"/>
                <w:rPrChange w:id="1308" w:author="Olivier Arnaud Chanrion" w:date="2015-09-07T15:08:00Z">
                  <w:rPr>
                    <w:ins w:id="130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253/11:48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4506A" w14:textId="6DEEAF5D" w:rsidR="00C20F26" w:rsidRPr="00C20F26" w:rsidRDefault="00C20F26" w:rsidP="00C20F26">
            <w:pPr>
              <w:spacing w:after="0" w:line="100" w:lineRule="atLeast"/>
              <w:rPr>
                <w:ins w:id="1310" w:author="Olivier Arnaud Chanrion" w:date="2015-09-07T14:24:00Z"/>
                <w:rFonts w:asciiTheme="minorHAnsi" w:hAnsiTheme="minorHAnsi"/>
                <w:szCs w:val="20"/>
                <w:highlight w:val="yellow"/>
                <w:rPrChange w:id="1311" w:author="Olivier Arnaud Chanrion" w:date="2015-09-07T15:08:00Z">
                  <w:rPr>
                    <w:ins w:id="131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253/11:53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ADB425" w14:textId="17341E2A" w:rsidR="00C20F26" w:rsidRPr="00C20F26" w:rsidRDefault="00C20F26" w:rsidP="00C20F26">
            <w:pPr>
              <w:spacing w:after="0" w:line="100" w:lineRule="atLeast"/>
              <w:rPr>
                <w:ins w:id="1313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  <w:rPrChange w:id="1314" w:author="Olivier Arnaud Chanrion" w:date="2015-09-07T15:08:00Z">
                  <w:rPr>
                    <w:ins w:id="1315" w:author="Olivier Arnaud Chanrion" w:date="2015-09-07T14:24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-34.7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E4CDC6" w14:textId="269CAF96" w:rsidR="00C20F26" w:rsidRPr="00C20F26" w:rsidRDefault="00C20F26" w:rsidP="00C20F26">
            <w:pPr>
              <w:spacing w:after="0" w:line="100" w:lineRule="atLeast"/>
              <w:jc w:val="center"/>
              <w:rPr>
                <w:ins w:id="131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17" w:author="Olivier Arnaud Chanrion" w:date="2015-09-07T15:08:00Z">
                  <w:rPr>
                    <w:ins w:id="1318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B71912" w14:textId="15605572" w:rsidR="00C20F26" w:rsidRPr="00C20F26" w:rsidRDefault="00C20F26" w:rsidP="00C20F26">
            <w:pPr>
              <w:spacing w:after="0" w:line="100" w:lineRule="atLeast"/>
              <w:jc w:val="center"/>
              <w:rPr>
                <w:ins w:id="1319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  <w:rPrChange w:id="1320" w:author="Olivier Arnaud Chanrion" w:date="2015-09-07T15:08:00Z">
                  <w:rPr>
                    <w:ins w:id="1321" w:author="Olivier Arnaud Chanrion" w:date="2015-09-07T14:24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7D294D13" w14:textId="77777777" w:rsidTr="00C20F26">
        <w:trPr>
          <w:ins w:id="1322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7220362B" w14:textId="3FECE0B2" w:rsidR="00C20F26" w:rsidRPr="003362C5" w:rsidRDefault="00C20F26" w:rsidP="00C20F26">
            <w:pPr>
              <w:spacing w:after="0" w:line="100" w:lineRule="atLeast"/>
              <w:jc w:val="center"/>
              <w:rPr>
                <w:ins w:id="132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9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8CB149E" w14:textId="274BC25C" w:rsidR="00C20F26" w:rsidRPr="00243613" w:rsidRDefault="00C20F26" w:rsidP="00C20F26">
            <w:pPr>
              <w:spacing w:after="0" w:line="100" w:lineRule="atLeast"/>
              <w:jc w:val="center"/>
              <w:rPr>
                <w:ins w:id="132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3D45D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E2DB20" w14:textId="1E68AE21" w:rsidR="00C20F26" w:rsidRPr="00243613" w:rsidRDefault="00C20F26" w:rsidP="00C20F26">
            <w:pPr>
              <w:spacing w:after="0" w:line="100" w:lineRule="atLeast"/>
              <w:rPr>
                <w:ins w:id="132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894004">
              <w:t>253/12:01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FD1969" w14:textId="78CA7FEA" w:rsidR="00C20F26" w:rsidRPr="00243613" w:rsidRDefault="00C20F26" w:rsidP="00C20F26">
            <w:pPr>
              <w:spacing w:after="0" w:line="100" w:lineRule="atLeast"/>
              <w:rPr>
                <w:ins w:id="132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113B20">
              <w:t>253/12:05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4D997" w14:textId="4575E170" w:rsidR="00C20F26" w:rsidRPr="00243613" w:rsidRDefault="00C20F26" w:rsidP="00C20F26">
            <w:pPr>
              <w:spacing w:after="0" w:line="100" w:lineRule="atLeast"/>
              <w:rPr>
                <w:ins w:id="132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145.6 º  El -56.3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DC5DC8" w14:textId="6408D44C" w:rsidR="00C20F26" w:rsidRPr="00243613" w:rsidRDefault="00C20F26" w:rsidP="00C20F26">
            <w:pPr>
              <w:spacing w:after="0" w:line="100" w:lineRule="atLeast"/>
              <w:jc w:val="center"/>
              <w:rPr>
                <w:ins w:id="132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069906" w14:textId="2BBAA3D2" w:rsidR="00C20F26" w:rsidRPr="00243613" w:rsidRDefault="00C20F26" w:rsidP="00C20F26">
            <w:pPr>
              <w:spacing w:after="0" w:line="100" w:lineRule="atLeast"/>
              <w:jc w:val="center"/>
              <w:rPr>
                <w:ins w:id="1329" w:author="Olivier Arnaud Chanrion" w:date="2015-09-07T14:24:00Z"/>
                <w:rFonts w:asciiTheme="minorHAnsi" w:hAnsiTheme="minorHAnsi" w:cs="Arial"/>
                <w:szCs w:val="20"/>
                <w:highlight w:val="yellow"/>
                <w:lang w:val="da-DK"/>
              </w:rPr>
            </w:pPr>
            <w:r w:rsidRPr="004F164B">
              <w:t>3</w:t>
            </w:r>
          </w:p>
        </w:tc>
      </w:tr>
      <w:tr w:rsidR="00C20F26" w:rsidRPr="00B7302E" w14:paraId="180B4E00" w14:textId="77777777" w:rsidTr="00C20F26">
        <w:trPr>
          <w:ins w:id="1330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347EC033" w14:textId="063211C4" w:rsidR="00C20F26" w:rsidRPr="003362C5" w:rsidRDefault="00C20F26" w:rsidP="00C20F26">
            <w:pPr>
              <w:spacing w:after="0" w:line="100" w:lineRule="atLeast"/>
              <w:jc w:val="center"/>
              <w:rPr>
                <w:ins w:id="1331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A02663" w14:textId="206C1A31" w:rsidR="00C20F26" w:rsidRPr="00034A17" w:rsidRDefault="00C20F26" w:rsidP="00C20F26">
            <w:pPr>
              <w:spacing w:after="0" w:line="100" w:lineRule="atLeast"/>
              <w:jc w:val="center"/>
              <w:rPr>
                <w:ins w:id="1332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D45D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ED9735" w14:textId="30ECEC53" w:rsidR="00C20F26" w:rsidRPr="00034A17" w:rsidRDefault="00C20F26" w:rsidP="00C20F26">
            <w:pPr>
              <w:spacing w:after="0" w:line="100" w:lineRule="atLeast"/>
              <w:rPr>
                <w:ins w:id="1333" w:author="Olivier Arnaud Chanrion" w:date="2015-09-07T14:24:00Z"/>
                <w:rFonts w:asciiTheme="minorHAnsi" w:hAnsiTheme="minorHAnsi"/>
                <w:szCs w:val="20"/>
              </w:rPr>
            </w:pPr>
            <w:r w:rsidRPr="00894004">
              <w:t>253/13:28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CE8DAA" w14:textId="0B9A1B0A" w:rsidR="00C20F26" w:rsidRPr="00034A17" w:rsidRDefault="00C20F26" w:rsidP="00C20F26">
            <w:pPr>
              <w:spacing w:after="0" w:line="100" w:lineRule="atLeast"/>
              <w:rPr>
                <w:ins w:id="1334" w:author="Olivier Arnaud Chanrion" w:date="2015-09-07T14:24:00Z"/>
                <w:rFonts w:asciiTheme="minorHAnsi" w:hAnsiTheme="minorHAnsi"/>
                <w:szCs w:val="20"/>
              </w:rPr>
            </w:pPr>
            <w:r w:rsidRPr="00113B20">
              <w:t>253/13:32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1DA28D" w14:textId="565657A8" w:rsidR="00C20F26" w:rsidRPr="00034A17" w:rsidRDefault="00C20F26" w:rsidP="00C20F26">
            <w:pPr>
              <w:spacing w:after="0" w:line="100" w:lineRule="atLeast"/>
              <w:rPr>
                <w:ins w:id="1335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 89.8 º  El -30.0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F1D55D" w14:textId="41C55A66" w:rsidR="00C20F26" w:rsidRPr="00034A17" w:rsidRDefault="00C20F26" w:rsidP="00C20F26">
            <w:pPr>
              <w:spacing w:after="0" w:line="100" w:lineRule="atLeast"/>
              <w:jc w:val="center"/>
              <w:rPr>
                <w:ins w:id="1336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9317F8" w14:textId="322B8BFA" w:rsidR="00C20F26" w:rsidRPr="00034A17" w:rsidRDefault="00C20F26" w:rsidP="00C20F26">
            <w:pPr>
              <w:spacing w:after="0" w:line="100" w:lineRule="atLeast"/>
              <w:jc w:val="center"/>
              <w:rPr>
                <w:ins w:id="1337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4F164B">
              <w:t>3</w:t>
            </w:r>
          </w:p>
        </w:tc>
      </w:tr>
      <w:tr w:rsidR="00C20F26" w:rsidRPr="00B7302E" w14:paraId="155F426D" w14:textId="77777777" w:rsidTr="00C20F26">
        <w:trPr>
          <w:ins w:id="1338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04BC25BA" w14:textId="3C7EB64C" w:rsidR="00C20F26" w:rsidRPr="00DB3A68" w:rsidRDefault="00C20F26" w:rsidP="00C20F26">
            <w:pPr>
              <w:spacing w:after="0" w:line="100" w:lineRule="atLeast"/>
              <w:jc w:val="center"/>
              <w:rPr>
                <w:ins w:id="133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DB3A68">
              <w:rPr>
                <w:rFonts w:asciiTheme="minorHAnsi" w:hAnsiTheme="minorHAnsi" w:cs="Arial"/>
                <w:szCs w:val="20"/>
                <w:lang w:val="en-US"/>
              </w:rPr>
              <w:t>11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000E3D" w14:textId="6E358A50" w:rsidR="00C20F26" w:rsidRPr="00DB3A68" w:rsidRDefault="00C20F26" w:rsidP="00C20F26">
            <w:pPr>
              <w:spacing w:after="0" w:line="100" w:lineRule="atLeast"/>
              <w:jc w:val="center"/>
              <w:rPr>
                <w:ins w:id="1340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DB3A68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2F0072" w14:textId="0C32F8CF" w:rsidR="00C20F26" w:rsidRPr="00DB3A68" w:rsidRDefault="00C20F26" w:rsidP="00C20F26">
            <w:pPr>
              <w:spacing w:after="0" w:line="100" w:lineRule="atLeast"/>
              <w:rPr>
                <w:ins w:id="1341" w:author="Olivier Arnaud Chanrion" w:date="2015-09-07T14:24:00Z"/>
                <w:rFonts w:asciiTheme="minorHAnsi" w:hAnsiTheme="minorHAnsi"/>
                <w:szCs w:val="20"/>
              </w:rPr>
            </w:pPr>
            <w:r w:rsidRPr="00DB3A68">
              <w:t>253/13:35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30D76D" w14:textId="320BF8D2" w:rsidR="00C20F26" w:rsidRPr="00DB3A68" w:rsidRDefault="00C20F26" w:rsidP="00C20F26">
            <w:pPr>
              <w:spacing w:after="0" w:line="100" w:lineRule="atLeast"/>
              <w:rPr>
                <w:ins w:id="1342" w:author="Olivier Arnaud Chanrion" w:date="2015-09-07T14:24:00Z"/>
                <w:rFonts w:asciiTheme="minorHAnsi" w:hAnsiTheme="minorHAnsi"/>
                <w:szCs w:val="20"/>
              </w:rPr>
            </w:pPr>
            <w:r w:rsidRPr="00DB3A68">
              <w:t>253/13:38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C54B69" w14:textId="496DBD4B" w:rsidR="00C20F26" w:rsidRPr="00DB3A68" w:rsidRDefault="00C20F26" w:rsidP="00C20F26">
            <w:pPr>
              <w:spacing w:after="0" w:line="100" w:lineRule="atLeast"/>
              <w:rPr>
                <w:ins w:id="1343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DB3A68">
              <w:t>Az</w:t>
            </w:r>
            <w:proofErr w:type="spellEnd"/>
            <w:r w:rsidRPr="00DB3A68">
              <w:t>:  -66.5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ADAAD" w14:textId="4B29DF62" w:rsidR="00C20F26" w:rsidRPr="00DB3A68" w:rsidRDefault="00C20F26" w:rsidP="00C20F26">
            <w:pPr>
              <w:spacing w:after="0" w:line="100" w:lineRule="atLeast"/>
              <w:jc w:val="center"/>
              <w:rPr>
                <w:ins w:id="1344" w:author="Olivier Arnaud Chanrion" w:date="2015-09-07T14:24:00Z"/>
                <w:rFonts w:asciiTheme="minorHAnsi" w:hAnsiTheme="minorHAnsi"/>
                <w:szCs w:val="20"/>
              </w:rPr>
            </w:pPr>
            <w:r w:rsidRPr="00DB3A68"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D40F64" w14:textId="4BA5C3BF" w:rsidR="00C20F26" w:rsidRPr="00DB3A68" w:rsidRDefault="00C20F26" w:rsidP="00C20F26">
            <w:pPr>
              <w:spacing w:after="0" w:line="100" w:lineRule="atLeast"/>
              <w:jc w:val="center"/>
              <w:rPr>
                <w:ins w:id="134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DB3A68">
              <w:t>3</w:t>
            </w:r>
          </w:p>
        </w:tc>
      </w:tr>
      <w:tr w:rsidR="00C20F26" w:rsidRPr="00B7302E" w14:paraId="4BE08D05" w14:textId="77777777" w:rsidTr="00C20F26">
        <w:trPr>
          <w:ins w:id="1346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028413F0" w14:textId="5E430593" w:rsidR="00C20F26" w:rsidRPr="00C20F26" w:rsidRDefault="00C20F26" w:rsidP="00C20F26">
            <w:pPr>
              <w:spacing w:after="0" w:line="100" w:lineRule="atLeast"/>
              <w:jc w:val="center"/>
              <w:rPr>
                <w:ins w:id="134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FD847A" w14:textId="170807F7" w:rsidR="00C20F26" w:rsidRPr="00C20F26" w:rsidRDefault="00C20F26" w:rsidP="00C20F26">
            <w:pPr>
              <w:spacing w:after="0" w:line="100" w:lineRule="atLeast"/>
              <w:jc w:val="center"/>
              <w:rPr>
                <w:ins w:id="134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BD00F31" w14:textId="1A7FC9B6" w:rsidR="00C20F26" w:rsidRPr="00C20F26" w:rsidRDefault="00C20F26" w:rsidP="00C20F26">
            <w:pPr>
              <w:spacing w:after="0" w:line="100" w:lineRule="atLeast"/>
              <w:rPr>
                <w:ins w:id="134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253/15:00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E3B798" w14:textId="10554DE2" w:rsidR="00C20F26" w:rsidRPr="00C20F26" w:rsidRDefault="00C20F26" w:rsidP="00C20F26">
            <w:pPr>
              <w:spacing w:after="0" w:line="100" w:lineRule="atLeast"/>
              <w:rPr>
                <w:ins w:id="135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253/15:05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73888" w14:textId="1203CA5A" w:rsidR="00C20F26" w:rsidRPr="00C20F26" w:rsidRDefault="00C20F26" w:rsidP="00C20F26">
            <w:pPr>
              <w:spacing w:after="0" w:line="100" w:lineRule="atLeast"/>
              <w:rPr>
                <w:ins w:id="135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-37.8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108BFA" w14:textId="206B94C3" w:rsidR="00C20F26" w:rsidRPr="00C20F26" w:rsidRDefault="00C20F26" w:rsidP="00C20F26">
            <w:pPr>
              <w:spacing w:after="0" w:line="100" w:lineRule="atLeast"/>
              <w:jc w:val="center"/>
              <w:rPr>
                <w:ins w:id="135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D6D61B" w14:textId="31534CA1" w:rsidR="00C20F26" w:rsidRPr="00C20F26" w:rsidRDefault="00C20F26" w:rsidP="00C20F26">
            <w:pPr>
              <w:spacing w:after="0" w:line="100" w:lineRule="atLeast"/>
              <w:jc w:val="center"/>
              <w:rPr>
                <w:ins w:id="135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3F4E68D3" w14:textId="77777777" w:rsidTr="00C20F26">
        <w:trPr>
          <w:ins w:id="1354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008ED00A" w14:textId="5D523C5D" w:rsidR="00C20F26" w:rsidRPr="00C20F26" w:rsidRDefault="00C20F26" w:rsidP="00C20F26">
            <w:pPr>
              <w:spacing w:after="0" w:line="100" w:lineRule="atLeast"/>
              <w:jc w:val="center"/>
              <w:rPr>
                <w:ins w:id="135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CFAD3C" w14:textId="2A264D99" w:rsidR="00C20F26" w:rsidRPr="00C20F26" w:rsidRDefault="00C20F26" w:rsidP="00C20F26">
            <w:pPr>
              <w:spacing w:after="0" w:line="100" w:lineRule="atLeast"/>
              <w:jc w:val="center"/>
              <w:rPr>
                <w:ins w:id="135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35809C" w14:textId="3369FA8C" w:rsidR="00C20F26" w:rsidRPr="00C20F26" w:rsidRDefault="00C20F26" w:rsidP="00C20F26">
            <w:pPr>
              <w:spacing w:after="0" w:line="100" w:lineRule="atLeast"/>
              <w:rPr>
                <w:ins w:id="135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253/17:32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93AD48" w14:textId="3399966B" w:rsidR="00C20F26" w:rsidRPr="00C20F26" w:rsidRDefault="00C20F26" w:rsidP="00C20F26">
            <w:pPr>
              <w:spacing w:after="0" w:line="100" w:lineRule="atLeast"/>
              <w:rPr>
                <w:ins w:id="135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253/17:37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6B9517" w14:textId="3676ABF3" w:rsidR="00C20F26" w:rsidRPr="00C20F26" w:rsidRDefault="00C20F26" w:rsidP="00C20F26">
            <w:pPr>
              <w:spacing w:after="0" w:line="100" w:lineRule="atLeast"/>
              <w:rPr>
                <w:ins w:id="135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-16.1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433AB1" w14:textId="5A36AE5E" w:rsidR="00C20F26" w:rsidRPr="00C20F26" w:rsidRDefault="00C20F26" w:rsidP="00C20F26">
            <w:pPr>
              <w:spacing w:after="0" w:line="100" w:lineRule="atLeast"/>
              <w:jc w:val="center"/>
              <w:rPr>
                <w:ins w:id="136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F8001" w14:textId="63AF98F3" w:rsidR="00C20F26" w:rsidRPr="00C20F26" w:rsidRDefault="00C20F26" w:rsidP="00C20F26">
            <w:pPr>
              <w:spacing w:after="0" w:line="100" w:lineRule="atLeast"/>
              <w:jc w:val="center"/>
              <w:rPr>
                <w:ins w:id="136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2ABD8469" w14:textId="77777777" w:rsidTr="00C20F26">
        <w:trPr>
          <w:ins w:id="1362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3E1844EA" w14:textId="324FF639" w:rsidR="00C20F26" w:rsidRPr="00C20F26" w:rsidRDefault="00C20F26" w:rsidP="00C20F26">
            <w:pPr>
              <w:spacing w:after="0" w:line="100" w:lineRule="atLeast"/>
              <w:jc w:val="center"/>
              <w:rPr>
                <w:ins w:id="136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64" w:author="Olivier Arnaud Chanrion" w:date="2015-09-07T15:08:00Z">
                  <w:rPr>
                    <w:ins w:id="1365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188BD1" w14:textId="1A7BA945" w:rsidR="00C20F26" w:rsidRPr="00C20F26" w:rsidRDefault="00C20F26" w:rsidP="00C20F26">
            <w:pPr>
              <w:spacing w:after="0" w:line="100" w:lineRule="atLeast"/>
              <w:jc w:val="center"/>
              <w:rPr>
                <w:ins w:id="136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67" w:author="Olivier Arnaud Chanrion" w:date="2015-09-07T15:08:00Z">
                  <w:rPr>
                    <w:ins w:id="1368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B89D59" w14:textId="03BDA5E1" w:rsidR="00C20F26" w:rsidRPr="00C20F26" w:rsidRDefault="00C20F26" w:rsidP="00C20F26">
            <w:pPr>
              <w:spacing w:after="0" w:line="100" w:lineRule="atLeast"/>
              <w:rPr>
                <w:ins w:id="1369" w:author="Olivier Arnaud Chanrion" w:date="2015-09-07T14:24:00Z"/>
                <w:rFonts w:asciiTheme="minorHAnsi" w:hAnsiTheme="minorHAnsi"/>
                <w:szCs w:val="20"/>
                <w:highlight w:val="yellow"/>
                <w:rPrChange w:id="1370" w:author="Olivier Arnaud Chanrion" w:date="2015-09-07T15:08:00Z">
                  <w:rPr>
                    <w:ins w:id="137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253/17:33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796A06" w14:textId="262C4D02" w:rsidR="00C20F26" w:rsidRPr="00C20F26" w:rsidRDefault="00C20F26" w:rsidP="00C20F26">
            <w:pPr>
              <w:spacing w:after="0" w:line="100" w:lineRule="atLeast"/>
              <w:rPr>
                <w:ins w:id="1372" w:author="Olivier Arnaud Chanrion" w:date="2015-09-07T14:24:00Z"/>
                <w:rFonts w:asciiTheme="minorHAnsi" w:hAnsiTheme="minorHAnsi"/>
                <w:szCs w:val="20"/>
                <w:highlight w:val="yellow"/>
                <w:rPrChange w:id="1373" w:author="Olivier Arnaud Chanrion" w:date="2015-09-07T15:08:00Z">
                  <w:rPr>
                    <w:ins w:id="137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253/17:37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E54A69" w14:textId="01AF472C" w:rsidR="00C20F26" w:rsidRPr="00C20F26" w:rsidRDefault="00C20F26" w:rsidP="00C20F26">
            <w:pPr>
              <w:spacing w:after="0" w:line="100" w:lineRule="atLeast"/>
              <w:rPr>
                <w:ins w:id="1375" w:author="Olivier Arnaud Chanrion" w:date="2015-09-07T14:24:00Z"/>
                <w:rFonts w:asciiTheme="minorHAnsi" w:hAnsiTheme="minorHAnsi"/>
                <w:szCs w:val="20"/>
                <w:highlight w:val="yellow"/>
                <w:rPrChange w:id="1376" w:author="Olivier Arnaud Chanrion" w:date="2015-09-07T15:08:00Z">
                  <w:rPr>
                    <w:ins w:id="137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-60.8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47D01" w14:textId="7ECC2875" w:rsidR="00C20F26" w:rsidRPr="00C20F26" w:rsidRDefault="00C20F26" w:rsidP="00C20F26">
            <w:pPr>
              <w:spacing w:after="0" w:line="100" w:lineRule="atLeast"/>
              <w:jc w:val="center"/>
              <w:rPr>
                <w:ins w:id="1378" w:author="Olivier Arnaud Chanrion" w:date="2015-09-07T14:24:00Z"/>
                <w:rFonts w:asciiTheme="minorHAnsi" w:hAnsiTheme="minorHAnsi"/>
                <w:szCs w:val="20"/>
                <w:highlight w:val="yellow"/>
                <w:rPrChange w:id="1379" w:author="Olivier Arnaud Chanrion" w:date="2015-09-07T15:08:00Z">
                  <w:rPr>
                    <w:ins w:id="138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1C678E" w14:textId="628B81A9" w:rsidR="00C20F26" w:rsidRPr="00C20F26" w:rsidRDefault="00C20F26" w:rsidP="00C20F26">
            <w:pPr>
              <w:spacing w:after="0" w:line="100" w:lineRule="atLeast"/>
              <w:jc w:val="center"/>
              <w:rPr>
                <w:ins w:id="138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82" w:author="Olivier Arnaud Chanrion" w:date="2015-09-07T15:08:00Z">
                  <w:rPr>
                    <w:ins w:id="1383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02164A5F" w14:textId="77777777" w:rsidTr="00C20F26">
        <w:trPr>
          <w:ins w:id="1384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438D711C" w14:textId="302B5D4B" w:rsidR="00C20F26" w:rsidRPr="003362C5" w:rsidRDefault="00C20F26" w:rsidP="00C20F26">
            <w:pPr>
              <w:spacing w:after="0" w:line="100" w:lineRule="atLeast"/>
              <w:jc w:val="center"/>
              <w:rPr>
                <w:ins w:id="138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390528" w14:textId="151988DF" w:rsidR="00C20F26" w:rsidRPr="00034A17" w:rsidRDefault="00C20F26" w:rsidP="00C20F26">
            <w:pPr>
              <w:spacing w:after="0" w:line="100" w:lineRule="atLeast"/>
              <w:jc w:val="center"/>
              <w:rPr>
                <w:ins w:id="1386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D45D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879C09" w14:textId="1D915420" w:rsidR="00C20F26" w:rsidRPr="00034A17" w:rsidRDefault="00C20F26" w:rsidP="00C20F26">
            <w:pPr>
              <w:spacing w:after="0" w:line="100" w:lineRule="atLeast"/>
              <w:rPr>
                <w:ins w:id="1387" w:author="Olivier Arnaud Chanrion" w:date="2015-09-07T14:24:00Z"/>
                <w:rFonts w:asciiTheme="minorHAnsi" w:hAnsiTheme="minorHAnsi"/>
                <w:szCs w:val="20"/>
              </w:rPr>
            </w:pPr>
            <w:r w:rsidRPr="00894004">
              <w:t>253/18:09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79CA33" w14:textId="0C92F9CE" w:rsidR="00C20F26" w:rsidRPr="00034A17" w:rsidRDefault="00C20F26" w:rsidP="00C20F26">
            <w:pPr>
              <w:spacing w:after="0" w:line="100" w:lineRule="atLeast"/>
              <w:rPr>
                <w:ins w:id="1388" w:author="Olivier Arnaud Chanrion" w:date="2015-09-07T14:24:00Z"/>
                <w:rFonts w:asciiTheme="minorHAnsi" w:hAnsiTheme="minorHAnsi"/>
                <w:szCs w:val="20"/>
              </w:rPr>
            </w:pPr>
            <w:r w:rsidRPr="00113B20">
              <w:t>253/18:13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F0AEC" w14:textId="3C4A17CF" w:rsidR="00C20F26" w:rsidRPr="00034A17" w:rsidRDefault="00C20F26" w:rsidP="00C20F26">
            <w:pPr>
              <w:spacing w:after="0" w:line="100" w:lineRule="atLeast"/>
              <w:rPr>
                <w:ins w:id="1389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126.7 º  El -48.5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62FE70" w14:textId="79390850" w:rsidR="00C20F26" w:rsidRPr="00034A17" w:rsidRDefault="00C20F26" w:rsidP="00C20F26">
            <w:pPr>
              <w:spacing w:after="0" w:line="100" w:lineRule="atLeast"/>
              <w:jc w:val="center"/>
              <w:rPr>
                <w:ins w:id="1390" w:author="Olivier Arnaud Chanrion" w:date="2015-09-07T14:24:00Z"/>
                <w:rFonts w:asciiTheme="minorHAnsi" w:hAnsiTheme="minorHAnsi"/>
                <w:szCs w:val="20"/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C7EE86" w14:textId="1CFA1301" w:rsidR="00C20F26" w:rsidRPr="00034A17" w:rsidRDefault="00C20F26" w:rsidP="00C20F26">
            <w:pPr>
              <w:spacing w:after="0" w:line="100" w:lineRule="atLeast"/>
              <w:jc w:val="center"/>
              <w:rPr>
                <w:ins w:id="1391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4F164B">
              <w:t>3</w:t>
            </w:r>
          </w:p>
        </w:tc>
      </w:tr>
      <w:tr w:rsidR="00C20F26" w:rsidRPr="00B7302E" w14:paraId="4F76792E" w14:textId="77777777" w:rsidTr="00C20F26">
        <w:trPr>
          <w:ins w:id="1392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2C2FE120" w14:textId="3E5444A6" w:rsidR="00C20F26" w:rsidRPr="00C20F26" w:rsidRDefault="00C20F26" w:rsidP="00C20F26">
            <w:pPr>
              <w:spacing w:after="0" w:line="100" w:lineRule="atLeast"/>
              <w:jc w:val="center"/>
              <w:rPr>
                <w:ins w:id="139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94" w:author="Olivier Arnaud Chanrion" w:date="2015-09-07T15:08:00Z">
                  <w:rPr>
                    <w:ins w:id="1395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DC4E76" w14:textId="0FA48D76" w:rsidR="00C20F26" w:rsidRPr="00C20F26" w:rsidRDefault="00C20F26" w:rsidP="00C20F26">
            <w:pPr>
              <w:spacing w:after="0" w:line="100" w:lineRule="atLeast"/>
              <w:jc w:val="center"/>
              <w:rPr>
                <w:ins w:id="139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397" w:author="Olivier Arnaud Chanrion" w:date="2015-09-07T15:08:00Z">
                  <w:rPr>
                    <w:ins w:id="1398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5BADA6F" w14:textId="6B55099E" w:rsidR="00C20F26" w:rsidRPr="00C20F26" w:rsidRDefault="00C20F26" w:rsidP="00C20F26">
            <w:pPr>
              <w:spacing w:after="0" w:line="100" w:lineRule="atLeast"/>
              <w:rPr>
                <w:ins w:id="1399" w:author="Olivier Arnaud Chanrion" w:date="2015-09-07T14:24:00Z"/>
                <w:rFonts w:asciiTheme="minorHAnsi" w:hAnsiTheme="minorHAnsi"/>
                <w:szCs w:val="20"/>
                <w:highlight w:val="yellow"/>
                <w:rPrChange w:id="1400" w:author="Olivier Arnaud Chanrion" w:date="2015-09-07T15:08:00Z">
                  <w:rPr>
                    <w:ins w:id="140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253/18:56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5ABECD" w14:textId="7D861086" w:rsidR="00C20F26" w:rsidRPr="00C20F26" w:rsidRDefault="00C20F26" w:rsidP="00C20F26">
            <w:pPr>
              <w:spacing w:after="0" w:line="100" w:lineRule="atLeast"/>
              <w:rPr>
                <w:ins w:id="1402" w:author="Olivier Arnaud Chanrion" w:date="2015-09-07T14:24:00Z"/>
                <w:rFonts w:asciiTheme="minorHAnsi" w:hAnsiTheme="minorHAnsi"/>
                <w:szCs w:val="20"/>
                <w:highlight w:val="yellow"/>
                <w:rPrChange w:id="1403" w:author="Olivier Arnaud Chanrion" w:date="2015-09-07T15:08:00Z">
                  <w:rPr>
                    <w:ins w:id="140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253/19:00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56764B" w14:textId="01803C38" w:rsidR="00C20F26" w:rsidRPr="00C20F26" w:rsidRDefault="00C20F26" w:rsidP="00C20F26">
            <w:pPr>
              <w:spacing w:after="0" w:line="100" w:lineRule="atLeast"/>
              <w:rPr>
                <w:ins w:id="1405" w:author="Olivier Arnaud Chanrion" w:date="2015-09-07T14:24:00Z"/>
                <w:rFonts w:asciiTheme="minorHAnsi" w:hAnsiTheme="minorHAnsi"/>
                <w:szCs w:val="20"/>
                <w:highlight w:val="yellow"/>
                <w:rPrChange w:id="1406" w:author="Olivier Arnaud Chanrion" w:date="2015-09-07T15:08:00Z">
                  <w:rPr>
                    <w:ins w:id="140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-12.9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050172" w14:textId="1C00CFFD" w:rsidR="00C20F26" w:rsidRPr="00C20F26" w:rsidRDefault="00C20F26" w:rsidP="00C20F26">
            <w:pPr>
              <w:spacing w:after="0" w:line="100" w:lineRule="atLeast"/>
              <w:jc w:val="center"/>
              <w:rPr>
                <w:ins w:id="1408" w:author="Olivier Arnaud Chanrion" w:date="2015-09-07T14:24:00Z"/>
                <w:rFonts w:asciiTheme="minorHAnsi" w:hAnsiTheme="minorHAnsi"/>
                <w:szCs w:val="20"/>
                <w:highlight w:val="yellow"/>
                <w:rPrChange w:id="1409" w:author="Olivier Arnaud Chanrion" w:date="2015-09-07T15:08:00Z">
                  <w:rPr>
                    <w:ins w:id="141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156954" w14:textId="40B7C256" w:rsidR="00C20F26" w:rsidRPr="00C20F26" w:rsidRDefault="00C20F26" w:rsidP="00C20F26">
            <w:pPr>
              <w:spacing w:after="0" w:line="100" w:lineRule="atLeast"/>
              <w:jc w:val="center"/>
              <w:rPr>
                <w:ins w:id="141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412" w:author="Olivier Arnaud Chanrion" w:date="2015-09-07T15:08:00Z">
                  <w:rPr>
                    <w:ins w:id="1413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1ED4F6AC" w14:textId="77777777" w:rsidTr="00C20F26">
        <w:trPr>
          <w:ins w:id="1414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0F13C65C" w14:textId="7289E114" w:rsidR="00C20F26" w:rsidRPr="00C20F26" w:rsidRDefault="00C20F26" w:rsidP="00C20F26">
            <w:pPr>
              <w:spacing w:after="0" w:line="100" w:lineRule="atLeast"/>
              <w:jc w:val="center"/>
              <w:rPr>
                <w:ins w:id="141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17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4AD7970" w14:textId="36D38F0E" w:rsidR="00C20F26" w:rsidRPr="00C20F26" w:rsidRDefault="00C20F26" w:rsidP="00C20F26">
            <w:pPr>
              <w:spacing w:after="0" w:line="100" w:lineRule="atLeast"/>
              <w:jc w:val="center"/>
              <w:rPr>
                <w:ins w:id="141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E187224" w14:textId="385EE2DE" w:rsidR="00C20F26" w:rsidRPr="00C20F26" w:rsidRDefault="00C20F26" w:rsidP="00C20F26">
            <w:pPr>
              <w:spacing w:after="0" w:line="100" w:lineRule="atLeast"/>
              <w:rPr>
                <w:ins w:id="141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253/18:58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DF883F" w14:textId="1B34E9D4" w:rsidR="00C20F26" w:rsidRPr="00C20F26" w:rsidRDefault="00C20F26" w:rsidP="00C20F26">
            <w:pPr>
              <w:spacing w:after="0" w:line="100" w:lineRule="atLeast"/>
              <w:rPr>
                <w:ins w:id="141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253/19:01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7AC96E" w14:textId="2F92D68F" w:rsidR="00C20F26" w:rsidRPr="00C20F26" w:rsidRDefault="00C20F26" w:rsidP="00C20F26">
            <w:pPr>
              <w:spacing w:after="0" w:line="100" w:lineRule="atLeast"/>
              <w:rPr>
                <w:ins w:id="141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-66.1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8E540F" w14:textId="6637D82D" w:rsidR="00C20F26" w:rsidRPr="00C20F26" w:rsidRDefault="00C20F26" w:rsidP="00C20F26">
            <w:pPr>
              <w:spacing w:after="0" w:line="100" w:lineRule="atLeast"/>
              <w:jc w:val="center"/>
              <w:rPr>
                <w:ins w:id="142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3B87C8" w14:textId="64A74730" w:rsidR="00C20F26" w:rsidRPr="00C20F26" w:rsidRDefault="00C20F26" w:rsidP="00C20F26">
            <w:pPr>
              <w:spacing w:after="0" w:line="100" w:lineRule="atLeast"/>
              <w:jc w:val="center"/>
              <w:rPr>
                <w:ins w:id="142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0237EC2F" w14:textId="77777777" w:rsidTr="00C20F26">
        <w:trPr>
          <w:trHeight w:val="259"/>
          <w:ins w:id="1422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6B07F76D" w14:textId="65CB747F" w:rsidR="00C20F26" w:rsidRPr="00C20F26" w:rsidRDefault="00C20F26" w:rsidP="00C20F26">
            <w:pPr>
              <w:spacing w:after="0" w:line="100" w:lineRule="atLeast"/>
              <w:jc w:val="center"/>
              <w:rPr>
                <w:ins w:id="142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18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BAC13B9" w14:textId="6D23E5D9" w:rsidR="00C20F26" w:rsidRPr="00C20F26" w:rsidRDefault="00C20F26" w:rsidP="00C20F26">
            <w:pPr>
              <w:spacing w:after="0" w:line="100" w:lineRule="atLeast"/>
              <w:jc w:val="center"/>
              <w:rPr>
                <w:ins w:id="142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7D751B" w14:textId="2B322ADA" w:rsidR="00C20F26" w:rsidRPr="00C20F26" w:rsidRDefault="00C20F26" w:rsidP="00C20F26">
            <w:pPr>
              <w:spacing w:after="0" w:line="100" w:lineRule="atLeast"/>
              <w:rPr>
                <w:ins w:id="142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253/19:07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023890" w14:textId="57FB3B50" w:rsidR="00C20F26" w:rsidRPr="00C20F26" w:rsidRDefault="00C20F26" w:rsidP="00C20F26">
            <w:pPr>
              <w:spacing w:after="0" w:line="100" w:lineRule="atLeast"/>
              <w:rPr>
                <w:ins w:id="142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253/19:11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340EF84" w14:textId="2F3DF7DB" w:rsidR="00C20F26" w:rsidRPr="00C20F26" w:rsidRDefault="00C20F26" w:rsidP="00C20F26">
            <w:pPr>
              <w:spacing w:after="0" w:line="100" w:lineRule="atLeast"/>
              <w:rPr>
                <w:ins w:id="142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-10.4 º  El -20.1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315087" w14:textId="076D2A31" w:rsidR="00C20F26" w:rsidRPr="00C20F26" w:rsidRDefault="00C20F26" w:rsidP="00C20F26">
            <w:pPr>
              <w:spacing w:after="0" w:line="100" w:lineRule="atLeast"/>
              <w:jc w:val="center"/>
              <w:rPr>
                <w:ins w:id="142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EB2003" w14:textId="0062F680" w:rsidR="00C20F26" w:rsidRPr="00C20F26" w:rsidRDefault="00C20F26" w:rsidP="00C20F26">
            <w:pPr>
              <w:spacing w:after="0" w:line="100" w:lineRule="atLeast"/>
              <w:jc w:val="center"/>
              <w:rPr>
                <w:ins w:id="142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197FAFC6" w14:textId="77777777" w:rsidTr="00C20F26">
        <w:trPr>
          <w:trHeight w:val="259"/>
          <w:ins w:id="1430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366C796D" w14:textId="62BF4940" w:rsidR="00C20F26" w:rsidRPr="003362C5" w:rsidRDefault="00C20F26" w:rsidP="00C20F26">
            <w:pPr>
              <w:spacing w:after="0" w:line="100" w:lineRule="atLeast"/>
              <w:jc w:val="center"/>
              <w:rPr>
                <w:ins w:id="1431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19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7B26D5" w14:textId="1535A6E7" w:rsidR="00C20F26" w:rsidRPr="00243613" w:rsidRDefault="00C20F26" w:rsidP="00C20F26">
            <w:pPr>
              <w:spacing w:after="0" w:line="100" w:lineRule="atLeast"/>
              <w:jc w:val="center"/>
              <w:rPr>
                <w:ins w:id="1432" w:author="Olivier Arnaud Chanrion" w:date="2015-09-07T14:24:00Z"/>
                <w:rFonts w:asciiTheme="minorHAnsi" w:hAnsiTheme="minorHAnsi"/>
                <w:szCs w:val="20"/>
                <w:highlight w:val="yellow"/>
                <w:rPrChange w:id="1433" w:author="Olivier Arnaud Chanrion" w:date="2015-09-07T15:08:00Z">
                  <w:rPr>
                    <w:ins w:id="143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3D45D6"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8DC139" w14:textId="3EA2BC9F" w:rsidR="00C20F26" w:rsidRPr="00243613" w:rsidRDefault="00C20F26" w:rsidP="00C20F26">
            <w:pPr>
              <w:spacing w:after="0" w:line="100" w:lineRule="atLeast"/>
              <w:rPr>
                <w:ins w:id="1435" w:author="Olivier Arnaud Chanrion" w:date="2015-09-07T14:24:00Z"/>
                <w:rFonts w:asciiTheme="minorHAnsi" w:hAnsiTheme="minorHAnsi"/>
                <w:szCs w:val="20"/>
                <w:highlight w:val="yellow"/>
                <w:rPrChange w:id="1436" w:author="Olivier Arnaud Chanrion" w:date="2015-09-07T15:08:00Z">
                  <w:rPr>
                    <w:ins w:id="1437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894004">
              <w:t>253/19:13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3A8DB0" w14:textId="5C1F48F9" w:rsidR="00C20F26" w:rsidRPr="00243613" w:rsidRDefault="00C20F26" w:rsidP="00C20F26">
            <w:pPr>
              <w:spacing w:after="0" w:line="100" w:lineRule="atLeast"/>
              <w:rPr>
                <w:ins w:id="1438" w:author="Olivier Arnaud Chanrion" w:date="2015-09-07T14:24:00Z"/>
                <w:rFonts w:asciiTheme="minorHAnsi" w:hAnsiTheme="minorHAnsi"/>
                <w:szCs w:val="20"/>
                <w:highlight w:val="yellow"/>
                <w:rPrChange w:id="1439" w:author="Olivier Arnaud Chanrion" w:date="2015-09-07T15:08:00Z">
                  <w:rPr>
                    <w:ins w:id="144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113B20">
              <w:t>253/19:18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A5494" w14:textId="775A4B9C" w:rsidR="00C20F26" w:rsidRPr="00243613" w:rsidRDefault="00C20F26" w:rsidP="00C20F26">
            <w:pPr>
              <w:spacing w:after="0" w:line="100" w:lineRule="atLeast"/>
              <w:rPr>
                <w:ins w:id="1441" w:author="Olivier Arnaud Chanrion" w:date="2015-09-07T14:24:00Z"/>
                <w:rFonts w:asciiTheme="minorHAnsi" w:hAnsiTheme="minorHAnsi"/>
                <w:szCs w:val="20"/>
                <w:highlight w:val="yellow"/>
                <w:rPrChange w:id="1442" w:author="Olivier Arnaud Chanrion" w:date="2015-09-07T15:08:00Z">
                  <w:rPr>
                    <w:ins w:id="1443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 90.5 º  El -28.6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6BA216" w14:textId="01F8463D" w:rsidR="00C20F26" w:rsidRPr="00243613" w:rsidRDefault="00C20F26" w:rsidP="00C20F26">
            <w:pPr>
              <w:spacing w:after="0" w:line="100" w:lineRule="atLeast"/>
              <w:jc w:val="center"/>
              <w:rPr>
                <w:ins w:id="1444" w:author="Olivier Arnaud Chanrion" w:date="2015-09-07T14:24:00Z"/>
                <w:rFonts w:asciiTheme="minorHAnsi" w:hAnsiTheme="minorHAnsi"/>
                <w:szCs w:val="20"/>
                <w:highlight w:val="yellow"/>
                <w:rPrChange w:id="1445" w:author="Olivier Arnaud Chanrion" w:date="2015-09-07T15:08:00Z">
                  <w:rPr>
                    <w:ins w:id="144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35E42E" w14:textId="6F973BDA" w:rsidR="00C20F26" w:rsidRPr="00243613" w:rsidRDefault="00C20F26" w:rsidP="00C20F26">
            <w:pPr>
              <w:spacing w:after="0" w:line="100" w:lineRule="atLeast"/>
              <w:jc w:val="center"/>
              <w:rPr>
                <w:ins w:id="1447" w:author="Olivier Arnaud Chanrion" w:date="2015-09-07T14:24:00Z"/>
                <w:rFonts w:asciiTheme="minorHAnsi" w:hAnsiTheme="minorHAnsi"/>
                <w:szCs w:val="20"/>
                <w:highlight w:val="yellow"/>
                <w:rPrChange w:id="1448" w:author="Olivier Arnaud Chanrion" w:date="2015-09-07T15:08:00Z">
                  <w:rPr>
                    <w:ins w:id="144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4F164B">
              <w:t>3</w:t>
            </w:r>
          </w:p>
        </w:tc>
      </w:tr>
      <w:tr w:rsidR="00C20F26" w:rsidRPr="00B7302E" w14:paraId="41C44C75" w14:textId="77777777" w:rsidTr="00C20F26">
        <w:trPr>
          <w:trHeight w:val="259"/>
          <w:ins w:id="1450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2870A75" w14:textId="045C851E" w:rsidR="00C20F26" w:rsidRPr="00C20F26" w:rsidRDefault="00C20F26" w:rsidP="00C20F26">
            <w:pPr>
              <w:spacing w:after="0" w:line="100" w:lineRule="atLeast"/>
              <w:jc w:val="center"/>
              <w:rPr>
                <w:ins w:id="145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A907F1" w14:textId="4650A324" w:rsidR="00C20F26" w:rsidRPr="00C20F26" w:rsidRDefault="00C20F26" w:rsidP="00C20F26">
            <w:pPr>
              <w:spacing w:after="0" w:line="100" w:lineRule="atLeast"/>
              <w:jc w:val="center"/>
              <w:rPr>
                <w:ins w:id="145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CA26F6E" w14:textId="042AE7EC" w:rsidR="00C20F26" w:rsidRPr="00C20F26" w:rsidRDefault="00C20F26" w:rsidP="00C20F26">
            <w:pPr>
              <w:spacing w:after="0" w:line="100" w:lineRule="atLeast"/>
              <w:rPr>
                <w:ins w:id="145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253/19:41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99C8B9" w14:textId="373F5B4A" w:rsidR="00C20F26" w:rsidRPr="00C20F26" w:rsidRDefault="00C20F26" w:rsidP="00C20F26">
            <w:pPr>
              <w:spacing w:after="0" w:line="100" w:lineRule="atLeast"/>
              <w:rPr>
                <w:ins w:id="145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253/19:45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61B20" w14:textId="5E1386F6" w:rsidR="00C20F26" w:rsidRPr="00C20F26" w:rsidRDefault="00C20F26" w:rsidP="00C20F26">
            <w:pPr>
              <w:spacing w:after="0" w:line="100" w:lineRule="atLeast"/>
              <w:rPr>
                <w:ins w:id="145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-58.7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3B8420" w14:textId="2CAB3A9F" w:rsidR="00C20F26" w:rsidRPr="00C20F26" w:rsidRDefault="00C20F26" w:rsidP="00C20F26">
            <w:pPr>
              <w:spacing w:after="0" w:line="100" w:lineRule="atLeast"/>
              <w:jc w:val="center"/>
              <w:rPr>
                <w:ins w:id="145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488FDF" w14:textId="17E0129C" w:rsidR="00C20F26" w:rsidRPr="00C20F26" w:rsidRDefault="00C20F26" w:rsidP="00C20F26">
            <w:pPr>
              <w:spacing w:after="0" w:line="100" w:lineRule="atLeast"/>
              <w:jc w:val="center"/>
              <w:rPr>
                <w:ins w:id="145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5626AF01" w14:textId="77777777" w:rsidTr="00466398">
        <w:trPr>
          <w:trHeight w:val="259"/>
          <w:ins w:id="1458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2B5F44E" w14:textId="75DD918D" w:rsidR="00C20F26" w:rsidRPr="00C20F26" w:rsidRDefault="00C20F26" w:rsidP="00C20F26">
            <w:pPr>
              <w:spacing w:after="0" w:line="100" w:lineRule="atLeast"/>
              <w:jc w:val="center"/>
              <w:rPr>
                <w:ins w:id="145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6A18F9" w14:textId="1E8F70E6" w:rsidR="00C20F26" w:rsidRPr="00C20F26" w:rsidRDefault="00C20F26" w:rsidP="00C20F26">
            <w:pPr>
              <w:spacing w:after="0" w:line="100" w:lineRule="atLeast"/>
              <w:jc w:val="center"/>
              <w:rPr>
                <w:ins w:id="146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4CCA9F" w14:textId="7D0FF922" w:rsidR="00C20F26" w:rsidRPr="00C20F26" w:rsidRDefault="00C20F26" w:rsidP="00C20F26">
            <w:pPr>
              <w:spacing w:after="0" w:line="100" w:lineRule="atLeast"/>
              <w:rPr>
                <w:ins w:id="146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253/20:36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5F826" w14:textId="149DEFC4" w:rsidR="00C20F26" w:rsidRPr="00C20F26" w:rsidRDefault="00C20F26" w:rsidP="00C20F26">
            <w:pPr>
              <w:spacing w:after="0" w:line="100" w:lineRule="atLeast"/>
              <w:rPr>
                <w:ins w:id="146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253/20:40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0DA118" w14:textId="2E2D6129" w:rsidR="00C20F26" w:rsidRPr="00C20F26" w:rsidRDefault="00C20F26" w:rsidP="00C20F26">
            <w:pPr>
              <w:spacing w:after="0" w:line="100" w:lineRule="atLeast"/>
              <w:rPr>
                <w:ins w:id="146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79.8 º  El -20.6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EA0702" w14:textId="3FF4C2E6" w:rsidR="00C20F26" w:rsidRPr="00C20F26" w:rsidRDefault="00C20F26" w:rsidP="00C20F26">
            <w:pPr>
              <w:spacing w:after="0" w:line="100" w:lineRule="atLeast"/>
              <w:jc w:val="center"/>
              <w:rPr>
                <w:ins w:id="146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1BCA24" w14:textId="0A36A8A4" w:rsidR="00C20F26" w:rsidRPr="00C20F26" w:rsidRDefault="00C20F26" w:rsidP="00C20F26">
            <w:pPr>
              <w:spacing w:after="0" w:line="100" w:lineRule="atLeast"/>
              <w:jc w:val="center"/>
              <w:rPr>
                <w:ins w:id="146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7F080235" w14:textId="77777777" w:rsidTr="00C20F26">
        <w:trPr>
          <w:trHeight w:val="259"/>
          <w:ins w:id="1466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251490BB" w14:textId="51F7A52D" w:rsidR="00C20F26" w:rsidRPr="00C20F26" w:rsidRDefault="00C20F26" w:rsidP="00C20F26">
            <w:pPr>
              <w:spacing w:after="0" w:line="100" w:lineRule="atLeast"/>
              <w:jc w:val="center"/>
              <w:rPr>
                <w:ins w:id="146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10127D5" w14:textId="7FEAF2B4" w:rsidR="00C20F26" w:rsidRPr="00C20F26" w:rsidRDefault="00C20F26" w:rsidP="00C20F26">
            <w:pPr>
              <w:spacing w:after="0" w:line="100" w:lineRule="atLeast"/>
              <w:jc w:val="center"/>
              <w:rPr>
                <w:ins w:id="146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461DE4F" w14:textId="68D59A97" w:rsidR="00C20F26" w:rsidRPr="00C20F26" w:rsidRDefault="00C20F26" w:rsidP="00C20F26">
            <w:pPr>
              <w:spacing w:after="0" w:line="100" w:lineRule="atLeast"/>
              <w:rPr>
                <w:ins w:id="146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253/20:36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9A64EC" w14:textId="0A03E96E" w:rsidR="00C20F26" w:rsidRPr="00C20F26" w:rsidRDefault="00C20F26" w:rsidP="00C20F26">
            <w:pPr>
              <w:spacing w:after="0" w:line="100" w:lineRule="atLeast"/>
              <w:rPr>
                <w:ins w:id="147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253/20:40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1EA4FA" w14:textId="1DF53AE9" w:rsidR="00C20F26" w:rsidRPr="00C20F26" w:rsidRDefault="00C20F26" w:rsidP="00C20F26">
            <w:pPr>
              <w:spacing w:after="0" w:line="100" w:lineRule="atLeast"/>
              <w:rPr>
                <w:ins w:id="147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151.7 º  El -58.2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ABCC3C" w14:textId="2BE5D9EE" w:rsidR="00C20F26" w:rsidRPr="00C20F26" w:rsidRDefault="00C20F26" w:rsidP="00C20F26">
            <w:pPr>
              <w:spacing w:after="0" w:line="100" w:lineRule="atLeast"/>
              <w:jc w:val="center"/>
              <w:rPr>
                <w:ins w:id="147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C6E33B" w14:textId="6DF0575E" w:rsidR="00C20F26" w:rsidRPr="00C20F26" w:rsidRDefault="00C20F26" w:rsidP="00C20F26">
            <w:pPr>
              <w:spacing w:after="0" w:line="100" w:lineRule="atLeast"/>
              <w:jc w:val="center"/>
              <w:rPr>
                <w:ins w:id="147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1E8B6A0F" w14:textId="77777777" w:rsidTr="00C20F26">
        <w:trPr>
          <w:trHeight w:val="259"/>
          <w:ins w:id="1474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714998CC" w14:textId="267C572B" w:rsidR="00C20F26" w:rsidRPr="00C20F26" w:rsidRDefault="00C20F26" w:rsidP="00C20F26">
            <w:pPr>
              <w:spacing w:after="0" w:line="100" w:lineRule="atLeast"/>
              <w:jc w:val="center"/>
              <w:rPr>
                <w:ins w:id="147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77B961" w14:textId="736DEAB5" w:rsidR="00C20F26" w:rsidRPr="00C20F26" w:rsidRDefault="00C20F26" w:rsidP="00C20F26">
            <w:pPr>
              <w:spacing w:after="0" w:line="100" w:lineRule="atLeast"/>
              <w:jc w:val="center"/>
              <w:rPr>
                <w:ins w:id="147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0F8E0A" w14:textId="65987BD4" w:rsidR="00C20F26" w:rsidRPr="00C20F26" w:rsidRDefault="00C20F26" w:rsidP="00C20F26">
            <w:pPr>
              <w:spacing w:after="0" w:line="100" w:lineRule="atLeast"/>
              <w:rPr>
                <w:ins w:id="1477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253/20:48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8DA45" w14:textId="531ECF6A" w:rsidR="00C20F26" w:rsidRPr="00C20F26" w:rsidRDefault="00C20F26" w:rsidP="00C20F26">
            <w:pPr>
              <w:spacing w:after="0" w:line="100" w:lineRule="atLeast"/>
              <w:rPr>
                <w:ins w:id="147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253/20:53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E6A4B3A" w14:textId="63E1CE64" w:rsidR="00C20F26" w:rsidRPr="00C20F26" w:rsidRDefault="00C20F26" w:rsidP="00C20F26">
            <w:pPr>
              <w:spacing w:after="0" w:line="100" w:lineRule="atLeast"/>
              <w:rPr>
                <w:ins w:id="147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90.4 º  El -30.8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D4D8D2" w14:textId="2BE65A47" w:rsidR="00C20F26" w:rsidRPr="00C20F26" w:rsidRDefault="00C20F26" w:rsidP="00C20F26">
            <w:pPr>
              <w:spacing w:after="0" w:line="100" w:lineRule="atLeast"/>
              <w:jc w:val="center"/>
              <w:rPr>
                <w:ins w:id="148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8EC795" w14:textId="3854AF67" w:rsidR="00C20F26" w:rsidRPr="00C20F26" w:rsidRDefault="00C20F26" w:rsidP="00C20F26">
            <w:pPr>
              <w:spacing w:after="0" w:line="100" w:lineRule="atLeast"/>
              <w:jc w:val="center"/>
              <w:rPr>
                <w:ins w:id="148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C20F26" w:rsidRPr="00B7302E" w14:paraId="77D4769F" w14:textId="77777777" w:rsidTr="00C20F26">
        <w:trPr>
          <w:trHeight w:val="259"/>
          <w:ins w:id="1482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65708D80" w14:textId="3AA2741A" w:rsidR="00C20F26" w:rsidRPr="003362C5" w:rsidRDefault="00C20F26" w:rsidP="00C20F26">
            <w:pPr>
              <w:spacing w:after="0" w:line="100" w:lineRule="atLeast"/>
              <w:jc w:val="center"/>
              <w:rPr>
                <w:ins w:id="148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24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F14F5A" w14:textId="5AD223C1" w:rsidR="00C20F26" w:rsidRPr="00243613" w:rsidRDefault="00C20F26" w:rsidP="00C20F26">
            <w:pPr>
              <w:spacing w:after="0" w:line="100" w:lineRule="atLeast"/>
              <w:jc w:val="center"/>
              <w:rPr>
                <w:ins w:id="1484" w:author="Olivier Arnaud Chanrion" w:date="2015-09-07T14:24:00Z"/>
                <w:rFonts w:asciiTheme="minorHAnsi" w:hAnsiTheme="minorHAnsi"/>
                <w:szCs w:val="20"/>
                <w:highlight w:val="yellow"/>
                <w:rPrChange w:id="1485" w:author="Olivier Arnaud Chanrion" w:date="2015-09-07T15:08:00Z">
                  <w:rPr>
                    <w:ins w:id="148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3D45D6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97E0018" w14:textId="25D36037" w:rsidR="00C20F26" w:rsidRPr="00243613" w:rsidRDefault="00C20F26" w:rsidP="00C20F26">
            <w:pPr>
              <w:spacing w:after="0" w:line="100" w:lineRule="atLeast"/>
              <w:rPr>
                <w:ins w:id="1487" w:author="Olivier Arnaud Chanrion" w:date="2015-09-07T14:24:00Z"/>
                <w:rFonts w:asciiTheme="minorHAnsi" w:hAnsiTheme="minorHAnsi"/>
                <w:szCs w:val="20"/>
                <w:highlight w:val="yellow"/>
                <w:rPrChange w:id="1488" w:author="Olivier Arnaud Chanrion" w:date="2015-09-07T15:08:00Z">
                  <w:rPr>
                    <w:ins w:id="148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894004">
              <w:t>253/20:50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66EBC" w14:textId="60080706" w:rsidR="00C20F26" w:rsidRPr="00243613" w:rsidRDefault="00C20F26" w:rsidP="00C20F26">
            <w:pPr>
              <w:spacing w:after="0" w:line="100" w:lineRule="atLeast"/>
              <w:rPr>
                <w:ins w:id="1490" w:author="Olivier Arnaud Chanrion" w:date="2015-09-07T14:24:00Z"/>
                <w:rFonts w:asciiTheme="minorHAnsi" w:hAnsiTheme="minorHAnsi"/>
                <w:szCs w:val="20"/>
                <w:highlight w:val="yellow"/>
                <w:rPrChange w:id="1491" w:author="Olivier Arnaud Chanrion" w:date="2015-09-07T15:08:00Z">
                  <w:rPr>
                    <w:ins w:id="1492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113B20">
              <w:t>253/20:54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31037" w14:textId="68B7B2AF" w:rsidR="00C20F26" w:rsidRPr="00243613" w:rsidRDefault="00C20F26" w:rsidP="00C20F26">
            <w:pPr>
              <w:spacing w:after="0" w:line="100" w:lineRule="atLeast"/>
              <w:rPr>
                <w:ins w:id="1493" w:author="Olivier Arnaud Chanrion" w:date="2015-09-07T14:24:00Z"/>
                <w:rFonts w:asciiTheme="minorHAnsi" w:hAnsiTheme="minorHAnsi"/>
                <w:szCs w:val="20"/>
                <w:highlight w:val="yellow"/>
                <w:rPrChange w:id="1494" w:author="Olivier Arnaud Chanrion" w:date="2015-09-07T15:08:00Z">
                  <w:rPr>
                    <w:ins w:id="1495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175E1C">
              <w:t>Az</w:t>
            </w:r>
            <w:proofErr w:type="spellEnd"/>
            <w:r w:rsidRPr="00175E1C">
              <w:t>:   80.6 º  El -20.4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71F9BA" w14:textId="3F220EF7" w:rsidR="00C20F26" w:rsidRPr="00243613" w:rsidRDefault="00C20F26" w:rsidP="00C20F26">
            <w:pPr>
              <w:spacing w:after="0" w:line="100" w:lineRule="atLeast"/>
              <w:jc w:val="center"/>
              <w:rPr>
                <w:ins w:id="1496" w:author="Olivier Arnaud Chanrion" w:date="2015-09-07T14:24:00Z"/>
                <w:rFonts w:asciiTheme="minorHAnsi" w:hAnsiTheme="minorHAnsi"/>
                <w:szCs w:val="20"/>
                <w:highlight w:val="yellow"/>
                <w:rPrChange w:id="1497" w:author="Olivier Arnaud Chanrion" w:date="2015-09-07T15:08:00Z">
                  <w:rPr>
                    <w:ins w:id="1498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DD7E7C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86360D" w14:textId="23D9DECE" w:rsidR="00C20F26" w:rsidRPr="00243613" w:rsidRDefault="00C20F26" w:rsidP="00C20F26">
            <w:pPr>
              <w:spacing w:after="0" w:line="100" w:lineRule="atLeast"/>
              <w:jc w:val="center"/>
              <w:rPr>
                <w:ins w:id="1499" w:author="Olivier Arnaud Chanrion" w:date="2015-09-07T14:24:00Z"/>
                <w:rFonts w:asciiTheme="minorHAnsi" w:hAnsiTheme="minorHAnsi"/>
                <w:szCs w:val="20"/>
                <w:highlight w:val="yellow"/>
                <w:rPrChange w:id="1500" w:author="Olivier Arnaud Chanrion" w:date="2015-09-07T15:08:00Z">
                  <w:rPr>
                    <w:ins w:id="150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4F164B">
              <w:t>3</w:t>
            </w:r>
          </w:p>
        </w:tc>
      </w:tr>
    </w:tbl>
    <w:p w14:paraId="391FADF3" w14:textId="77777777" w:rsidR="00CF75B9" w:rsidRDefault="00CF75B9" w:rsidP="00CF75B9">
      <w:pPr>
        <w:suppressAutoHyphens w:val="0"/>
        <w:autoSpaceDE w:val="0"/>
        <w:autoSpaceDN w:val="0"/>
        <w:adjustRightInd w:val="0"/>
        <w:spacing w:after="0" w:line="240" w:lineRule="auto"/>
        <w:rPr>
          <w:ins w:id="1502" w:author="Olivier Arnaud Chanrion" w:date="2015-09-07T14:24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2AC93C6A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06E7B87A" w14:textId="335D63AF" w:rsidR="003362C5" w:rsidRPr="009A7625" w:rsidRDefault="003362C5" w:rsidP="003362C5">
      <w:pPr>
        <w:suppressAutoHyphens w:val="0"/>
        <w:autoSpaceDE w:val="0"/>
        <w:autoSpaceDN w:val="0"/>
        <w:adjustRightInd w:val="0"/>
        <w:spacing w:after="0" w:line="240" w:lineRule="auto"/>
        <w:rPr>
          <w:ins w:id="1503" w:author="Olivier Arnaud Chanrion" w:date="2015-09-07T14:24:00Z"/>
          <w:rFonts w:ascii="Calibri" w:hAnsi="Calibri" w:cs="Calibri"/>
          <w:iCs w:val="0"/>
          <w:color w:val="000000"/>
          <w:kern w:val="0"/>
          <w:sz w:val="22"/>
          <w:szCs w:val="22"/>
          <w:lang w:val="en-IE" w:eastAsia="en-US"/>
        </w:rPr>
      </w:pPr>
      <w:ins w:id="1504" w:author="Olivier Arnaud Chanrion" w:date="2015-09-07T14:24:00Z">
        <w:r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>Particularities of GMT25</w:t>
        </w:r>
      </w:ins>
      <w:r>
        <w:rPr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  <w:t>4</w:t>
      </w:r>
      <w:ins w:id="1505" w:author="Olivier Arnaud Chanrion" w:date="2015-09-07T14:24:00Z">
        <w:r w:rsidRPr="009A7625">
          <w:rPr>
            <w:rFonts w:ascii="Calibri" w:hAnsi="Calibri" w:cs="Calibri"/>
            <w:b/>
            <w:bCs/>
            <w:iCs w:val="0"/>
            <w:color w:val="000000"/>
            <w:kern w:val="0"/>
            <w:sz w:val="22"/>
            <w:szCs w:val="22"/>
            <w:lang w:val="en-IE" w:eastAsia="en-US"/>
          </w:rPr>
          <w:t xml:space="preserve"> </w:t>
        </w:r>
      </w:ins>
    </w:p>
    <w:p w14:paraId="029CD36D" w14:textId="68C77364" w:rsidR="003362C5" w:rsidRPr="00211E53" w:rsidRDefault="003362C5" w:rsidP="003362C5">
      <w:pPr>
        <w:rPr>
          <w:ins w:id="1506" w:author="Olivier Arnaud Chanrion" w:date="2015-09-07T14:24:00Z"/>
          <w:rFonts w:ascii="Calibri" w:hAnsi="Calibri" w:cs="Calibri"/>
          <w:iCs w:val="0"/>
          <w:kern w:val="0"/>
          <w:szCs w:val="20"/>
          <w:lang w:val="en-IE" w:eastAsia="en-US"/>
          <w:rPrChange w:id="1507" w:author="Olivier Arnaud Chanrion" w:date="2015-09-07T15:05:00Z">
            <w:rPr>
              <w:ins w:id="1508" w:author="Olivier Arnaud Chanrion" w:date="2015-09-07T14:24:00Z"/>
              <w:rFonts w:asciiTheme="minorHAnsi" w:hAnsiTheme="minorHAnsi" w:cs="Arial"/>
              <w:szCs w:val="20"/>
              <w:u w:val="single"/>
            </w:rPr>
          </w:rPrChange>
        </w:rPr>
      </w:pPr>
      <w:ins w:id="1509" w:author="Olivier Arnaud Chanrion" w:date="2015-09-07T14:2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Target </w:t>
        </w:r>
      </w:ins>
      <w:r w:rsidR="00C20F26">
        <w:rPr>
          <w:rFonts w:ascii="Calibri" w:hAnsi="Calibri" w:cs="Calibri"/>
          <w:iCs w:val="0"/>
          <w:kern w:val="0"/>
          <w:szCs w:val="20"/>
          <w:lang w:val="en-IE" w:eastAsia="en-US"/>
        </w:rPr>
        <w:t>5-6, 13-14 and 15-16</w:t>
      </w:r>
      <w:ins w:id="1510" w:author="Olivier Arnaud Chanrion" w:date="2015-09-07T14:24:00Z"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can be grouped. </w:t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</w:r>
        <w:r w:rsidRPr="00D54247">
          <w:rPr>
            <w:rFonts w:ascii="Calibri" w:hAnsi="Calibri" w:cs="Calibri"/>
            <w:iCs w:val="0"/>
            <w:kern w:val="0"/>
            <w:szCs w:val="20"/>
            <w:lang w:val="en-IE" w:eastAsia="en-US"/>
          </w:rPr>
          <w:tab/>
          <w:t xml:space="preserve">                 </w:t>
        </w:r>
      </w:ins>
      <w:ins w:id="1511" w:author="Olivier Arnaud Chanrion" w:date="2015-09-07T15:05:00Z">
        <w:r>
          <w:rPr>
            <w:rFonts w:ascii="Calibri" w:hAnsi="Calibri" w:cs="Calibri"/>
            <w:iCs w:val="0"/>
            <w:kern w:val="0"/>
            <w:szCs w:val="20"/>
            <w:lang w:val="en-IE" w:eastAsia="en-US"/>
          </w:rPr>
          <w:t xml:space="preserve">                </w:t>
        </w:r>
      </w:ins>
      <w:ins w:id="1512" w:author="Olivier Arnaud Chanrion" w:date="2015-09-07T14:24:00Z">
        <w:r w:rsidRPr="00D54247">
          <w:rPr>
            <w:rFonts w:asciiTheme="minorHAnsi" w:hAnsiTheme="minorHAnsi" w:cstheme="minorBidi"/>
            <w:szCs w:val="20"/>
          </w:rPr>
          <w:t>O</w:t>
        </w:r>
        <w:r w:rsidRPr="00D54247">
          <w:rPr>
            <w:rFonts w:asciiTheme="minorHAnsi" w:hAnsiTheme="minorHAnsi"/>
            <w:szCs w:val="20"/>
          </w:rPr>
          <w:t xml:space="preserve">bservations </w:t>
        </w:r>
      </w:ins>
      <w:r w:rsidR="00C20F26">
        <w:rPr>
          <w:rFonts w:asciiTheme="minorHAnsi" w:hAnsiTheme="minorHAnsi"/>
          <w:szCs w:val="20"/>
        </w:rPr>
        <w:t>1, 4, 8, 10, 14 and 16</w:t>
      </w:r>
      <w:ins w:id="1513" w:author="Olivier Arnaud Chanrion" w:date="2015-09-07T14:24:00Z">
        <w:r w:rsidRPr="00D54247">
          <w:rPr>
            <w:rFonts w:asciiTheme="minorHAnsi" w:hAnsiTheme="minorHAnsi"/>
            <w:szCs w:val="20"/>
          </w:rPr>
          <w:t xml:space="preserve"> have sun facing the observing window, but not in the camera FOV.</w:t>
        </w:r>
        <w:r w:rsidRPr="00D54247">
          <w:rPr>
            <w:rFonts w:asciiTheme="minorHAnsi" w:hAnsiTheme="minorHAnsi"/>
            <w:szCs w:val="20"/>
          </w:rPr>
          <w:br/>
        </w:r>
      </w:ins>
    </w:p>
    <w:p w14:paraId="5567AB6D" w14:textId="77777777" w:rsidR="003362C5" w:rsidRPr="00B7302E" w:rsidRDefault="003362C5" w:rsidP="003362C5">
      <w:pPr>
        <w:rPr>
          <w:ins w:id="1514" w:author="Olivier Arnaud Chanrion" w:date="2015-09-07T14:24:00Z"/>
          <w:rFonts w:asciiTheme="minorHAnsi" w:hAnsiTheme="minorHAnsi" w:cs="Arial"/>
          <w:szCs w:val="20"/>
          <w:u w:val="single"/>
        </w:rPr>
      </w:pPr>
      <w:ins w:id="1515" w:author="Olivier Arnaud Chanrion" w:date="2015-09-07T14:24:00Z">
        <w:r>
          <w:rPr>
            <w:rFonts w:asciiTheme="minorHAnsi" w:hAnsiTheme="minorHAnsi" w:cs="Arial"/>
            <w:szCs w:val="20"/>
            <w:u w:val="single"/>
          </w:rPr>
          <w:t>Target Summary GMT253</w:t>
        </w:r>
      </w:ins>
    </w:p>
    <w:tbl>
      <w:tblPr>
        <w:tblpPr w:leftFromText="180" w:rightFromText="180" w:vertAnchor="text" w:horzAnchor="margin" w:tblpXSpec="center" w:tblpY="69"/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108"/>
        <w:gridCol w:w="1423"/>
        <w:gridCol w:w="1265"/>
        <w:gridCol w:w="1265"/>
        <w:gridCol w:w="2269"/>
        <w:gridCol w:w="1017"/>
        <w:gridCol w:w="900"/>
      </w:tblGrid>
      <w:tr w:rsidR="003362C5" w:rsidRPr="00B7302E" w14:paraId="5E7207A4" w14:textId="77777777" w:rsidTr="003362C5">
        <w:trPr>
          <w:ins w:id="1516" w:author="Olivier Arnaud Chanrion" w:date="2015-09-07T14:24:00Z"/>
        </w:trPr>
        <w:tc>
          <w:tcPr>
            <w:tcW w:w="1108" w:type="dxa"/>
            <w:tcBorders>
              <w:bottom w:val="single" w:sz="4" w:space="0" w:color="auto"/>
            </w:tcBorders>
            <w:shd w:val="clear" w:color="auto" w:fill="DBE5F1"/>
          </w:tcPr>
          <w:p w14:paraId="05286299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17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518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TARGET</w:t>
              </w:r>
            </w:ins>
          </w:p>
        </w:tc>
        <w:tc>
          <w:tcPr>
            <w:tcW w:w="1423" w:type="dxa"/>
            <w:tcBorders>
              <w:bottom w:val="single" w:sz="4" w:space="0" w:color="auto"/>
            </w:tcBorders>
            <w:shd w:val="clear" w:color="auto" w:fill="DBE5F1"/>
          </w:tcPr>
          <w:p w14:paraId="795B4492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1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520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 xml:space="preserve">Type / </w:t>
              </w:r>
              <w:proofErr w:type="spellStart"/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Config</w:t>
              </w:r>
              <w:proofErr w:type="spellEnd"/>
            </w:ins>
          </w:p>
        </w:tc>
        <w:tc>
          <w:tcPr>
            <w:tcW w:w="1265" w:type="dxa"/>
            <w:tcBorders>
              <w:bottom w:val="single" w:sz="4" w:space="0" w:color="auto"/>
            </w:tcBorders>
            <w:shd w:val="clear" w:color="auto" w:fill="DBE5F1"/>
          </w:tcPr>
          <w:p w14:paraId="3D628FB2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21" w:author="Olivier Arnaud Chanrion" w:date="2015-09-07T14:24:00Z"/>
                <w:rFonts w:asciiTheme="minorHAnsi" w:hAnsiTheme="minorHAnsi" w:cs="Arial"/>
                <w:szCs w:val="20"/>
              </w:rPr>
            </w:pPr>
            <w:ins w:id="1522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</w:t>
              </w:r>
            </w:ins>
          </w:p>
        </w:tc>
        <w:tc>
          <w:tcPr>
            <w:tcW w:w="1265" w:type="dxa"/>
            <w:tcBorders>
              <w:bottom w:val="single" w:sz="4" w:space="0" w:color="auto"/>
            </w:tcBorders>
            <w:shd w:val="clear" w:color="auto" w:fill="DBE5F1"/>
          </w:tcPr>
          <w:p w14:paraId="092F86D8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2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524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End</w:t>
              </w:r>
            </w:ins>
          </w:p>
        </w:tc>
        <w:tc>
          <w:tcPr>
            <w:tcW w:w="2269" w:type="dxa"/>
            <w:tcBorders>
              <w:bottom w:val="single" w:sz="4" w:space="0" w:color="auto"/>
            </w:tcBorders>
            <w:shd w:val="clear" w:color="auto" w:fill="DBE5F1"/>
          </w:tcPr>
          <w:p w14:paraId="7F54C483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2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526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Start Pointing</w:t>
              </w:r>
            </w:ins>
          </w:p>
        </w:tc>
        <w:tc>
          <w:tcPr>
            <w:tcW w:w="1017" w:type="dxa"/>
            <w:tcBorders>
              <w:bottom w:val="single" w:sz="4" w:space="0" w:color="auto"/>
            </w:tcBorders>
            <w:shd w:val="clear" w:color="auto" w:fill="DBE5F1"/>
          </w:tcPr>
          <w:p w14:paraId="7203D0B2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27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528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PIRS Window</w:t>
              </w:r>
            </w:ins>
          </w:p>
        </w:tc>
        <w:tc>
          <w:tcPr>
            <w:tcW w:w="900" w:type="dxa"/>
            <w:tcBorders>
              <w:bottom w:val="single" w:sz="4" w:space="0" w:color="auto"/>
            </w:tcBorders>
            <w:shd w:val="clear" w:color="auto" w:fill="DBE5F1"/>
          </w:tcPr>
          <w:p w14:paraId="176A274A" w14:textId="77777777" w:rsidR="003362C5" w:rsidRPr="00B7302E" w:rsidRDefault="003362C5" w:rsidP="003362C5">
            <w:pPr>
              <w:spacing w:after="0" w:line="100" w:lineRule="atLeast"/>
              <w:jc w:val="center"/>
              <w:rPr>
                <w:ins w:id="1529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ins w:id="1530" w:author="Olivier Arnaud Chanrion" w:date="2015-09-07T14:24:00Z">
              <w:r w:rsidRPr="00B7302E">
                <w:rPr>
                  <w:rFonts w:asciiTheme="minorHAnsi" w:hAnsiTheme="minorHAnsi" w:cs="Arial"/>
                  <w:szCs w:val="20"/>
                  <w:lang w:val="en-US"/>
                </w:rPr>
                <w:t>Quality</w:t>
              </w:r>
            </w:ins>
          </w:p>
        </w:tc>
      </w:tr>
      <w:tr w:rsidR="003362C5" w:rsidRPr="00B7302E" w14:paraId="2442B9F5" w14:textId="77777777" w:rsidTr="003362C5">
        <w:trPr>
          <w:ins w:id="1531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9BFC89" w14:textId="77777777" w:rsidR="003362C5" w:rsidRPr="003362C5" w:rsidRDefault="003362C5" w:rsidP="003362C5">
            <w:pPr>
              <w:spacing w:after="0" w:line="100" w:lineRule="atLeast"/>
              <w:jc w:val="center"/>
              <w:rPr>
                <w:ins w:id="1532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6340B6F" w14:textId="15EECFAF" w:rsidR="003362C5" w:rsidRPr="003362C5" w:rsidRDefault="003362C5" w:rsidP="003362C5">
            <w:pPr>
              <w:spacing w:after="0" w:line="100" w:lineRule="atLeast"/>
              <w:jc w:val="center"/>
              <w:rPr>
                <w:ins w:id="153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5A757DF" w14:textId="6995709A" w:rsidR="003362C5" w:rsidRPr="003362C5" w:rsidRDefault="003362C5" w:rsidP="003362C5">
            <w:pPr>
              <w:spacing w:after="0" w:line="100" w:lineRule="atLeast"/>
              <w:rPr>
                <w:ins w:id="1534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254/06:27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E2E8D7" w14:textId="0DC8802B" w:rsidR="003362C5" w:rsidRPr="003362C5" w:rsidRDefault="003362C5" w:rsidP="003362C5">
            <w:pPr>
              <w:spacing w:after="0" w:line="100" w:lineRule="atLeast"/>
              <w:rPr>
                <w:ins w:id="1535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254/06:31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0B705A" w14:textId="24C48C1D" w:rsidR="003362C5" w:rsidRPr="003362C5" w:rsidRDefault="003362C5" w:rsidP="003362C5">
            <w:pPr>
              <w:spacing w:after="0" w:line="100" w:lineRule="atLeast"/>
              <w:rPr>
                <w:ins w:id="1536" w:author="Olivier Arnaud Chanrion" w:date="2015-09-07T14:24:00Z"/>
                <w:rFonts w:asciiTheme="minorHAnsi" w:hAnsiTheme="minorHAnsi" w:cs="Arial"/>
                <w:szCs w:val="20"/>
              </w:rPr>
            </w:pPr>
            <w:proofErr w:type="spellStart"/>
            <w:r w:rsidRPr="003362C5">
              <w:t>Az</w:t>
            </w:r>
            <w:proofErr w:type="spellEnd"/>
            <w:r w:rsidRPr="003362C5">
              <w:t>:   89.8 º  El -41.6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1E3EC" w14:textId="0E60BB02" w:rsidR="003362C5" w:rsidRPr="003362C5" w:rsidRDefault="003362C5" w:rsidP="003362C5">
            <w:pPr>
              <w:spacing w:after="0" w:line="100" w:lineRule="atLeast"/>
              <w:jc w:val="center"/>
              <w:rPr>
                <w:ins w:id="1537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F18331" w14:textId="5230D122" w:rsidR="003362C5" w:rsidRPr="003362C5" w:rsidRDefault="003362C5" w:rsidP="003362C5">
            <w:pPr>
              <w:spacing w:after="0" w:line="100" w:lineRule="atLeast"/>
              <w:jc w:val="center"/>
              <w:rPr>
                <w:ins w:id="1538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>3</w:t>
            </w:r>
          </w:p>
        </w:tc>
      </w:tr>
      <w:tr w:rsidR="003362C5" w:rsidRPr="00B7302E" w14:paraId="0B396332" w14:textId="77777777" w:rsidTr="003362C5">
        <w:trPr>
          <w:ins w:id="1539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E4A699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54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4D81713" w14:textId="391034BF" w:rsidR="003362C5" w:rsidRPr="00C20F26" w:rsidRDefault="003362C5" w:rsidP="003362C5">
            <w:pPr>
              <w:spacing w:after="0" w:line="100" w:lineRule="atLeast"/>
              <w:jc w:val="center"/>
              <w:rPr>
                <w:ins w:id="154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F9DF10" w14:textId="19D7B240" w:rsidR="003362C5" w:rsidRPr="00C20F26" w:rsidRDefault="003362C5" w:rsidP="003362C5">
            <w:pPr>
              <w:spacing w:after="0" w:line="100" w:lineRule="atLeast"/>
              <w:rPr>
                <w:ins w:id="154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254/07:24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CEF3444" w14:textId="24D95A71" w:rsidR="003362C5" w:rsidRPr="00C20F26" w:rsidRDefault="003362C5" w:rsidP="003362C5">
            <w:pPr>
              <w:spacing w:after="0" w:line="100" w:lineRule="atLeast"/>
              <w:rPr>
                <w:ins w:id="154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254/07:28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B4EB2C" w14:textId="6746FAA7" w:rsidR="003362C5" w:rsidRPr="00C20F26" w:rsidRDefault="003362C5" w:rsidP="003362C5">
            <w:pPr>
              <w:spacing w:after="0" w:line="100" w:lineRule="atLeast"/>
              <w:rPr>
                <w:ins w:id="154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90.1 º  El -39.3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AEC1FD" w14:textId="14512C44" w:rsidR="003362C5" w:rsidRPr="00C20F26" w:rsidRDefault="003362C5" w:rsidP="003362C5">
            <w:pPr>
              <w:spacing w:after="0" w:line="100" w:lineRule="atLeast"/>
              <w:jc w:val="center"/>
              <w:rPr>
                <w:ins w:id="154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54D9EF" w14:textId="1FF78081" w:rsidR="003362C5" w:rsidRPr="00C20F26" w:rsidRDefault="003362C5" w:rsidP="003362C5">
            <w:pPr>
              <w:spacing w:after="0" w:line="100" w:lineRule="atLeast"/>
              <w:jc w:val="center"/>
              <w:rPr>
                <w:ins w:id="154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4F234309" w14:textId="77777777" w:rsidTr="003362C5">
        <w:trPr>
          <w:ins w:id="1547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9F1F93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54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8B1CE5" w14:textId="312AEC64" w:rsidR="003362C5" w:rsidRPr="00C20F26" w:rsidRDefault="003362C5" w:rsidP="003362C5">
            <w:pPr>
              <w:spacing w:after="0" w:line="100" w:lineRule="atLeast"/>
              <w:jc w:val="center"/>
              <w:rPr>
                <w:ins w:id="154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5E07CDF" w14:textId="194CE65F" w:rsidR="003362C5" w:rsidRPr="00C20F26" w:rsidRDefault="003362C5" w:rsidP="003362C5">
            <w:pPr>
              <w:spacing w:after="0" w:line="100" w:lineRule="atLeast"/>
              <w:rPr>
                <w:ins w:id="1550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254/08:00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33E45" w14:textId="68F33ABA" w:rsidR="003362C5" w:rsidRPr="00C20F26" w:rsidRDefault="003362C5" w:rsidP="003362C5">
            <w:pPr>
              <w:spacing w:after="0" w:line="100" w:lineRule="atLeast"/>
              <w:rPr>
                <w:ins w:id="1551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254/08:04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18ACF0" w14:textId="1FE3F80C" w:rsidR="003362C5" w:rsidRPr="00C20F26" w:rsidRDefault="003362C5" w:rsidP="003362C5">
            <w:pPr>
              <w:spacing w:after="0" w:line="100" w:lineRule="atLeast"/>
              <w:rPr>
                <w:ins w:id="1552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-49.9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AF6528" w14:textId="113B5ADE" w:rsidR="003362C5" w:rsidRPr="00C20F26" w:rsidRDefault="003362C5" w:rsidP="003362C5">
            <w:pPr>
              <w:spacing w:after="0" w:line="100" w:lineRule="atLeast"/>
              <w:jc w:val="center"/>
              <w:rPr>
                <w:ins w:id="155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C86DA6" w14:textId="0C6C6480" w:rsidR="003362C5" w:rsidRPr="00C20F26" w:rsidRDefault="003362C5" w:rsidP="003362C5">
            <w:pPr>
              <w:spacing w:after="0" w:line="100" w:lineRule="atLeast"/>
              <w:jc w:val="center"/>
              <w:rPr>
                <w:ins w:id="155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6E414828" w14:textId="77777777" w:rsidTr="00C20F26">
        <w:trPr>
          <w:ins w:id="1555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16CF7FEC" w14:textId="77777777" w:rsidR="003362C5" w:rsidRPr="003362C5" w:rsidRDefault="003362C5" w:rsidP="003362C5">
            <w:pPr>
              <w:spacing w:after="0" w:line="100" w:lineRule="atLeast"/>
              <w:jc w:val="center"/>
              <w:rPr>
                <w:ins w:id="1556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6B376F" w14:textId="7228CCB7" w:rsidR="003362C5" w:rsidRPr="003362C5" w:rsidRDefault="003362C5" w:rsidP="003362C5">
            <w:pPr>
              <w:spacing w:after="0" w:line="100" w:lineRule="atLeast"/>
              <w:jc w:val="center"/>
              <w:rPr>
                <w:ins w:id="1557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3A67BA" w14:textId="344A718E" w:rsidR="003362C5" w:rsidRPr="003362C5" w:rsidRDefault="003362C5" w:rsidP="003362C5">
            <w:pPr>
              <w:spacing w:after="0" w:line="100" w:lineRule="atLeast"/>
              <w:rPr>
                <w:ins w:id="1558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254/11:05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AA3292" w14:textId="47559CB5" w:rsidR="003362C5" w:rsidRPr="003362C5" w:rsidRDefault="003362C5" w:rsidP="003362C5">
            <w:pPr>
              <w:spacing w:after="0" w:line="100" w:lineRule="atLeast"/>
              <w:rPr>
                <w:ins w:id="1559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254/11:09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2E960" w14:textId="7ADE8AAE" w:rsidR="003362C5" w:rsidRPr="003362C5" w:rsidRDefault="003362C5" w:rsidP="003362C5">
            <w:pPr>
              <w:spacing w:after="0" w:line="100" w:lineRule="atLeast"/>
              <w:rPr>
                <w:ins w:id="1560" w:author="Olivier Arnaud Chanrion" w:date="2015-09-07T14:24:00Z"/>
                <w:rFonts w:asciiTheme="minorHAnsi" w:hAnsiTheme="minorHAnsi"/>
                <w:lang w:val="en-US"/>
              </w:rPr>
            </w:pPr>
            <w:proofErr w:type="spellStart"/>
            <w:r w:rsidRPr="003362C5">
              <w:t>Az</w:t>
            </w:r>
            <w:proofErr w:type="spellEnd"/>
            <w:r w:rsidRPr="003362C5">
              <w:t>:   89.9 º  El -29.9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9FD5A6" w14:textId="4E95F8BB" w:rsidR="003362C5" w:rsidRPr="003362C5" w:rsidRDefault="003362C5" w:rsidP="003362C5">
            <w:pPr>
              <w:spacing w:after="0" w:line="100" w:lineRule="atLeast"/>
              <w:jc w:val="center"/>
              <w:rPr>
                <w:ins w:id="1561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D42FFA" w14:textId="16886D90" w:rsidR="003362C5" w:rsidRPr="003362C5" w:rsidRDefault="003362C5" w:rsidP="003362C5">
            <w:pPr>
              <w:spacing w:after="0" w:line="100" w:lineRule="atLeast"/>
              <w:jc w:val="center"/>
              <w:rPr>
                <w:ins w:id="1562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3</w:t>
            </w:r>
          </w:p>
        </w:tc>
      </w:tr>
      <w:tr w:rsidR="003362C5" w:rsidRPr="00B7302E" w14:paraId="1F5BD25C" w14:textId="77777777" w:rsidTr="00C20F26">
        <w:trPr>
          <w:ins w:id="1563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597A2B87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56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EE4C3C4" w14:textId="6E098D51" w:rsidR="003362C5" w:rsidRPr="00C20F26" w:rsidRDefault="003362C5" w:rsidP="003362C5">
            <w:pPr>
              <w:spacing w:after="0" w:line="100" w:lineRule="atLeast"/>
              <w:jc w:val="center"/>
              <w:rPr>
                <w:ins w:id="156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9371B5B" w14:textId="595D27DF" w:rsidR="003362C5" w:rsidRPr="00C20F26" w:rsidRDefault="003362C5" w:rsidP="003362C5">
            <w:pPr>
              <w:spacing w:after="0" w:line="100" w:lineRule="atLeast"/>
              <w:rPr>
                <w:ins w:id="1566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254/12:34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215425" w14:textId="022AC816" w:rsidR="003362C5" w:rsidRPr="00C20F26" w:rsidRDefault="003362C5" w:rsidP="003362C5">
            <w:pPr>
              <w:spacing w:after="0" w:line="100" w:lineRule="atLeast"/>
              <w:rPr>
                <w:ins w:id="1567" w:author="Olivier Arnaud Chanrion" w:date="2015-09-07T14:24:00Z"/>
                <w:rFonts w:asciiTheme="minorHAnsi" w:hAnsiTheme="minorHAnsi" w:cs="Arial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254/12:38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5BA00" w14:textId="7FD9B3F5" w:rsidR="003362C5" w:rsidRPr="00C20F26" w:rsidRDefault="003362C5" w:rsidP="003362C5">
            <w:pPr>
              <w:spacing w:after="0" w:line="100" w:lineRule="atLeast"/>
              <w:rPr>
                <w:ins w:id="156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82.1 º  El -22.2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D7270" w14:textId="7C7B3991" w:rsidR="003362C5" w:rsidRPr="00C20F26" w:rsidRDefault="003362C5" w:rsidP="003362C5">
            <w:pPr>
              <w:spacing w:after="0" w:line="100" w:lineRule="atLeast"/>
              <w:jc w:val="center"/>
              <w:rPr>
                <w:ins w:id="156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57BF467" w14:textId="48834548" w:rsidR="003362C5" w:rsidRPr="00C20F26" w:rsidRDefault="003362C5" w:rsidP="003362C5">
            <w:pPr>
              <w:spacing w:after="0" w:line="100" w:lineRule="atLeast"/>
              <w:jc w:val="center"/>
              <w:rPr>
                <w:ins w:id="1570" w:author="Olivier Arnaud Chanrion" w:date="2015-09-07T14:24:00Z"/>
                <w:rFonts w:asciiTheme="minorHAnsi" w:hAnsiTheme="minorHAnsi" w:cs="Arial"/>
                <w:szCs w:val="20"/>
                <w:highlight w:val="yellow"/>
                <w:lang w:val="da-DK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0D5740E2" w14:textId="77777777" w:rsidTr="00C20F26">
        <w:trPr>
          <w:ins w:id="1571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20A1DD14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57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AB10F1" w14:textId="500F2C7B" w:rsidR="003362C5" w:rsidRPr="00C20F26" w:rsidRDefault="003362C5" w:rsidP="003362C5">
            <w:pPr>
              <w:spacing w:after="0" w:line="100" w:lineRule="atLeast"/>
              <w:jc w:val="center"/>
              <w:rPr>
                <w:ins w:id="157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B5F519" w14:textId="66979B1A" w:rsidR="003362C5" w:rsidRPr="00C20F26" w:rsidRDefault="003362C5" w:rsidP="003362C5">
            <w:pPr>
              <w:spacing w:after="0" w:line="100" w:lineRule="atLeast"/>
              <w:rPr>
                <w:ins w:id="157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254/12:37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888A2F" w14:textId="4E109A69" w:rsidR="003362C5" w:rsidRPr="00C20F26" w:rsidRDefault="003362C5" w:rsidP="003362C5">
            <w:pPr>
              <w:spacing w:after="0" w:line="100" w:lineRule="atLeast"/>
              <w:rPr>
                <w:ins w:id="1575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254/12:41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2A1F90" w14:textId="05EFA298" w:rsidR="003362C5" w:rsidRPr="00C20F26" w:rsidRDefault="003362C5" w:rsidP="003362C5">
            <w:pPr>
              <w:spacing w:after="0" w:line="100" w:lineRule="atLeast"/>
              <w:rPr>
                <w:ins w:id="1576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-39.4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09C622" w14:textId="5B5F5AEF" w:rsidR="003362C5" w:rsidRPr="00C20F26" w:rsidRDefault="003362C5" w:rsidP="003362C5">
            <w:pPr>
              <w:spacing w:after="0" w:line="100" w:lineRule="atLeast"/>
              <w:jc w:val="center"/>
              <w:rPr>
                <w:ins w:id="157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02D2A1" w14:textId="47DDF93E" w:rsidR="003362C5" w:rsidRPr="00C20F26" w:rsidRDefault="003362C5" w:rsidP="003362C5">
            <w:pPr>
              <w:spacing w:after="0" w:line="100" w:lineRule="atLeast"/>
              <w:jc w:val="center"/>
              <w:rPr>
                <w:ins w:id="1578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0362A2C2" w14:textId="77777777" w:rsidTr="00C20F26">
        <w:trPr>
          <w:ins w:id="1579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760E222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58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581" w:author="Olivier Arnaud Chanrion" w:date="2015-09-07T15:08:00Z">
                  <w:rPr>
                    <w:ins w:id="158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7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AD02FDC" w14:textId="7BDEAE01" w:rsidR="003362C5" w:rsidRPr="00C20F26" w:rsidRDefault="003362C5" w:rsidP="003362C5">
            <w:pPr>
              <w:spacing w:after="0" w:line="100" w:lineRule="atLeast"/>
              <w:jc w:val="center"/>
              <w:rPr>
                <w:ins w:id="158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584" w:author="Olivier Arnaud Chanrion" w:date="2015-09-07T15:08:00Z">
                  <w:rPr>
                    <w:ins w:id="1585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FC8C7E9" w14:textId="0CEA8D97" w:rsidR="003362C5" w:rsidRPr="00C20F26" w:rsidRDefault="003362C5" w:rsidP="003362C5">
            <w:pPr>
              <w:spacing w:after="0" w:line="100" w:lineRule="atLeast"/>
              <w:rPr>
                <w:ins w:id="1586" w:author="Olivier Arnaud Chanrion" w:date="2015-09-07T14:24:00Z"/>
                <w:rFonts w:asciiTheme="minorHAnsi" w:hAnsiTheme="minorHAnsi"/>
                <w:szCs w:val="20"/>
                <w:highlight w:val="yellow"/>
                <w:rPrChange w:id="1587" w:author="Olivier Arnaud Chanrion" w:date="2015-09-07T15:08:00Z">
                  <w:rPr>
                    <w:ins w:id="1588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254/14:06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AA304E" w14:textId="252003B6" w:rsidR="003362C5" w:rsidRPr="00C20F26" w:rsidRDefault="003362C5" w:rsidP="003362C5">
            <w:pPr>
              <w:spacing w:after="0" w:line="100" w:lineRule="atLeast"/>
              <w:rPr>
                <w:ins w:id="1589" w:author="Olivier Arnaud Chanrion" w:date="2015-09-07T14:24:00Z"/>
                <w:rFonts w:asciiTheme="minorHAnsi" w:hAnsiTheme="minorHAnsi"/>
                <w:szCs w:val="20"/>
                <w:highlight w:val="yellow"/>
                <w:rPrChange w:id="1590" w:author="Olivier Arnaud Chanrion" w:date="2015-09-07T15:08:00Z">
                  <w:rPr>
                    <w:ins w:id="159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254/14:10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BE127" w14:textId="2B51B493" w:rsidR="003362C5" w:rsidRPr="00C20F26" w:rsidRDefault="003362C5" w:rsidP="003362C5">
            <w:pPr>
              <w:spacing w:after="0" w:line="100" w:lineRule="atLeast"/>
              <w:rPr>
                <w:ins w:id="1592" w:author="Olivier Arnaud Chanrion" w:date="2015-09-07T14:24:00Z"/>
                <w:rFonts w:asciiTheme="minorHAnsi" w:hAnsiTheme="minorHAnsi"/>
                <w:szCs w:val="20"/>
                <w:highlight w:val="yellow"/>
                <w:rPrChange w:id="1593" w:author="Olivier Arnaud Chanrion" w:date="2015-09-07T15:08:00Z">
                  <w:rPr>
                    <w:ins w:id="1594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-18.7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C94D37" w14:textId="7DB05F51" w:rsidR="003362C5" w:rsidRPr="00C20F26" w:rsidRDefault="003362C5" w:rsidP="003362C5">
            <w:pPr>
              <w:spacing w:after="0" w:line="100" w:lineRule="atLeast"/>
              <w:jc w:val="center"/>
              <w:rPr>
                <w:ins w:id="1595" w:author="Olivier Arnaud Chanrion" w:date="2015-09-07T14:24:00Z"/>
                <w:rFonts w:asciiTheme="minorHAnsi" w:hAnsiTheme="minorHAnsi" w:cs="Arial"/>
                <w:szCs w:val="20"/>
                <w:highlight w:val="yellow"/>
                <w:rPrChange w:id="1596" w:author="Olivier Arnaud Chanrion" w:date="2015-09-07T15:08:00Z">
                  <w:rPr>
                    <w:ins w:id="1597" w:author="Olivier Arnaud Chanrion" w:date="2015-09-07T14:24:00Z"/>
                    <w:rFonts w:asciiTheme="minorHAnsi" w:hAnsiTheme="minorHAnsi" w:cs="Arial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A40BB9" w14:textId="4F14680B" w:rsidR="003362C5" w:rsidRPr="00C20F26" w:rsidRDefault="003362C5" w:rsidP="003362C5">
            <w:pPr>
              <w:spacing w:after="0" w:line="100" w:lineRule="atLeast"/>
              <w:jc w:val="center"/>
              <w:rPr>
                <w:ins w:id="159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599" w:author="Olivier Arnaud Chanrion" w:date="2015-09-07T15:08:00Z">
                  <w:rPr>
                    <w:ins w:id="1600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446CA8C" w14:textId="77777777" w:rsidTr="003362C5">
        <w:trPr>
          <w:ins w:id="1601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A0AAB57" w14:textId="77777777" w:rsidR="003362C5" w:rsidRPr="003362C5" w:rsidRDefault="003362C5" w:rsidP="003362C5">
            <w:pPr>
              <w:spacing w:after="0" w:line="100" w:lineRule="atLeast"/>
              <w:jc w:val="center"/>
              <w:rPr>
                <w:ins w:id="1602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8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65C11A9" w14:textId="5EB16336" w:rsidR="003362C5" w:rsidRPr="003362C5" w:rsidRDefault="003362C5" w:rsidP="003362C5">
            <w:pPr>
              <w:spacing w:after="0" w:line="100" w:lineRule="atLeast"/>
              <w:jc w:val="center"/>
              <w:rPr>
                <w:ins w:id="160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1E26FC" w14:textId="37B13BA7" w:rsidR="003362C5" w:rsidRPr="003362C5" w:rsidRDefault="003362C5" w:rsidP="003362C5">
            <w:pPr>
              <w:spacing w:after="0" w:line="100" w:lineRule="atLeast"/>
              <w:rPr>
                <w:ins w:id="1604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254/15:37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A59EE" w14:textId="72172DEA" w:rsidR="003362C5" w:rsidRPr="003362C5" w:rsidRDefault="003362C5" w:rsidP="003362C5">
            <w:pPr>
              <w:spacing w:after="0" w:line="100" w:lineRule="atLeast"/>
              <w:rPr>
                <w:ins w:id="1605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254/15:40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E8C4C5" w14:textId="4038C67D" w:rsidR="003362C5" w:rsidRPr="003362C5" w:rsidRDefault="003362C5" w:rsidP="003362C5">
            <w:pPr>
              <w:spacing w:after="0" w:line="100" w:lineRule="atLeast"/>
              <w:rPr>
                <w:ins w:id="1606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3362C5">
              <w:t>Az</w:t>
            </w:r>
            <w:proofErr w:type="spellEnd"/>
            <w:r w:rsidRPr="003362C5">
              <w:t>:   76.2 º  El -19.7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19414" w14:textId="72759E7F" w:rsidR="003362C5" w:rsidRPr="003362C5" w:rsidRDefault="003362C5" w:rsidP="003362C5">
            <w:pPr>
              <w:spacing w:after="0" w:line="100" w:lineRule="atLeast"/>
              <w:jc w:val="center"/>
              <w:rPr>
                <w:ins w:id="1607" w:author="Olivier Arnaud Chanrion" w:date="2015-09-07T14:24:00Z"/>
                <w:rFonts w:asciiTheme="minorHAnsi" w:hAnsiTheme="minorHAnsi" w:cs="Arial"/>
                <w:szCs w:val="20"/>
              </w:rPr>
            </w:pPr>
            <w:r w:rsidRPr="003362C5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2AAD4A" w14:textId="598846D7" w:rsidR="003362C5" w:rsidRPr="003362C5" w:rsidRDefault="003362C5" w:rsidP="003362C5">
            <w:pPr>
              <w:spacing w:after="0" w:line="100" w:lineRule="atLeast"/>
              <w:jc w:val="center"/>
              <w:rPr>
                <w:ins w:id="1608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>3</w:t>
            </w:r>
          </w:p>
        </w:tc>
      </w:tr>
      <w:tr w:rsidR="003362C5" w:rsidRPr="00B7302E" w14:paraId="3D1299A0" w14:textId="77777777" w:rsidTr="003362C5">
        <w:trPr>
          <w:ins w:id="1609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AD52E75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61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611" w:author="Olivier Arnaud Chanrion" w:date="2015-09-07T15:08:00Z">
                  <w:rPr>
                    <w:ins w:id="161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9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F6410ED" w14:textId="3D0B1D94" w:rsidR="003362C5" w:rsidRPr="00C20F26" w:rsidRDefault="003362C5" w:rsidP="003362C5">
            <w:pPr>
              <w:spacing w:after="0" w:line="100" w:lineRule="atLeast"/>
              <w:jc w:val="center"/>
              <w:rPr>
                <w:ins w:id="1613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614" w:author="Olivier Arnaud Chanrion" w:date="2015-09-07T15:08:00Z">
                  <w:rPr>
                    <w:ins w:id="1615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EA2671" w14:textId="2F7438EB" w:rsidR="003362C5" w:rsidRPr="00C20F26" w:rsidRDefault="003362C5" w:rsidP="003362C5">
            <w:pPr>
              <w:spacing w:after="0" w:line="100" w:lineRule="atLeast"/>
              <w:rPr>
                <w:ins w:id="1616" w:author="Olivier Arnaud Chanrion" w:date="2015-09-07T14:24:00Z"/>
                <w:rFonts w:asciiTheme="minorHAnsi" w:hAnsiTheme="minorHAnsi"/>
                <w:szCs w:val="20"/>
                <w:highlight w:val="yellow"/>
                <w:rPrChange w:id="1617" w:author="Olivier Arnaud Chanrion" w:date="2015-09-07T15:08:00Z">
                  <w:rPr>
                    <w:ins w:id="1618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254/16:42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D1AECB" w14:textId="61822B1B" w:rsidR="003362C5" w:rsidRPr="00C20F26" w:rsidRDefault="003362C5" w:rsidP="003362C5">
            <w:pPr>
              <w:spacing w:after="0" w:line="100" w:lineRule="atLeast"/>
              <w:rPr>
                <w:ins w:id="1619" w:author="Olivier Arnaud Chanrion" w:date="2015-09-07T14:24:00Z"/>
                <w:rFonts w:asciiTheme="minorHAnsi" w:hAnsiTheme="minorHAnsi"/>
                <w:szCs w:val="20"/>
                <w:highlight w:val="yellow"/>
                <w:rPrChange w:id="1620" w:author="Olivier Arnaud Chanrion" w:date="2015-09-07T15:08:00Z">
                  <w:rPr>
                    <w:ins w:id="1621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254/16:46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B7140" w14:textId="34021BDB" w:rsidR="003362C5" w:rsidRPr="00C20F26" w:rsidRDefault="003362C5" w:rsidP="003362C5">
            <w:pPr>
              <w:spacing w:after="0" w:line="100" w:lineRule="atLeast"/>
              <w:rPr>
                <w:ins w:id="1622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  <w:rPrChange w:id="1623" w:author="Olivier Arnaud Chanrion" w:date="2015-09-07T15:08:00Z">
                  <w:rPr>
                    <w:ins w:id="1624" w:author="Olivier Arnaud Chanrion" w:date="2015-09-07T14:24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-51.3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A44D02" w14:textId="48F23F22" w:rsidR="003362C5" w:rsidRPr="00C20F26" w:rsidRDefault="003362C5" w:rsidP="003362C5">
            <w:pPr>
              <w:spacing w:after="0" w:line="100" w:lineRule="atLeast"/>
              <w:jc w:val="center"/>
              <w:rPr>
                <w:ins w:id="162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626" w:author="Olivier Arnaud Chanrion" w:date="2015-09-07T15:08:00Z">
                  <w:rPr>
                    <w:ins w:id="1627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2B3EBC" w14:textId="4D6FB0D3" w:rsidR="003362C5" w:rsidRPr="00C20F26" w:rsidRDefault="003362C5" w:rsidP="003362C5">
            <w:pPr>
              <w:spacing w:after="0" w:line="100" w:lineRule="atLeast"/>
              <w:jc w:val="center"/>
              <w:rPr>
                <w:ins w:id="1628" w:author="Olivier Arnaud Chanrion" w:date="2015-09-07T14:24:00Z"/>
                <w:rFonts w:asciiTheme="minorHAnsi" w:hAnsiTheme="minorHAnsi" w:cs="Arial"/>
                <w:szCs w:val="20"/>
                <w:highlight w:val="yellow"/>
                <w:lang w:val="fr-FR"/>
                <w:rPrChange w:id="1629" w:author="Olivier Arnaud Chanrion" w:date="2015-09-07T15:08:00Z">
                  <w:rPr>
                    <w:ins w:id="1630" w:author="Olivier Arnaud Chanrion" w:date="2015-09-07T14:24:00Z"/>
                    <w:rFonts w:asciiTheme="minorHAnsi" w:hAnsiTheme="minorHAnsi" w:cs="Arial"/>
                    <w:szCs w:val="20"/>
                    <w:lang w:val="fr-FR"/>
                  </w:rPr>
                </w:rPrChange>
              </w:rPr>
            </w:pPr>
            <w:r w:rsidRPr="00C20F26">
              <w:rPr>
                <w:highlight w:val="yellow"/>
              </w:rPr>
              <w:t>2</w:t>
            </w:r>
          </w:p>
        </w:tc>
      </w:tr>
      <w:tr w:rsidR="003362C5" w:rsidRPr="00B7302E" w14:paraId="0501BC4B" w14:textId="77777777" w:rsidTr="003362C5">
        <w:trPr>
          <w:ins w:id="1631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9C551D" w14:textId="77777777" w:rsidR="003362C5" w:rsidRPr="003362C5" w:rsidRDefault="003362C5" w:rsidP="003362C5">
            <w:pPr>
              <w:spacing w:after="0" w:line="100" w:lineRule="atLeast"/>
              <w:jc w:val="center"/>
              <w:rPr>
                <w:ins w:id="1632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10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179DFAD" w14:textId="6CABD744" w:rsidR="003362C5" w:rsidRPr="003362C5" w:rsidRDefault="003362C5" w:rsidP="003362C5">
            <w:pPr>
              <w:spacing w:after="0" w:line="100" w:lineRule="atLeast"/>
              <w:jc w:val="center"/>
              <w:rPr>
                <w:ins w:id="1633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B86B4C7" w14:textId="70FD4416" w:rsidR="003362C5" w:rsidRPr="003362C5" w:rsidRDefault="003362C5" w:rsidP="003362C5">
            <w:pPr>
              <w:spacing w:after="0" w:line="100" w:lineRule="atLeast"/>
              <w:rPr>
                <w:ins w:id="1634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254/17:16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9D23AB0" w14:textId="2FFA68D3" w:rsidR="003362C5" w:rsidRPr="003362C5" w:rsidRDefault="003362C5" w:rsidP="003362C5">
            <w:pPr>
              <w:spacing w:after="0" w:line="100" w:lineRule="atLeast"/>
              <w:rPr>
                <w:ins w:id="1635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254/17:19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2270A5" w14:textId="4BC5200D" w:rsidR="003362C5" w:rsidRPr="003362C5" w:rsidRDefault="003362C5" w:rsidP="003362C5">
            <w:pPr>
              <w:spacing w:after="0" w:line="100" w:lineRule="atLeast"/>
              <w:rPr>
                <w:ins w:id="1636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3362C5">
              <w:t>Az</w:t>
            </w:r>
            <w:proofErr w:type="spellEnd"/>
            <w:r w:rsidRPr="003362C5">
              <w:t>:  135.9 º  El -53.4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482369" w14:textId="3B5DDD69" w:rsidR="003362C5" w:rsidRPr="003362C5" w:rsidRDefault="003362C5" w:rsidP="003362C5">
            <w:pPr>
              <w:spacing w:after="0" w:line="100" w:lineRule="atLeast"/>
              <w:jc w:val="center"/>
              <w:rPr>
                <w:ins w:id="1637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835932" w14:textId="28D7977F" w:rsidR="003362C5" w:rsidRPr="003362C5" w:rsidRDefault="003362C5" w:rsidP="003362C5">
            <w:pPr>
              <w:spacing w:after="0" w:line="100" w:lineRule="atLeast"/>
              <w:jc w:val="center"/>
              <w:rPr>
                <w:ins w:id="1638" w:author="Olivier Arnaud Chanrion" w:date="2015-09-07T14:24:00Z"/>
                <w:rFonts w:asciiTheme="minorHAnsi" w:hAnsiTheme="minorHAnsi" w:cs="Arial"/>
                <w:szCs w:val="20"/>
                <w:lang w:val="da-DK"/>
              </w:rPr>
            </w:pPr>
            <w:r w:rsidRPr="003362C5">
              <w:t>3</w:t>
            </w:r>
          </w:p>
        </w:tc>
      </w:tr>
      <w:tr w:rsidR="003362C5" w:rsidRPr="00B7302E" w14:paraId="016E5D62" w14:textId="77777777" w:rsidTr="003362C5">
        <w:trPr>
          <w:ins w:id="1639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EA136BB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64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11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9BD6139" w14:textId="7B68EBC9" w:rsidR="003362C5" w:rsidRPr="00C20F26" w:rsidRDefault="003362C5" w:rsidP="003362C5">
            <w:pPr>
              <w:spacing w:after="0" w:line="100" w:lineRule="atLeast"/>
              <w:jc w:val="center"/>
              <w:rPr>
                <w:ins w:id="1641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47B7DF" w14:textId="47792561" w:rsidR="003362C5" w:rsidRPr="00C20F26" w:rsidRDefault="003362C5" w:rsidP="003362C5">
            <w:pPr>
              <w:spacing w:after="0" w:line="100" w:lineRule="atLeast"/>
              <w:rPr>
                <w:ins w:id="164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254/18:16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65E311" w14:textId="32C09E62" w:rsidR="003362C5" w:rsidRPr="00C20F26" w:rsidRDefault="003362C5" w:rsidP="003362C5">
            <w:pPr>
              <w:spacing w:after="0" w:line="100" w:lineRule="atLeast"/>
              <w:rPr>
                <w:ins w:id="164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254/18:20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C4E329" w14:textId="0AD70378" w:rsidR="003362C5" w:rsidRPr="00C20F26" w:rsidRDefault="003362C5" w:rsidP="003362C5">
            <w:pPr>
              <w:spacing w:after="0" w:line="100" w:lineRule="atLeast"/>
              <w:rPr>
                <w:ins w:id="1644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-8.5 º  El -20.2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4B6984" w14:textId="7F5A5208" w:rsidR="003362C5" w:rsidRPr="00C20F26" w:rsidRDefault="003362C5" w:rsidP="003362C5">
            <w:pPr>
              <w:spacing w:after="0" w:line="100" w:lineRule="atLeast"/>
              <w:jc w:val="center"/>
              <w:rPr>
                <w:ins w:id="164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E1BF40D" w14:textId="10E5CE6F" w:rsidR="003362C5" w:rsidRPr="00C20F26" w:rsidRDefault="003362C5" w:rsidP="003362C5">
            <w:pPr>
              <w:spacing w:after="0" w:line="100" w:lineRule="atLeast"/>
              <w:jc w:val="center"/>
              <w:rPr>
                <w:ins w:id="164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2</w:t>
            </w:r>
          </w:p>
        </w:tc>
      </w:tr>
      <w:tr w:rsidR="003362C5" w:rsidRPr="00B7302E" w14:paraId="3F7CAB7F" w14:textId="77777777" w:rsidTr="00C20F26">
        <w:trPr>
          <w:ins w:id="1647" w:author="Olivier Arnaud Chanrion" w:date="2015-09-07T14:24:00Z"/>
        </w:trPr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18" w:space="0" w:color="auto"/>
              <w:right w:val="single" w:sz="4" w:space="0" w:color="auto"/>
            </w:tcBorders>
            <w:shd w:val="clear" w:color="auto" w:fill="auto"/>
          </w:tcPr>
          <w:p w14:paraId="02013719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648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12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AB59EF" w14:textId="10A93D7D" w:rsidR="003362C5" w:rsidRPr="00C20F26" w:rsidRDefault="003362C5" w:rsidP="003362C5">
            <w:pPr>
              <w:spacing w:after="0" w:line="100" w:lineRule="atLeast"/>
              <w:jc w:val="center"/>
              <w:rPr>
                <w:ins w:id="1649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FA5C601" w14:textId="2E26B4CF" w:rsidR="003362C5" w:rsidRPr="00C20F26" w:rsidRDefault="003362C5" w:rsidP="003362C5">
            <w:pPr>
              <w:spacing w:after="0" w:line="100" w:lineRule="atLeast"/>
              <w:rPr>
                <w:ins w:id="165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254/18:49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A9EAF3" w14:textId="7856EABD" w:rsidR="003362C5" w:rsidRPr="00C20F26" w:rsidRDefault="003362C5" w:rsidP="003362C5">
            <w:pPr>
              <w:spacing w:after="0" w:line="100" w:lineRule="atLeast"/>
              <w:rPr>
                <w:ins w:id="165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254/18:52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A7642A" w14:textId="7E20CA43" w:rsidR="003362C5" w:rsidRPr="00C20F26" w:rsidRDefault="003362C5" w:rsidP="003362C5">
            <w:pPr>
              <w:spacing w:after="0" w:line="100" w:lineRule="atLeast"/>
              <w:rPr>
                <w:ins w:id="1652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-61.6 º  El -19.9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BA6AB6" w14:textId="6753B4EB" w:rsidR="003362C5" w:rsidRPr="00C20F26" w:rsidRDefault="003362C5" w:rsidP="003362C5">
            <w:pPr>
              <w:spacing w:after="0" w:line="100" w:lineRule="atLeast"/>
              <w:jc w:val="center"/>
              <w:rPr>
                <w:ins w:id="1653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9C9E96" w14:textId="6FA2A162" w:rsidR="003362C5" w:rsidRPr="00C20F26" w:rsidRDefault="003362C5" w:rsidP="003362C5">
            <w:pPr>
              <w:spacing w:after="0" w:line="100" w:lineRule="atLeast"/>
              <w:jc w:val="center"/>
              <w:rPr>
                <w:ins w:id="1654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5369CFC8" w14:textId="77777777" w:rsidTr="00C20F26">
        <w:trPr>
          <w:ins w:id="1655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2CCBFA29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656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13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48B443" w14:textId="2AC65D68" w:rsidR="003362C5" w:rsidRPr="00C20F26" w:rsidRDefault="003362C5" w:rsidP="003362C5">
            <w:pPr>
              <w:spacing w:after="0" w:line="100" w:lineRule="atLeast"/>
              <w:jc w:val="center"/>
              <w:rPr>
                <w:ins w:id="1657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8383F1E" w14:textId="17B05032" w:rsidR="003362C5" w:rsidRPr="00C20F26" w:rsidRDefault="003362C5" w:rsidP="003362C5">
            <w:pPr>
              <w:spacing w:after="0" w:line="100" w:lineRule="atLeast"/>
              <w:rPr>
                <w:ins w:id="1658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254/19:38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DA0E07" w14:textId="58FD6CCA" w:rsidR="003362C5" w:rsidRPr="00C20F26" w:rsidRDefault="003362C5" w:rsidP="003362C5">
            <w:pPr>
              <w:spacing w:after="0" w:line="100" w:lineRule="atLeast"/>
              <w:rPr>
                <w:ins w:id="1659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254/19:42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592238" w14:textId="50AEE450" w:rsidR="003362C5" w:rsidRPr="00C20F26" w:rsidRDefault="003362C5" w:rsidP="003362C5">
            <w:pPr>
              <w:spacing w:after="0" w:line="100" w:lineRule="atLeast"/>
              <w:rPr>
                <w:ins w:id="1660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-15.5 º  El -20.0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82ABF8" w14:textId="575702A8" w:rsidR="003362C5" w:rsidRPr="00C20F26" w:rsidRDefault="003362C5" w:rsidP="003362C5">
            <w:pPr>
              <w:spacing w:after="0" w:line="100" w:lineRule="atLeast"/>
              <w:jc w:val="center"/>
              <w:rPr>
                <w:ins w:id="1661" w:author="Olivier Arnaud Chanrion" w:date="2015-09-07T14:24:00Z"/>
                <w:rFonts w:asciiTheme="minorHAnsi" w:hAnsiTheme="minorHAnsi"/>
                <w:szCs w:val="20"/>
                <w:highlight w:val="yellow"/>
              </w:rPr>
            </w:pPr>
            <w:r w:rsidRPr="00C20F26">
              <w:rPr>
                <w:highlight w:val="yellow"/>
              </w:rPr>
              <w:t>PORT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0BF2AE" w14:textId="64210AD8" w:rsidR="003362C5" w:rsidRPr="00C20F26" w:rsidRDefault="003362C5" w:rsidP="003362C5">
            <w:pPr>
              <w:spacing w:after="0" w:line="100" w:lineRule="atLeast"/>
              <w:jc w:val="center"/>
              <w:rPr>
                <w:ins w:id="166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3AA6531A" w14:textId="77777777" w:rsidTr="00C20F26">
        <w:trPr>
          <w:ins w:id="1663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1D550BF1" w14:textId="77777777" w:rsidR="003362C5" w:rsidRPr="003362C5" w:rsidRDefault="003362C5" w:rsidP="003362C5">
            <w:pPr>
              <w:spacing w:after="0" w:line="100" w:lineRule="atLeast"/>
              <w:jc w:val="center"/>
              <w:rPr>
                <w:ins w:id="166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14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B7DFAF" w14:textId="1769884D" w:rsidR="003362C5" w:rsidRPr="003362C5" w:rsidRDefault="003362C5" w:rsidP="003362C5">
            <w:pPr>
              <w:spacing w:after="0" w:line="100" w:lineRule="atLeast"/>
              <w:jc w:val="center"/>
              <w:rPr>
                <w:ins w:id="166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0D3330" w14:textId="685C3E6D" w:rsidR="003362C5" w:rsidRPr="003362C5" w:rsidRDefault="003362C5" w:rsidP="003362C5">
            <w:pPr>
              <w:spacing w:after="0" w:line="100" w:lineRule="atLeast"/>
              <w:rPr>
                <w:ins w:id="1666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254/19:58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718084" w14:textId="6CF28129" w:rsidR="003362C5" w:rsidRPr="003362C5" w:rsidRDefault="003362C5" w:rsidP="003362C5">
            <w:pPr>
              <w:spacing w:after="0" w:line="100" w:lineRule="atLeast"/>
              <w:rPr>
                <w:ins w:id="1667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254/20:02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5C3E1D" w14:textId="35FA58F6" w:rsidR="003362C5" w:rsidRPr="003362C5" w:rsidRDefault="003362C5" w:rsidP="003362C5">
            <w:pPr>
              <w:spacing w:after="0" w:line="100" w:lineRule="atLeast"/>
              <w:rPr>
                <w:ins w:id="1668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3362C5">
              <w:t>Az</w:t>
            </w:r>
            <w:proofErr w:type="spellEnd"/>
            <w:r w:rsidRPr="003362C5">
              <w:t>:   90.4 º  El -35.4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C7C99C" w14:textId="6E6A319E" w:rsidR="003362C5" w:rsidRPr="003362C5" w:rsidRDefault="003362C5" w:rsidP="003362C5">
            <w:pPr>
              <w:spacing w:after="0" w:line="100" w:lineRule="atLeast"/>
              <w:jc w:val="center"/>
              <w:rPr>
                <w:ins w:id="1669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8E2ECE" w14:textId="2AEC2612" w:rsidR="003362C5" w:rsidRPr="003362C5" w:rsidRDefault="003362C5" w:rsidP="003362C5">
            <w:pPr>
              <w:spacing w:after="0" w:line="100" w:lineRule="atLeast"/>
              <w:jc w:val="center"/>
              <w:rPr>
                <w:ins w:id="1670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>2</w:t>
            </w:r>
          </w:p>
        </w:tc>
      </w:tr>
      <w:tr w:rsidR="003362C5" w:rsidRPr="00B7302E" w14:paraId="25B5E17F" w14:textId="77777777" w:rsidTr="00C20F26">
        <w:trPr>
          <w:ins w:id="1671" w:author="Olivier Arnaud Chanrion" w:date="2015-09-07T14:24:00Z"/>
        </w:trPr>
        <w:tc>
          <w:tcPr>
            <w:tcW w:w="1108" w:type="dxa"/>
            <w:tcBorders>
              <w:top w:val="single" w:sz="18" w:space="0" w:color="auto"/>
              <w:left w:val="single" w:sz="18" w:space="0" w:color="auto"/>
              <w:bottom w:val="nil"/>
              <w:right w:val="single" w:sz="18" w:space="0" w:color="auto"/>
            </w:tcBorders>
            <w:shd w:val="clear" w:color="auto" w:fill="auto"/>
          </w:tcPr>
          <w:p w14:paraId="19CEE41D" w14:textId="77777777" w:rsidR="003362C5" w:rsidRPr="00C20F26" w:rsidRDefault="003362C5" w:rsidP="003362C5">
            <w:pPr>
              <w:spacing w:after="0" w:line="100" w:lineRule="atLeast"/>
              <w:jc w:val="center"/>
              <w:rPr>
                <w:ins w:id="1672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673" w:author="Olivier Arnaud Chanrion" w:date="2015-09-07T15:08:00Z">
                  <w:rPr>
                    <w:ins w:id="1674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rFonts w:asciiTheme="minorHAnsi" w:hAnsiTheme="minorHAnsi" w:cs="Arial"/>
                <w:szCs w:val="20"/>
                <w:highlight w:val="yellow"/>
                <w:lang w:val="en-US"/>
              </w:rPr>
              <w:t>15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111F3F1" w14:textId="4F4F3DAC" w:rsidR="003362C5" w:rsidRPr="00C20F26" w:rsidRDefault="003362C5" w:rsidP="003362C5">
            <w:pPr>
              <w:spacing w:after="0" w:line="100" w:lineRule="atLeast"/>
              <w:jc w:val="center"/>
              <w:rPr>
                <w:ins w:id="1675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676" w:author="Olivier Arnaud Chanrion" w:date="2015-09-07T15:08:00Z">
                  <w:rPr>
                    <w:ins w:id="1677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TLEs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8C8425D" w14:textId="173A6BF9" w:rsidR="003362C5" w:rsidRPr="00C20F26" w:rsidRDefault="003362C5" w:rsidP="003362C5">
            <w:pPr>
              <w:spacing w:after="0" w:line="100" w:lineRule="atLeast"/>
              <w:rPr>
                <w:ins w:id="1678" w:author="Olivier Arnaud Chanrion" w:date="2015-09-07T14:24:00Z"/>
                <w:rFonts w:asciiTheme="minorHAnsi" w:hAnsiTheme="minorHAnsi"/>
                <w:szCs w:val="20"/>
                <w:highlight w:val="yellow"/>
                <w:rPrChange w:id="1679" w:author="Olivier Arnaud Chanrion" w:date="2015-09-07T15:08:00Z">
                  <w:rPr>
                    <w:ins w:id="1680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254/21:18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A6AD25" w14:textId="184A4BBC" w:rsidR="003362C5" w:rsidRPr="00C20F26" w:rsidRDefault="003362C5" w:rsidP="003362C5">
            <w:pPr>
              <w:spacing w:after="0" w:line="100" w:lineRule="atLeast"/>
              <w:rPr>
                <w:ins w:id="1681" w:author="Olivier Arnaud Chanrion" w:date="2015-09-07T14:24:00Z"/>
                <w:rFonts w:asciiTheme="minorHAnsi" w:hAnsiTheme="minorHAnsi"/>
                <w:szCs w:val="20"/>
                <w:highlight w:val="yellow"/>
                <w:rPrChange w:id="1682" w:author="Olivier Arnaud Chanrion" w:date="2015-09-07T15:08:00Z">
                  <w:rPr>
                    <w:ins w:id="1683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254/21:22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4D4997" w14:textId="3A792E8E" w:rsidR="003362C5" w:rsidRPr="00C20F26" w:rsidRDefault="003362C5" w:rsidP="003362C5">
            <w:pPr>
              <w:spacing w:after="0" w:line="100" w:lineRule="atLeast"/>
              <w:rPr>
                <w:ins w:id="1684" w:author="Olivier Arnaud Chanrion" w:date="2015-09-07T14:24:00Z"/>
                <w:rFonts w:asciiTheme="minorHAnsi" w:hAnsiTheme="minorHAnsi"/>
                <w:szCs w:val="20"/>
                <w:highlight w:val="yellow"/>
                <w:rPrChange w:id="1685" w:author="Olivier Arnaud Chanrion" w:date="2015-09-07T15:08:00Z">
                  <w:rPr>
                    <w:ins w:id="1686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proofErr w:type="spellStart"/>
            <w:r w:rsidRPr="00C20F26">
              <w:rPr>
                <w:highlight w:val="yellow"/>
              </w:rPr>
              <w:t>Az</w:t>
            </w:r>
            <w:proofErr w:type="spellEnd"/>
            <w:r w:rsidRPr="00C20F26">
              <w:rPr>
                <w:highlight w:val="yellow"/>
              </w:rPr>
              <w:t>:   77.5 º  El -21.2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0D2E4E" w14:textId="0B318BA1" w:rsidR="003362C5" w:rsidRPr="00C20F26" w:rsidRDefault="003362C5" w:rsidP="003362C5">
            <w:pPr>
              <w:spacing w:after="0" w:line="100" w:lineRule="atLeast"/>
              <w:jc w:val="center"/>
              <w:rPr>
                <w:ins w:id="1687" w:author="Olivier Arnaud Chanrion" w:date="2015-09-07T14:24:00Z"/>
                <w:rFonts w:asciiTheme="minorHAnsi" w:hAnsiTheme="minorHAnsi"/>
                <w:szCs w:val="20"/>
                <w:highlight w:val="yellow"/>
                <w:rPrChange w:id="1688" w:author="Olivier Arnaud Chanrion" w:date="2015-09-07T15:08:00Z">
                  <w:rPr>
                    <w:ins w:id="1689" w:author="Olivier Arnaud Chanrion" w:date="2015-09-07T14:24:00Z"/>
                    <w:rFonts w:asciiTheme="minorHAnsi" w:hAnsiTheme="minorHAnsi"/>
                    <w:szCs w:val="20"/>
                  </w:rPr>
                </w:rPrChange>
              </w:rPr>
            </w:pPr>
            <w:r w:rsidRPr="00C20F26">
              <w:rPr>
                <w:highlight w:val="yellow"/>
              </w:rPr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B610F9" w14:textId="1EF666FB" w:rsidR="003362C5" w:rsidRPr="00C20F26" w:rsidRDefault="003362C5" w:rsidP="003362C5">
            <w:pPr>
              <w:spacing w:after="0" w:line="100" w:lineRule="atLeast"/>
              <w:jc w:val="center"/>
              <w:rPr>
                <w:ins w:id="1690" w:author="Olivier Arnaud Chanrion" w:date="2015-09-07T14:24:00Z"/>
                <w:rFonts w:asciiTheme="minorHAnsi" w:hAnsiTheme="minorHAnsi" w:cs="Arial"/>
                <w:szCs w:val="20"/>
                <w:highlight w:val="yellow"/>
                <w:lang w:val="en-US"/>
                <w:rPrChange w:id="1691" w:author="Olivier Arnaud Chanrion" w:date="2015-09-07T15:08:00Z">
                  <w:rPr>
                    <w:ins w:id="1692" w:author="Olivier Arnaud Chanrion" w:date="2015-09-07T14:24:00Z"/>
                    <w:rFonts w:asciiTheme="minorHAnsi" w:hAnsiTheme="minorHAnsi" w:cs="Arial"/>
                    <w:szCs w:val="20"/>
                    <w:lang w:val="en-US"/>
                  </w:rPr>
                </w:rPrChange>
              </w:rPr>
            </w:pPr>
            <w:r w:rsidRPr="00C20F26">
              <w:rPr>
                <w:highlight w:val="yellow"/>
              </w:rPr>
              <w:t>3</w:t>
            </w:r>
          </w:p>
        </w:tc>
      </w:tr>
      <w:tr w:rsidR="003362C5" w:rsidRPr="00B7302E" w14:paraId="6F9D0682" w14:textId="77777777" w:rsidTr="00C20F26">
        <w:trPr>
          <w:ins w:id="1693" w:author="Olivier Arnaud Chanrion" w:date="2015-09-07T14:24:00Z"/>
        </w:trPr>
        <w:tc>
          <w:tcPr>
            <w:tcW w:w="1108" w:type="dxa"/>
            <w:tcBorders>
              <w:top w:val="nil"/>
              <w:left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4D989216" w14:textId="77777777" w:rsidR="003362C5" w:rsidRPr="003362C5" w:rsidRDefault="003362C5" w:rsidP="003362C5">
            <w:pPr>
              <w:spacing w:after="0" w:line="100" w:lineRule="atLeast"/>
              <w:jc w:val="center"/>
              <w:rPr>
                <w:ins w:id="1694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rPr>
                <w:rFonts w:asciiTheme="minorHAnsi" w:hAnsiTheme="minorHAnsi" w:cs="Arial"/>
                <w:szCs w:val="20"/>
                <w:lang w:val="en-US"/>
              </w:rPr>
              <w:t>16</w:t>
            </w:r>
          </w:p>
        </w:tc>
        <w:tc>
          <w:tcPr>
            <w:tcW w:w="1423" w:type="dxa"/>
            <w:tcBorders>
              <w:top w:val="single" w:sz="4" w:space="0" w:color="auto"/>
              <w:left w:val="single" w:sz="1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2944BC" w14:textId="7E1B300F" w:rsidR="003362C5" w:rsidRPr="003362C5" w:rsidRDefault="003362C5" w:rsidP="003362C5">
            <w:pPr>
              <w:spacing w:after="0" w:line="100" w:lineRule="atLeast"/>
              <w:jc w:val="center"/>
              <w:rPr>
                <w:ins w:id="1695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 xml:space="preserve"> CTs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3ECBF8" w14:textId="1CD88EEB" w:rsidR="003362C5" w:rsidRPr="003362C5" w:rsidRDefault="003362C5" w:rsidP="003362C5">
            <w:pPr>
              <w:spacing w:after="0" w:line="100" w:lineRule="atLeast"/>
              <w:rPr>
                <w:ins w:id="1696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254/21:35</w:t>
            </w:r>
          </w:p>
        </w:tc>
        <w:tc>
          <w:tcPr>
            <w:tcW w:w="12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23C3AF" w14:textId="6D01EA61" w:rsidR="003362C5" w:rsidRPr="003362C5" w:rsidRDefault="003362C5" w:rsidP="003362C5">
            <w:pPr>
              <w:spacing w:after="0" w:line="100" w:lineRule="atLeast"/>
              <w:rPr>
                <w:ins w:id="1697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254/21:39</w:t>
            </w:r>
          </w:p>
        </w:tc>
        <w:tc>
          <w:tcPr>
            <w:tcW w:w="22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16DB34" w14:textId="38BDEB32" w:rsidR="003362C5" w:rsidRPr="003362C5" w:rsidRDefault="003362C5" w:rsidP="003362C5">
            <w:pPr>
              <w:spacing w:after="0" w:line="100" w:lineRule="atLeast"/>
              <w:rPr>
                <w:ins w:id="1698" w:author="Olivier Arnaud Chanrion" w:date="2015-09-07T14:24:00Z"/>
                <w:rFonts w:asciiTheme="minorHAnsi" w:hAnsiTheme="minorHAnsi"/>
                <w:szCs w:val="20"/>
              </w:rPr>
            </w:pPr>
            <w:proofErr w:type="spellStart"/>
            <w:r w:rsidRPr="003362C5">
              <w:t>Az</w:t>
            </w:r>
            <w:proofErr w:type="spellEnd"/>
            <w:r w:rsidRPr="003362C5">
              <w:t>:   90.0 º  El -27.3 º</w:t>
            </w:r>
          </w:p>
        </w:tc>
        <w:tc>
          <w:tcPr>
            <w:tcW w:w="10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4306F" w14:textId="03E202F4" w:rsidR="003362C5" w:rsidRPr="003362C5" w:rsidRDefault="003362C5" w:rsidP="003362C5">
            <w:pPr>
              <w:spacing w:after="0" w:line="100" w:lineRule="atLeast"/>
              <w:jc w:val="center"/>
              <w:rPr>
                <w:ins w:id="1699" w:author="Olivier Arnaud Chanrion" w:date="2015-09-07T14:24:00Z"/>
                <w:rFonts w:asciiTheme="minorHAnsi" w:hAnsiTheme="minorHAnsi"/>
                <w:szCs w:val="20"/>
              </w:rPr>
            </w:pPr>
            <w:r w:rsidRPr="003362C5">
              <w:t>STBD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22E44B" w14:textId="48561C74" w:rsidR="003362C5" w:rsidRPr="003362C5" w:rsidRDefault="003362C5" w:rsidP="003362C5">
            <w:pPr>
              <w:spacing w:after="0" w:line="100" w:lineRule="atLeast"/>
              <w:jc w:val="center"/>
              <w:rPr>
                <w:ins w:id="1700" w:author="Olivier Arnaud Chanrion" w:date="2015-09-07T14:24:00Z"/>
                <w:rFonts w:asciiTheme="minorHAnsi" w:hAnsiTheme="minorHAnsi" w:cs="Arial"/>
                <w:szCs w:val="20"/>
                <w:lang w:val="en-US"/>
              </w:rPr>
            </w:pPr>
            <w:r w:rsidRPr="003362C5">
              <w:t>2</w:t>
            </w:r>
          </w:p>
        </w:tc>
      </w:tr>
    </w:tbl>
    <w:p w14:paraId="1479FC6D" w14:textId="77777777" w:rsidR="003362C5" w:rsidRDefault="003362C5" w:rsidP="003362C5">
      <w:pPr>
        <w:suppressAutoHyphens w:val="0"/>
        <w:autoSpaceDE w:val="0"/>
        <w:autoSpaceDN w:val="0"/>
        <w:adjustRightInd w:val="0"/>
        <w:spacing w:after="0" w:line="240" w:lineRule="auto"/>
        <w:rPr>
          <w:ins w:id="1701" w:author="Olivier Arnaud Chanrion" w:date="2015-09-07T14:24:00Z"/>
          <w:rFonts w:ascii="Calibri" w:hAnsi="Calibri" w:cs="Calibri"/>
          <w:b/>
          <w:bCs/>
          <w:iCs w:val="0"/>
          <w:color w:val="000000"/>
          <w:kern w:val="0"/>
          <w:sz w:val="22"/>
          <w:szCs w:val="22"/>
          <w:lang w:val="en-IE" w:eastAsia="en-US"/>
        </w:rPr>
      </w:pPr>
    </w:p>
    <w:p w14:paraId="26D592AD" w14:textId="77777777" w:rsidR="003362C5" w:rsidRDefault="003362C5" w:rsidP="003362C5">
      <w:pPr>
        <w:rPr>
          <w:ins w:id="1702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6A68CFB6" w14:textId="77777777" w:rsidR="003362C5" w:rsidRDefault="003362C5" w:rsidP="003362C5">
      <w:pPr>
        <w:rPr>
          <w:ins w:id="1703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2614CC20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51F5634A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4DEEF67B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6372BC66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43B28E97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378D3F93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40CCAF7D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07751406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318DD3D7" w14:textId="77777777" w:rsidR="003362C5" w:rsidRDefault="003362C5" w:rsidP="00CF75B9">
      <w:pPr>
        <w:rPr>
          <w:rFonts w:asciiTheme="minorHAnsi" w:hAnsiTheme="minorHAnsi" w:cs="Arial"/>
          <w:b/>
          <w:szCs w:val="20"/>
          <w:highlight w:val="yellow"/>
          <w:lang w:val="en-US"/>
        </w:rPr>
      </w:pPr>
    </w:p>
    <w:p w14:paraId="2904B8A6" w14:textId="77777777" w:rsidR="003362C5" w:rsidRDefault="003362C5" w:rsidP="00CF75B9">
      <w:pPr>
        <w:rPr>
          <w:ins w:id="1704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3BF9EDB8" w14:textId="77777777" w:rsidR="00CF75B9" w:rsidRDefault="00CF75B9" w:rsidP="00CF75B9">
      <w:pPr>
        <w:rPr>
          <w:ins w:id="1705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7E218EF8" w14:textId="77777777" w:rsidR="00CF75B9" w:rsidRDefault="00CF75B9" w:rsidP="00CF75B9">
      <w:pPr>
        <w:rPr>
          <w:ins w:id="1706" w:author="Olivier Arnaud Chanrion" w:date="2015-09-07T14:24:00Z"/>
          <w:rFonts w:asciiTheme="minorHAnsi" w:hAnsiTheme="minorHAnsi" w:cs="Arial"/>
          <w:b/>
          <w:szCs w:val="20"/>
          <w:highlight w:val="yellow"/>
          <w:lang w:val="en-US"/>
        </w:rPr>
      </w:pPr>
    </w:p>
    <w:p w14:paraId="6876CC35" w14:textId="77777777" w:rsidR="00CF75B9" w:rsidRDefault="00CF75B9" w:rsidP="006F3232">
      <w:pPr>
        <w:spacing w:after="0"/>
        <w:rPr>
          <w:ins w:id="1707" w:author="Olivier Arnaud Chanrion" w:date="2015-09-07T15:08:00Z"/>
          <w:u w:val="single"/>
        </w:rPr>
      </w:pPr>
    </w:p>
    <w:p w14:paraId="2905B946" w14:textId="77777777" w:rsidR="00243613" w:rsidRDefault="00243613" w:rsidP="006F3232">
      <w:pPr>
        <w:spacing w:after="0"/>
        <w:rPr>
          <w:u w:val="single"/>
        </w:rPr>
      </w:pPr>
    </w:p>
    <w:p w14:paraId="45290F09" w14:textId="77777777" w:rsidR="00466398" w:rsidRDefault="00466398" w:rsidP="006F3232">
      <w:pPr>
        <w:spacing w:after="0"/>
        <w:rPr>
          <w:ins w:id="1708" w:author="Olivier Arnaud Chanrion" w:date="2015-09-07T14:24:00Z"/>
          <w:u w:val="single"/>
        </w:rPr>
      </w:pPr>
    </w:p>
    <w:p w14:paraId="1DD8BEB8" w14:textId="77777777" w:rsidR="006F3232" w:rsidRDefault="006F3232" w:rsidP="006F3232">
      <w:pPr>
        <w:spacing w:after="0"/>
        <w:rPr>
          <w:u w:val="single"/>
        </w:rPr>
      </w:pPr>
      <w:r w:rsidRPr="00487F0A">
        <w:rPr>
          <w:u w:val="single"/>
        </w:rPr>
        <w:t>Camera Summary/Cue card</w:t>
      </w:r>
    </w:p>
    <w:p w14:paraId="1086482B" w14:textId="77777777" w:rsidR="00B7302E" w:rsidRPr="00487F0A" w:rsidRDefault="00B7302E" w:rsidP="00697C47">
      <w:pPr>
        <w:spacing w:after="0"/>
        <w:rPr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80"/>
        <w:gridCol w:w="3081"/>
        <w:gridCol w:w="3081"/>
      </w:tblGrid>
      <w:tr w:rsidR="00697C47" w14:paraId="069933CE" w14:textId="77777777" w:rsidTr="00487F0A">
        <w:tc>
          <w:tcPr>
            <w:tcW w:w="3080" w:type="dxa"/>
            <w:shd w:val="clear" w:color="auto" w:fill="DBE5F1"/>
          </w:tcPr>
          <w:p w14:paraId="03D1E55A" w14:textId="126280BF" w:rsidR="00697C47" w:rsidRPr="00697C47" w:rsidRDefault="00697C47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Camera Settings</w:t>
            </w:r>
          </w:p>
        </w:tc>
        <w:tc>
          <w:tcPr>
            <w:tcW w:w="3081" w:type="dxa"/>
            <w:shd w:val="clear" w:color="auto" w:fill="DBE5F1"/>
          </w:tcPr>
          <w:p w14:paraId="26586C90" w14:textId="34BC028C" w:rsidR="00697C47" w:rsidRPr="00697C47" w:rsidRDefault="00697C47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CT</w:t>
            </w:r>
          </w:p>
        </w:tc>
        <w:tc>
          <w:tcPr>
            <w:tcW w:w="3081" w:type="dxa"/>
            <w:shd w:val="clear" w:color="auto" w:fill="DBE5F1"/>
          </w:tcPr>
          <w:p w14:paraId="29499300" w14:textId="2BBA8E7A" w:rsidR="00697C47" w:rsidRPr="00697C47" w:rsidRDefault="00697C47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TLE</w:t>
            </w:r>
          </w:p>
        </w:tc>
      </w:tr>
      <w:tr w:rsidR="001E04B5" w14:paraId="575461E8" w14:textId="77777777" w:rsidTr="00697C47">
        <w:tc>
          <w:tcPr>
            <w:tcW w:w="3080" w:type="dxa"/>
          </w:tcPr>
          <w:p w14:paraId="2C60DD22" w14:textId="5B3CDF64" w:rsidR="001E04B5" w:rsidRDefault="001E04B5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Lens</w:t>
            </w:r>
          </w:p>
        </w:tc>
        <w:tc>
          <w:tcPr>
            <w:tcW w:w="3081" w:type="dxa"/>
          </w:tcPr>
          <w:p w14:paraId="1B1036B3" w14:textId="4952DE90" w:rsidR="001E04B5" w:rsidRDefault="001E04B5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24-70mm Lens</w:t>
            </w:r>
          </w:p>
        </w:tc>
        <w:tc>
          <w:tcPr>
            <w:tcW w:w="3081" w:type="dxa"/>
          </w:tcPr>
          <w:p w14:paraId="580F203B" w14:textId="741896C3" w:rsidR="001E04B5" w:rsidRDefault="001E04B5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 xml:space="preserve">58mm </w:t>
            </w:r>
            <w:proofErr w:type="spellStart"/>
            <w:r>
              <w:rPr>
                <w:rFonts w:ascii="Calibri" w:hAnsi="Calibri" w:cs="Calibri"/>
                <w:szCs w:val="20"/>
              </w:rPr>
              <w:t>Noct</w:t>
            </w:r>
            <w:proofErr w:type="spellEnd"/>
            <w:r>
              <w:rPr>
                <w:rFonts w:ascii="Calibri" w:hAnsi="Calibri" w:cs="Calibri"/>
                <w:szCs w:val="20"/>
              </w:rPr>
              <w:t xml:space="preserve"> Lens</w:t>
            </w:r>
          </w:p>
        </w:tc>
      </w:tr>
      <w:tr w:rsidR="00697C47" w14:paraId="59965D05" w14:textId="77777777" w:rsidTr="00697C47">
        <w:tc>
          <w:tcPr>
            <w:tcW w:w="3080" w:type="dxa"/>
          </w:tcPr>
          <w:p w14:paraId="3E652048" w14:textId="64F6E8CE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Mode</w:t>
            </w:r>
          </w:p>
        </w:tc>
        <w:tc>
          <w:tcPr>
            <w:tcW w:w="3081" w:type="dxa"/>
          </w:tcPr>
          <w:p w14:paraId="489437B5" w14:textId="4C5D9893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</w:t>
            </w:r>
          </w:p>
        </w:tc>
        <w:tc>
          <w:tcPr>
            <w:tcW w:w="3081" w:type="dxa"/>
          </w:tcPr>
          <w:p w14:paraId="7929F484" w14:textId="5582B860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</w:t>
            </w:r>
          </w:p>
        </w:tc>
      </w:tr>
      <w:tr w:rsidR="00697C47" w14:paraId="6B091304" w14:textId="77777777" w:rsidTr="00697C47">
        <w:tc>
          <w:tcPr>
            <w:tcW w:w="3080" w:type="dxa"/>
          </w:tcPr>
          <w:p w14:paraId="787B6666" w14:textId="6F4E150E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Shutter speed</w:t>
            </w:r>
          </w:p>
        </w:tc>
        <w:tc>
          <w:tcPr>
            <w:tcW w:w="3081" w:type="dxa"/>
          </w:tcPr>
          <w:p w14:paraId="3114523D" w14:textId="6D0ABB2B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1000</w:t>
            </w:r>
          </w:p>
        </w:tc>
        <w:tc>
          <w:tcPr>
            <w:tcW w:w="3081" w:type="dxa"/>
          </w:tcPr>
          <w:p w14:paraId="73A3B94F" w14:textId="12E818C3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25</w:t>
            </w:r>
          </w:p>
        </w:tc>
      </w:tr>
      <w:tr w:rsidR="00696F22" w14:paraId="5C15E70F" w14:textId="77777777" w:rsidTr="00697C47">
        <w:tc>
          <w:tcPr>
            <w:tcW w:w="3080" w:type="dxa"/>
          </w:tcPr>
          <w:p w14:paraId="2E560B8A" w14:textId="4F4E01F7" w:rsidR="00696F22" w:rsidRDefault="00696F22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Aperture</w:t>
            </w:r>
          </w:p>
        </w:tc>
        <w:tc>
          <w:tcPr>
            <w:tcW w:w="3081" w:type="dxa"/>
          </w:tcPr>
          <w:p w14:paraId="3605797C" w14:textId="7579D5F9" w:rsidR="00696F22" w:rsidRDefault="00F9196D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Automatically</w:t>
            </w:r>
            <w:r w:rsidR="00696F22">
              <w:rPr>
                <w:rFonts w:ascii="Calibri" w:hAnsi="Calibri" w:cs="Calibri"/>
                <w:szCs w:val="20"/>
              </w:rPr>
              <w:t xml:space="preserve"> adjusted</w:t>
            </w:r>
          </w:p>
        </w:tc>
        <w:tc>
          <w:tcPr>
            <w:tcW w:w="3081" w:type="dxa"/>
          </w:tcPr>
          <w:p w14:paraId="0B126769" w14:textId="07259873" w:rsidR="00696F22" w:rsidRDefault="00696F22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f1.2</w:t>
            </w:r>
          </w:p>
        </w:tc>
      </w:tr>
      <w:tr w:rsidR="00697C47" w14:paraId="22D74D3C" w14:textId="77777777" w:rsidTr="00697C47">
        <w:tc>
          <w:tcPr>
            <w:tcW w:w="3080" w:type="dxa"/>
          </w:tcPr>
          <w:p w14:paraId="562B824E" w14:textId="218A9B58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Frame Rate</w:t>
            </w:r>
          </w:p>
        </w:tc>
        <w:tc>
          <w:tcPr>
            <w:tcW w:w="3081" w:type="dxa"/>
          </w:tcPr>
          <w:p w14:paraId="5E32BBEE" w14:textId="4FBB41A7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</w:t>
            </w:r>
          </w:p>
        </w:tc>
        <w:tc>
          <w:tcPr>
            <w:tcW w:w="3081" w:type="dxa"/>
          </w:tcPr>
          <w:p w14:paraId="5B60923E" w14:textId="5DD28632" w:rsidR="00697C47" w:rsidRPr="00697C47" w:rsidRDefault="00A01351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S</w:t>
            </w:r>
          </w:p>
        </w:tc>
      </w:tr>
      <w:tr w:rsidR="00697C47" w14:paraId="02A32FA7" w14:textId="77777777" w:rsidTr="00697C47">
        <w:tc>
          <w:tcPr>
            <w:tcW w:w="3080" w:type="dxa"/>
          </w:tcPr>
          <w:p w14:paraId="38BAC22D" w14:textId="004EB7B9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Body focus mode</w:t>
            </w:r>
          </w:p>
        </w:tc>
        <w:tc>
          <w:tcPr>
            <w:tcW w:w="3081" w:type="dxa"/>
          </w:tcPr>
          <w:p w14:paraId="6FB807D8" w14:textId="5A5E5965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AF</w:t>
            </w:r>
          </w:p>
        </w:tc>
        <w:tc>
          <w:tcPr>
            <w:tcW w:w="3081" w:type="dxa"/>
          </w:tcPr>
          <w:p w14:paraId="0211DEF6" w14:textId="70984C0F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</w:t>
            </w:r>
          </w:p>
        </w:tc>
      </w:tr>
      <w:tr w:rsidR="00697C47" w14:paraId="34E04575" w14:textId="77777777" w:rsidTr="00697C47">
        <w:tc>
          <w:tcPr>
            <w:tcW w:w="3080" w:type="dxa"/>
          </w:tcPr>
          <w:p w14:paraId="4967DA8F" w14:textId="66EAD326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ISO</w:t>
            </w:r>
          </w:p>
        </w:tc>
        <w:tc>
          <w:tcPr>
            <w:tcW w:w="3081" w:type="dxa"/>
          </w:tcPr>
          <w:p w14:paraId="303875F7" w14:textId="1DAAC985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200</w:t>
            </w:r>
          </w:p>
        </w:tc>
        <w:tc>
          <w:tcPr>
            <w:tcW w:w="3081" w:type="dxa"/>
          </w:tcPr>
          <w:p w14:paraId="011244A6" w14:textId="3C01C6B6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6400</w:t>
            </w:r>
          </w:p>
        </w:tc>
      </w:tr>
      <w:tr w:rsidR="00696F22" w14:paraId="4FF41A6F" w14:textId="77777777" w:rsidTr="00696F22">
        <w:tc>
          <w:tcPr>
            <w:tcW w:w="3080" w:type="dxa"/>
          </w:tcPr>
          <w:p w14:paraId="79E93C04" w14:textId="77777777" w:rsidR="00696F22" w:rsidRPr="00697C47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Picture/movie</w:t>
            </w:r>
          </w:p>
        </w:tc>
        <w:tc>
          <w:tcPr>
            <w:tcW w:w="3081" w:type="dxa"/>
          </w:tcPr>
          <w:p w14:paraId="03B05720" w14:textId="77777777" w:rsidR="00696F22" w:rsidRPr="00697C47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Picture</w:t>
            </w:r>
          </w:p>
        </w:tc>
        <w:tc>
          <w:tcPr>
            <w:tcW w:w="3081" w:type="dxa"/>
          </w:tcPr>
          <w:p w14:paraId="1F0B08DF" w14:textId="77777777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For inspection camera settings: Picture</w:t>
            </w:r>
          </w:p>
          <w:p w14:paraId="056006DE" w14:textId="77777777" w:rsidR="00696F22" w:rsidRPr="00697C47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Observations: Movie</w:t>
            </w:r>
          </w:p>
        </w:tc>
      </w:tr>
      <w:tr w:rsidR="00696F22" w14:paraId="7F45B616" w14:textId="77777777" w:rsidTr="00696F22">
        <w:tc>
          <w:tcPr>
            <w:tcW w:w="3080" w:type="dxa"/>
          </w:tcPr>
          <w:p w14:paraId="19D1FB3A" w14:textId="77E262EF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Image quality</w:t>
            </w:r>
          </w:p>
        </w:tc>
        <w:tc>
          <w:tcPr>
            <w:tcW w:w="3081" w:type="dxa"/>
          </w:tcPr>
          <w:p w14:paraId="279FA947" w14:textId="2A9C6898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RAW</w:t>
            </w:r>
          </w:p>
        </w:tc>
        <w:tc>
          <w:tcPr>
            <w:tcW w:w="3081" w:type="dxa"/>
          </w:tcPr>
          <w:p w14:paraId="332DCE07" w14:textId="064B5AE2" w:rsidR="00696F22" w:rsidRDefault="00696F22" w:rsidP="00696F22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RAW</w:t>
            </w:r>
          </w:p>
        </w:tc>
      </w:tr>
      <w:tr w:rsidR="00697C47" w14:paraId="770ECAC1" w14:textId="77777777" w:rsidTr="00697C47">
        <w:tc>
          <w:tcPr>
            <w:tcW w:w="3080" w:type="dxa"/>
          </w:tcPr>
          <w:p w14:paraId="1AD57957" w14:textId="62A6FF78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Frame size/frame rate</w:t>
            </w:r>
            <w:r w:rsidR="00696F22">
              <w:rPr>
                <w:rFonts w:ascii="Calibri" w:hAnsi="Calibri" w:cs="Calibri"/>
                <w:szCs w:val="20"/>
              </w:rPr>
              <w:t xml:space="preserve"> (movie)</w:t>
            </w:r>
          </w:p>
        </w:tc>
        <w:tc>
          <w:tcPr>
            <w:tcW w:w="3081" w:type="dxa"/>
          </w:tcPr>
          <w:p w14:paraId="0A9CC9CD" w14:textId="1B8003DF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N/A</w:t>
            </w:r>
          </w:p>
        </w:tc>
        <w:tc>
          <w:tcPr>
            <w:tcW w:w="3081" w:type="dxa"/>
          </w:tcPr>
          <w:p w14:paraId="3BF6685F" w14:textId="0485C916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1920x1080; 24 fps</w:t>
            </w:r>
          </w:p>
        </w:tc>
      </w:tr>
      <w:tr w:rsidR="00697C47" w14:paraId="0B026583" w14:textId="77777777" w:rsidTr="00697C47">
        <w:tc>
          <w:tcPr>
            <w:tcW w:w="3080" w:type="dxa"/>
          </w:tcPr>
          <w:p w14:paraId="0EBD4A2E" w14:textId="17B09053" w:rsidR="00697C47" w:rsidRPr="00697C47" w:rsidRDefault="004716CB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Movie quality</w:t>
            </w:r>
          </w:p>
        </w:tc>
        <w:tc>
          <w:tcPr>
            <w:tcW w:w="3081" w:type="dxa"/>
          </w:tcPr>
          <w:p w14:paraId="0ED38F78" w14:textId="78A6F6BA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N/A</w:t>
            </w:r>
          </w:p>
        </w:tc>
        <w:tc>
          <w:tcPr>
            <w:tcW w:w="3081" w:type="dxa"/>
          </w:tcPr>
          <w:p w14:paraId="6533B061" w14:textId="148620DA" w:rsidR="00697C47" w:rsidRPr="00697C47" w:rsidRDefault="00110BD0" w:rsidP="00487F0A">
            <w:pPr>
              <w:spacing w:after="0"/>
              <w:jc w:val="center"/>
              <w:rPr>
                <w:rFonts w:ascii="Calibri" w:hAnsi="Calibri" w:cs="Calibri"/>
                <w:szCs w:val="20"/>
              </w:rPr>
            </w:pPr>
            <w:r>
              <w:rPr>
                <w:rFonts w:ascii="Calibri" w:hAnsi="Calibri" w:cs="Calibri"/>
                <w:szCs w:val="20"/>
              </w:rPr>
              <w:t>High</w:t>
            </w:r>
          </w:p>
        </w:tc>
      </w:tr>
    </w:tbl>
    <w:p w14:paraId="29F472C2" w14:textId="77777777" w:rsidR="007524A5" w:rsidRPr="00FA79DE" w:rsidRDefault="007524A5" w:rsidP="00FA79DE">
      <w:pPr>
        <w:spacing w:after="0"/>
        <w:rPr>
          <w:rFonts w:ascii="Calibri" w:hAnsi="Calibri" w:cs="Calibri"/>
          <w:szCs w:val="20"/>
        </w:rPr>
      </w:pPr>
    </w:p>
    <w:p w14:paraId="5B5FA2AD" w14:textId="77777777" w:rsidR="0085120D" w:rsidRPr="00611435" w:rsidRDefault="0085120D" w:rsidP="008F7E6D">
      <w:pPr>
        <w:pStyle w:val="ListParagraph"/>
        <w:spacing w:after="0"/>
        <w:rPr>
          <w:rFonts w:ascii="Calibri" w:hAnsi="Calibri" w:cs="Calibri"/>
          <w:szCs w:val="20"/>
        </w:rPr>
      </w:pPr>
    </w:p>
    <w:p w14:paraId="3750C498" w14:textId="77777777" w:rsidR="007524A5" w:rsidRPr="00510B1A" w:rsidRDefault="007524A5" w:rsidP="007524A5">
      <w:pPr>
        <w:spacing w:after="0"/>
        <w:rPr>
          <w:rFonts w:ascii="Calibri" w:hAnsi="Calibri" w:cs="Calibri"/>
          <w:szCs w:val="20"/>
          <w:u w:val="single"/>
        </w:rPr>
      </w:pPr>
      <w:r w:rsidRPr="00510B1A">
        <w:rPr>
          <w:rFonts w:ascii="Calibri" w:hAnsi="Calibri" w:cs="Calibri"/>
          <w:szCs w:val="20"/>
          <w:u w:val="single"/>
        </w:rPr>
        <w:t>Procedures</w:t>
      </w:r>
      <w:r>
        <w:rPr>
          <w:rFonts w:ascii="Calibri" w:hAnsi="Calibri" w:cs="Calibri"/>
          <w:szCs w:val="20"/>
          <w:u w:val="single"/>
        </w:rPr>
        <w:t>:</w:t>
      </w:r>
    </w:p>
    <w:p w14:paraId="3092D150" w14:textId="77777777" w:rsidR="007524A5" w:rsidRPr="007C6556" w:rsidRDefault="007524A5" w:rsidP="007524A5">
      <w:pPr>
        <w:pStyle w:val="ListParagraph"/>
        <w:numPr>
          <w:ilvl w:val="1"/>
          <w:numId w:val="2"/>
        </w:num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PODF 1.100 THOR D4 Time Set-Up</w:t>
      </w:r>
    </w:p>
    <w:p w14:paraId="0B74B897" w14:textId="77777777" w:rsidR="007524A5" w:rsidRPr="007C6556" w:rsidRDefault="007524A5" w:rsidP="007524A5">
      <w:pPr>
        <w:pStyle w:val="ListParagraph"/>
        <w:numPr>
          <w:ilvl w:val="1"/>
          <w:numId w:val="2"/>
        </w:num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PODF 2.101 THOR CT Observations Day</w:t>
      </w:r>
    </w:p>
    <w:p w14:paraId="17DA3A1F" w14:textId="77777777" w:rsidR="007524A5" w:rsidRDefault="007524A5" w:rsidP="007524A5">
      <w:pPr>
        <w:pStyle w:val="ListParagraph"/>
        <w:numPr>
          <w:ilvl w:val="1"/>
          <w:numId w:val="2"/>
        </w:numPr>
        <w:spacing w:after="0"/>
        <w:rPr>
          <w:ins w:id="1709" w:author="Olivier Arnaud Chanrion" w:date="2015-09-05T16:50:00Z"/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PODF 2.201 THOR TLE Observations</w:t>
      </w:r>
    </w:p>
    <w:p w14:paraId="098FF2D7" w14:textId="77777777" w:rsidR="00CA1717" w:rsidRPr="007C6556" w:rsidRDefault="00CA1717" w:rsidP="007524A5">
      <w:pPr>
        <w:pStyle w:val="ListParagraph"/>
        <w:numPr>
          <w:ilvl w:val="1"/>
          <w:numId w:val="2"/>
        </w:numPr>
        <w:spacing w:after="0"/>
        <w:rPr>
          <w:rFonts w:ascii="Calibri" w:hAnsi="Calibri" w:cs="Calibri"/>
          <w:szCs w:val="20"/>
        </w:rPr>
      </w:pPr>
    </w:p>
    <w:p w14:paraId="119EC1C3" w14:textId="1720BEA0" w:rsidR="007C6556" w:rsidDel="008868B2" w:rsidRDefault="007C6556" w:rsidP="007C6556">
      <w:pPr>
        <w:spacing w:after="0"/>
        <w:rPr>
          <w:del w:id="1710" w:author="Olivier Arnaud Chanrion" w:date="2015-09-05T16:18:00Z"/>
          <w:rFonts w:ascii="Calibri" w:hAnsi="Calibri" w:cs="Calibri"/>
          <w:szCs w:val="20"/>
        </w:rPr>
      </w:pPr>
    </w:p>
    <w:p w14:paraId="7EF0A15C" w14:textId="63E30416" w:rsidR="0085120D" w:rsidRPr="007C6556" w:rsidDel="008868B2" w:rsidRDefault="0085120D" w:rsidP="007C6556">
      <w:pPr>
        <w:spacing w:after="0"/>
        <w:rPr>
          <w:del w:id="1711" w:author="Olivier Arnaud Chanrion" w:date="2015-09-05T16:18:00Z"/>
          <w:rFonts w:ascii="Calibri" w:hAnsi="Calibri" w:cs="Calibri"/>
          <w:szCs w:val="20"/>
        </w:rPr>
      </w:pPr>
    </w:p>
    <w:p w14:paraId="127C2292" w14:textId="77777777" w:rsidR="007C6556" w:rsidRPr="007C6556" w:rsidRDefault="007C6556" w:rsidP="007C6556">
      <w:p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  <w:u w:val="single"/>
        </w:rPr>
        <w:t>Pointing information</w:t>
      </w:r>
      <w:r w:rsidRPr="007C6556">
        <w:rPr>
          <w:rFonts w:ascii="Calibri" w:hAnsi="Calibri" w:cs="Calibri"/>
          <w:szCs w:val="20"/>
        </w:rPr>
        <w:t>:</w:t>
      </w:r>
    </w:p>
    <w:p w14:paraId="3F46EE84" w14:textId="77777777" w:rsidR="007C6556" w:rsidRPr="007C6556" w:rsidRDefault="007C6556" w:rsidP="007C6556">
      <w:pPr>
        <w:spacing w:after="0"/>
        <w:rPr>
          <w:rFonts w:ascii="Calibri" w:hAnsi="Calibri" w:cs="Calibri"/>
          <w:szCs w:val="20"/>
        </w:rPr>
      </w:pPr>
    </w:p>
    <w:p w14:paraId="161F9324" w14:textId="6F44E566" w:rsidR="007C6556" w:rsidRPr="007C6556" w:rsidRDefault="00BF21DF" w:rsidP="00BF21DF">
      <w:pPr>
        <w:spacing w:after="0"/>
        <w:rPr>
          <w:rFonts w:ascii="Calibri" w:hAnsi="Calibri" w:cs="Calibri"/>
          <w:szCs w:val="20"/>
        </w:rPr>
      </w:pPr>
      <w:r>
        <w:rPr>
          <w:rFonts w:ascii="Calibri" w:hAnsi="Calibri" w:cs="Calibri"/>
          <w:szCs w:val="20"/>
        </w:rPr>
        <w:t xml:space="preserve">The azimuth angle is defined with respect to the ISS velocity vector. A positive azimuth corresponds to starboard </w:t>
      </w:r>
      <w:r w:rsidR="001E04B5">
        <w:rPr>
          <w:rFonts w:ascii="Calibri" w:hAnsi="Calibri" w:cs="Calibri"/>
          <w:szCs w:val="20"/>
        </w:rPr>
        <w:t>side;</w:t>
      </w:r>
      <w:r>
        <w:rPr>
          <w:rFonts w:ascii="Calibri" w:hAnsi="Calibri" w:cs="Calibri"/>
          <w:szCs w:val="20"/>
        </w:rPr>
        <w:t xml:space="preserve"> a negative azimuth is on the port side. The elevation angle is defined as the angle between the target</w:t>
      </w:r>
      <w:r w:rsidRPr="00BF21DF">
        <w:rPr>
          <w:rFonts w:ascii="Calibri" w:hAnsi="Calibri" w:cs="Calibri"/>
          <w:szCs w:val="20"/>
        </w:rPr>
        <w:t xml:space="preserve"> and the observer's local horizon</w:t>
      </w:r>
      <w:r>
        <w:rPr>
          <w:rFonts w:ascii="Calibri" w:hAnsi="Calibri" w:cs="Calibri"/>
          <w:szCs w:val="20"/>
        </w:rPr>
        <w:t>, where a negative elevation corresponds to direction Nadir.</w:t>
      </w:r>
    </w:p>
    <w:p w14:paraId="10D1C51D" w14:textId="77777777" w:rsidR="007C6556" w:rsidRDefault="007C6556" w:rsidP="007C6556">
      <w:pPr>
        <w:spacing w:after="0"/>
        <w:rPr>
          <w:rFonts w:ascii="Calibri" w:hAnsi="Calibri" w:cs="Calibri"/>
          <w:szCs w:val="20"/>
        </w:rPr>
      </w:pPr>
    </w:p>
    <w:p w14:paraId="545C7A3C" w14:textId="2FBDC853" w:rsidR="007C6556" w:rsidRPr="007C6556" w:rsidRDefault="007C6556" w:rsidP="007C6556">
      <w:pPr>
        <w:spacing w:after="0"/>
        <w:rPr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lastRenderedPageBreak/>
        <w:t>PORT: target come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from the horizon moving slowly and disappear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underneath the ISS rapidly.</w:t>
      </w:r>
    </w:p>
    <w:p w14:paraId="6593B68D" w14:textId="4F82AD9E" w:rsidR="001B7684" w:rsidRDefault="007C6556" w:rsidP="007C6556">
      <w:pPr>
        <w:spacing w:after="0"/>
        <w:rPr>
          <w:ins w:id="1712" w:author="Olivier Arnaud Chanrion" w:date="2015-09-06T16:41:00Z"/>
          <w:rFonts w:ascii="Calibri" w:hAnsi="Calibri" w:cs="Calibri"/>
          <w:szCs w:val="20"/>
        </w:rPr>
      </w:pPr>
      <w:r w:rsidRPr="007C6556">
        <w:rPr>
          <w:rFonts w:ascii="Calibri" w:hAnsi="Calibri" w:cs="Calibri"/>
          <w:szCs w:val="20"/>
        </w:rPr>
        <w:t>STBD: target come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rapidly in view from underneath the ISS and disappear</w:t>
      </w:r>
      <w:r w:rsidR="00177063">
        <w:rPr>
          <w:rFonts w:ascii="Calibri" w:hAnsi="Calibri" w:cs="Calibri"/>
          <w:szCs w:val="20"/>
        </w:rPr>
        <w:t>s</w:t>
      </w:r>
      <w:r w:rsidRPr="007C6556">
        <w:rPr>
          <w:rFonts w:ascii="Calibri" w:hAnsi="Calibri" w:cs="Calibri"/>
          <w:szCs w:val="20"/>
        </w:rPr>
        <w:t xml:space="preserve"> slowly toward horizon (more difficult)</w:t>
      </w:r>
      <w:r w:rsidR="00177063">
        <w:rPr>
          <w:rFonts w:ascii="Calibri" w:hAnsi="Calibri" w:cs="Calibri"/>
          <w:szCs w:val="20"/>
        </w:rPr>
        <w:t>.</w:t>
      </w:r>
    </w:p>
    <w:p w14:paraId="05480BB3" w14:textId="77777777" w:rsidR="00370B30" w:rsidRDefault="00370B30" w:rsidP="007C6556">
      <w:pPr>
        <w:spacing w:after="0"/>
        <w:rPr>
          <w:ins w:id="1713" w:author="Olivier Arnaud Chanrion" w:date="2015-09-06T16:41:00Z"/>
          <w:rFonts w:ascii="Calibri" w:hAnsi="Calibri" w:cs="Calibri"/>
          <w:szCs w:val="20"/>
        </w:rPr>
      </w:pPr>
    </w:p>
    <w:p w14:paraId="37F572D9" w14:textId="77777777" w:rsidR="00370B30" w:rsidRDefault="00370B30" w:rsidP="007C6556">
      <w:pPr>
        <w:spacing w:after="0"/>
        <w:rPr>
          <w:ins w:id="1714" w:author="Olivier Arnaud Chanrion" w:date="2015-09-06T16:41:00Z"/>
          <w:rFonts w:ascii="Calibri" w:hAnsi="Calibri" w:cs="Calibri"/>
          <w:szCs w:val="20"/>
        </w:rPr>
      </w:pPr>
    </w:p>
    <w:p w14:paraId="5E43B7BC" w14:textId="77777777" w:rsidR="00370B30" w:rsidRDefault="00370B30" w:rsidP="007C6556">
      <w:pPr>
        <w:spacing w:after="0"/>
        <w:rPr>
          <w:ins w:id="1715" w:author="Olivier Arnaud Chanrion" w:date="2015-09-06T16:41:00Z"/>
          <w:rFonts w:ascii="Calibri" w:hAnsi="Calibri" w:cs="Calibri"/>
          <w:szCs w:val="20"/>
        </w:rPr>
      </w:pPr>
    </w:p>
    <w:p w14:paraId="66EC9D62" w14:textId="77777777" w:rsidR="00370B30" w:rsidRDefault="00370B30" w:rsidP="007C6556">
      <w:pPr>
        <w:spacing w:after="0"/>
        <w:rPr>
          <w:ins w:id="1716" w:author="Olivier Arnaud Chanrion" w:date="2015-09-06T16:41:00Z"/>
          <w:rFonts w:ascii="Calibri" w:hAnsi="Calibri" w:cs="Calibri"/>
          <w:szCs w:val="20"/>
        </w:rPr>
      </w:pPr>
    </w:p>
    <w:p w14:paraId="1E5E9CA2" w14:textId="77777777" w:rsidR="00370B30" w:rsidRDefault="00370B30" w:rsidP="007C6556">
      <w:pPr>
        <w:spacing w:after="0"/>
        <w:rPr>
          <w:ins w:id="1717" w:author="Olivier Arnaud Chanrion" w:date="2015-09-06T16:41:00Z"/>
          <w:rFonts w:ascii="Calibri" w:hAnsi="Calibri" w:cs="Calibri"/>
          <w:szCs w:val="20"/>
        </w:rPr>
      </w:pPr>
    </w:p>
    <w:p w14:paraId="2EABB923" w14:textId="77777777" w:rsidR="00370B30" w:rsidRDefault="00370B30" w:rsidP="007C6556">
      <w:pPr>
        <w:spacing w:after="0"/>
        <w:rPr>
          <w:ins w:id="1718" w:author="Olivier Arnaud Chanrion" w:date="2015-09-06T16:41:00Z"/>
          <w:rFonts w:ascii="Calibri" w:hAnsi="Calibri" w:cs="Calibri"/>
          <w:szCs w:val="20"/>
        </w:rPr>
      </w:pPr>
    </w:p>
    <w:p w14:paraId="0CEA35BB" w14:textId="77777777" w:rsidR="00370B30" w:rsidRDefault="00370B30" w:rsidP="007C6556">
      <w:pPr>
        <w:spacing w:after="0"/>
        <w:rPr>
          <w:ins w:id="1719" w:author="Olivier Arnaud Chanrion" w:date="2015-09-06T16:41:00Z"/>
          <w:rFonts w:ascii="Calibri" w:hAnsi="Calibri" w:cs="Calibri"/>
          <w:szCs w:val="20"/>
        </w:rPr>
      </w:pPr>
    </w:p>
    <w:p w14:paraId="101BFB63" w14:textId="77777777" w:rsidR="00370B30" w:rsidRDefault="00370B30" w:rsidP="007C6556">
      <w:pPr>
        <w:spacing w:after="0"/>
        <w:rPr>
          <w:ins w:id="1720" w:author="Olivier Arnaud Chanrion" w:date="2015-09-06T16:41:00Z"/>
          <w:rFonts w:ascii="Calibri" w:hAnsi="Calibri" w:cs="Calibri"/>
          <w:szCs w:val="20"/>
        </w:rPr>
      </w:pPr>
    </w:p>
    <w:p w14:paraId="1C87BE23" w14:textId="77777777" w:rsidR="00370B30" w:rsidRDefault="00370B30" w:rsidP="007C6556">
      <w:pPr>
        <w:spacing w:after="0"/>
        <w:rPr>
          <w:ins w:id="1721" w:author="Olivier Arnaud Chanrion" w:date="2015-09-06T16:41:00Z"/>
          <w:rFonts w:ascii="Calibri" w:hAnsi="Calibri" w:cs="Calibri"/>
          <w:szCs w:val="20"/>
        </w:rPr>
      </w:pPr>
    </w:p>
    <w:p w14:paraId="1E960EE5" w14:textId="77777777" w:rsidR="00370B30" w:rsidRDefault="00370B30" w:rsidP="007C6556">
      <w:pPr>
        <w:spacing w:after="0"/>
        <w:rPr>
          <w:ins w:id="1722" w:author="Olivier Arnaud Chanrion" w:date="2015-09-06T16:41:00Z"/>
          <w:rFonts w:ascii="Calibri" w:hAnsi="Calibri" w:cs="Calibri"/>
          <w:szCs w:val="20"/>
        </w:rPr>
      </w:pPr>
    </w:p>
    <w:p w14:paraId="7DC63A49" w14:textId="77777777" w:rsidR="00370B30" w:rsidRDefault="00370B30" w:rsidP="007C6556">
      <w:pPr>
        <w:spacing w:after="0"/>
        <w:rPr>
          <w:ins w:id="1723" w:author="Olivier Arnaud Chanrion" w:date="2015-09-06T16:41:00Z"/>
          <w:rFonts w:ascii="Calibri" w:hAnsi="Calibri" w:cs="Calibri"/>
          <w:szCs w:val="20"/>
        </w:rPr>
      </w:pPr>
    </w:p>
    <w:p w14:paraId="38B6ED38" w14:textId="77777777" w:rsidR="00370B30" w:rsidRDefault="00370B30" w:rsidP="007C6556">
      <w:pPr>
        <w:spacing w:after="0"/>
        <w:rPr>
          <w:ins w:id="1724" w:author="Olivier Arnaud Chanrion" w:date="2015-09-06T17:56:00Z"/>
          <w:rFonts w:ascii="Calibri" w:hAnsi="Calibri" w:cs="Calibri"/>
          <w:szCs w:val="20"/>
        </w:rPr>
      </w:pPr>
    </w:p>
    <w:p w14:paraId="5541CF75" w14:textId="77777777" w:rsidR="0067778A" w:rsidRDefault="0067778A" w:rsidP="007C6556">
      <w:pPr>
        <w:spacing w:after="0"/>
        <w:rPr>
          <w:ins w:id="1725" w:author="Olivier Arnaud Chanrion" w:date="2015-09-06T17:56:00Z"/>
          <w:rFonts w:ascii="Calibri" w:hAnsi="Calibri" w:cs="Calibri"/>
          <w:szCs w:val="20"/>
        </w:rPr>
      </w:pPr>
    </w:p>
    <w:p w14:paraId="58C0A2E7" w14:textId="77777777" w:rsidR="0067778A" w:rsidRDefault="0067778A" w:rsidP="007C6556">
      <w:pPr>
        <w:spacing w:after="0"/>
        <w:rPr>
          <w:ins w:id="1726" w:author="Olivier Arnaud Chanrion" w:date="2015-09-06T16:41:00Z"/>
          <w:rFonts w:ascii="Calibri" w:hAnsi="Calibri" w:cs="Calibri"/>
          <w:szCs w:val="20"/>
        </w:rPr>
      </w:pPr>
    </w:p>
    <w:p w14:paraId="5CB749FE" w14:textId="77777777" w:rsidR="00370B30" w:rsidRDefault="00370B30" w:rsidP="007C6556">
      <w:pPr>
        <w:spacing w:after="0"/>
        <w:rPr>
          <w:ins w:id="1727" w:author="Olivier Arnaud Chanrion" w:date="2015-09-06T16:41:00Z"/>
          <w:rFonts w:ascii="Calibri" w:hAnsi="Calibri" w:cs="Calibri"/>
          <w:szCs w:val="20"/>
        </w:rPr>
      </w:pPr>
    </w:p>
    <w:p w14:paraId="7E9E8E81" w14:textId="77777777" w:rsidR="00370B30" w:rsidRDefault="00370B30" w:rsidP="007C6556">
      <w:pPr>
        <w:spacing w:after="0"/>
        <w:rPr>
          <w:ins w:id="1728" w:author="Olivier Arnaud Chanrion" w:date="2015-09-06T16:41:00Z"/>
          <w:rFonts w:ascii="Calibri" w:hAnsi="Calibri" w:cs="Calibri"/>
          <w:szCs w:val="20"/>
        </w:rPr>
      </w:pPr>
    </w:p>
    <w:p w14:paraId="23CDE706" w14:textId="77777777" w:rsidR="00370B30" w:rsidRDefault="00370B30" w:rsidP="007C6556">
      <w:pPr>
        <w:spacing w:after="0"/>
        <w:rPr>
          <w:ins w:id="1729" w:author="Olivier Arnaud Chanrion" w:date="2015-09-06T16:41:00Z"/>
          <w:rFonts w:ascii="Calibri" w:hAnsi="Calibri" w:cs="Calibri"/>
          <w:szCs w:val="20"/>
        </w:rPr>
      </w:pPr>
    </w:p>
    <w:p w14:paraId="2D2483E8" w14:textId="77777777" w:rsidR="00370B30" w:rsidRDefault="00370B30" w:rsidP="007C6556">
      <w:pPr>
        <w:spacing w:after="0"/>
        <w:rPr>
          <w:rFonts w:ascii="Calibri" w:hAnsi="Calibri" w:cs="Calibri"/>
          <w:szCs w:val="20"/>
        </w:rPr>
      </w:pPr>
    </w:p>
    <w:p w14:paraId="3B275391" w14:textId="77777777" w:rsidR="002C0488" w:rsidRDefault="002C0488" w:rsidP="007C6556">
      <w:pPr>
        <w:spacing w:after="0"/>
        <w:rPr>
          <w:rFonts w:ascii="Calibri" w:hAnsi="Calibri" w:cs="Calibri"/>
          <w:szCs w:val="20"/>
        </w:rPr>
      </w:pPr>
    </w:p>
    <w:p w14:paraId="0905E12F" w14:textId="77777777" w:rsidR="000D1326" w:rsidDel="0029630D" w:rsidRDefault="000D1326" w:rsidP="009B3109">
      <w:pPr>
        <w:spacing w:after="0"/>
        <w:rPr>
          <w:del w:id="1730" w:author="Olivier Arnaud Chanrion" w:date="2015-09-05T15:27:00Z"/>
          <w:u w:val="single"/>
        </w:rPr>
      </w:pPr>
    </w:p>
    <w:p w14:paraId="49624AB7" w14:textId="0305B532" w:rsidR="00D15F9D" w:rsidDel="0029630D" w:rsidRDefault="00D15F9D" w:rsidP="009B3109">
      <w:pPr>
        <w:spacing w:after="0"/>
        <w:rPr>
          <w:del w:id="1731" w:author="Olivier Arnaud Chanrion" w:date="2015-09-05T15:27:00Z"/>
          <w:u w:val="single"/>
        </w:rPr>
      </w:pPr>
    </w:p>
    <w:p w14:paraId="5AD93608" w14:textId="0D04F4BE" w:rsidR="00D15F9D" w:rsidDel="0029630D" w:rsidRDefault="00D15F9D" w:rsidP="009B3109">
      <w:pPr>
        <w:spacing w:after="0"/>
        <w:rPr>
          <w:del w:id="1732" w:author="Olivier Arnaud Chanrion" w:date="2015-09-05T15:27:00Z"/>
          <w:u w:val="single"/>
        </w:rPr>
      </w:pPr>
    </w:p>
    <w:p w14:paraId="59FAABCB" w14:textId="6E257F9A" w:rsidR="00D15F9D" w:rsidRDefault="00C311AF" w:rsidP="00E709F7">
      <w:pPr>
        <w:rPr>
          <w:u w:val="single"/>
        </w:rPr>
      </w:pPr>
      <w:ins w:id="1733" w:author="Olivier Arnaud Chanrion" w:date="2015-09-05T11:52:00Z">
        <w:r w:rsidRPr="00F50F6F">
          <w:rPr>
            <w:u w:val="single"/>
          </w:rPr>
          <w:t>Detailed Target List</w:t>
        </w:r>
      </w:ins>
    </w:p>
    <w:p w14:paraId="3C139541" w14:textId="77777777" w:rsidR="00AA16B8" w:rsidRDefault="00AA16B8" w:rsidP="00E709F7">
      <w:pPr>
        <w:rPr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A16B8" w14:paraId="617319CA" w14:textId="77777777" w:rsidTr="005C1A0F">
        <w:trPr>
          <w:ins w:id="1734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733AE6C" w14:textId="2B24CEB8" w:rsidR="00AA16B8" w:rsidRDefault="00AA16B8" w:rsidP="005C1A0F">
            <w:pPr>
              <w:spacing w:after="0" w:line="100" w:lineRule="atLeast"/>
              <w:rPr>
                <w:ins w:id="1735" w:author="Olivier Arnaud Chanrion" w:date="2015-09-06T16:02:00Z"/>
              </w:rPr>
            </w:pPr>
            <w:ins w:id="1736" w:author="Olivier Arnaud Chanrion" w:date="2015-09-06T16:02:00Z">
              <w:r>
                <w:t xml:space="preserve">Target </w:t>
              </w:r>
            </w:ins>
            <w:r w:rsidR="002C0488">
              <w:t>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4B73F13" w14:textId="4D8A5174" w:rsidR="00AA16B8" w:rsidRDefault="00AA16B8" w:rsidP="005C1A0F">
            <w:pPr>
              <w:spacing w:after="0" w:line="100" w:lineRule="atLeast"/>
              <w:rPr>
                <w:ins w:id="1737" w:author="Olivier Arnaud Chanrion" w:date="2015-09-06T16:02:00Z"/>
              </w:rPr>
            </w:pPr>
            <w:ins w:id="1738" w:author="Olivier Arnaud Chanrion" w:date="2015-09-06T16:02:00Z">
              <w:r w:rsidRPr="00B233ED">
                <w:t xml:space="preserve">CTs 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4FB8D93" w14:textId="77777777" w:rsidR="00AA16B8" w:rsidRDefault="00AA16B8" w:rsidP="005C1A0F">
            <w:pPr>
              <w:tabs>
                <w:tab w:val="center" w:pos="1692"/>
              </w:tabs>
              <w:spacing w:after="0" w:line="100" w:lineRule="atLeast"/>
              <w:rPr>
                <w:ins w:id="1739" w:author="Olivier Arnaud Chanrion" w:date="2015-09-06T16:02:00Z"/>
              </w:rPr>
            </w:pPr>
            <w:ins w:id="1740" w:author="Olivier Arnaud Chanrion" w:date="2015-09-06T16:02:00Z">
              <w:r>
                <w:t>Quality ***</w:t>
              </w:r>
              <w:r>
                <w:tab/>
              </w:r>
            </w:ins>
          </w:p>
        </w:tc>
      </w:tr>
      <w:tr w:rsidR="00AA16B8" w:rsidRPr="00A47D9A" w14:paraId="5A0DB9E7" w14:textId="77777777" w:rsidTr="005C1A0F">
        <w:trPr>
          <w:trHeight w:val="1515"/>
          <w:ins w:id="1741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7B14EF9" w14:textId="77777777" w:rsidR="00AA16B8" w:rsidRPr="00A47D9A" w:rsidRDefault="00AA16B8" w:rsidP="005C1A0F">
            <w:pPr>
              <w:spacing w:after="0" w:line="100" w:lineRule="atLeast"/>
              <w:rPr>
                <w:ins w:id="1742" w:author="Olivier Arnaud Chanrion" w:date="2015-09-06T16:02:00Z"/>
              </w:rPr>
            </w:pPr>
          </w:p>
          <w:p w14:paraId="082F7237" w14:textId="77777777" w:rsidR="00AA16B8" w:rsidRPr="00A47D9A" w:rsidRDefault="00AA16B8" w:rsidP="005C1A0F">
            <w:pPr>
              <w:spacing w:after="0" w:line="100" w:lineRule="atLeast"/>
              <w:rPr>
                <w:ins w:id="1743" w:author="Olivier Arnaud Chanrion" w:date="2015-09-06T16:02:00Z"/>
              </w:rPr>
            </w:pPr>
            <w:ins w:id="1744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1F3D4D99" w14:textId="77777777" w:rsidR="00AA16B8" w:rsidRPr="00A47D9A" w:rsidRDefault="00AA16B8" w:rsidP="005C1A0F">
            <w:pPr>
              <w:spacing w:after="0" w:line="100" w:lineRule="atLeast"/>
              <w:rPr>
                <w:ins w:id="1745" w:author="Olivier Arnaud Chanrion" w:date="2015-09-06T16:02:00Z"/>
              </w:rPr>
            </w:pPr>
            <w:ins w:id="1746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0DD6A11B" w14:textId="77777777" w:rsidR="00AA16B8" w:rsidRPr="00A47D9A" w:rsidRDefault="00AA16B8" w:rsidP="005C1A0F">
            <w:pPr>
              <w:spacing w:after="0" w:line="100" w:lineRule="atLeast"/>
              <w:rPr>
                <w:ins w:id="1747" w:author="Olivier Arnaud Chanrion" w:date="2015-09-06T16:02:00Z"/>
              </w:rPr>
            </w:pPr>
            <w:ins w:id="1748" w:author="Olivier Arnaud Chanrion" w:date="2015-09-06T16:02:00Z">
              <w:r w:rsidRPr="00A47D9A">
                <w:t xml:space="preserve">End   Time </w:t>
              </w:r>
            </w:ins>
          </w:p>
          <w:p w14:paraId="7DEF36F6" w14:textId="77777777" w:rsidR="00AA16B8" w:rsidRPr="00A47D9A" w:rsidRDefault="00AA16B8" w:rsidP="005C1A0F">
            <w:pPr>
              <w:spacing w:after="0" w:line="100" w:lineRule="atLeast"/>
              <w:rPr>
                <w:ins w:id="1749" w:author="Olivier Arnaud Chanrion" w:date="2015-09-06T16:02:00Z"/>
              </w:rPr>
            </w:pPr>
            <w:ins w:id="1750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5D1C775F" w14:textId="77777777" w:rsidR="00AA16B8" w:rsidRPr="00A47D9A" w:rsidRDefault="00AA16B8" w:rsidP="005C1A0F">
            <w:pPr>
              <w:spacing w:after="0" w:line="100" w:lineRule="atLeast"/>
              <w:rPr>
                <w:ins w:id="1751" w:author="Olivier Arnaud Chanrion" w:date="2015-09-06T16:02:00Z"/>
              </w:rPr>
            </w:pPr>
            <w:ins w:id="1752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281C6908" w14:textId="77777777" w:rsidR="00AA16B8" w:rsidRPr="00A47D9A" w:rsidRDefault="00AA16B8" w:rsidP="005C1A0F">
            <w:pPr>
              <w:spacing w:after="0" w:line="100" w:lineRule="atLeast"/>
              <w:rPr>
                <w:ins w:id="1753" w:author="Olivier Arnaud Chanrion" w:date="2015-09-06T16:02:00Z"/>
              </w:rPr>
            </w:pPr>
            <w:ins w:id="1754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4F61280" w14:textId="77777777" w:rsidR="00AA16B8" w:rsidRDefault="00AA16B8" w:rsidP="005C1A0F">
            <w:pPr>
              <w:spacing w:after="0" w:line="100" w:lineRule="atLeast"/>
              <w:rPr>
                <w:ins w:id="1755" w:author="Olivier Arnaud Chanrion" w:date="2015-09-06T16:02:00Z"/>
              </w:rPr>
            </w:pPr>
          </w:p>
          <w:p w14:paraId="6E70A034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2015/09/09          Daytime</w:t>
            </w:r>
          </w:p>
          <w:p w14:paraId="71BEE851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252/06:16</w:t>
            </w:r>
          </w:p>
          <w:p w14:paraId="43E36E53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252/06:20</w:t>
            </w:r>
          </w:p>
          <w:p w14:paraId="070C4C95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Target on STBD side, moving toward horizon</w:t>
            </w:r>
          </w:p>
          <w:p w14:paraId="7DE2AF37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 xml:space="preserve">Start     </w:t>
            </w:r>
            <w:proofErr w:type="spellStart"/>
            <w:r w:rsidRPr="00AA16B8">
              <w:rPr>
                <w:lang w:val="en-US"/>
              </w:rPr>
              <w:t>Az</w:t>
            </w:r>
            <w:proofErr w:type="spellEnd"/>
            <w:r w:rsidRPr="00AA16B8">
              <w:rPr>
                <w:lang w:val="en-US"/>
              </w:rPr>
              <w:t>:   80.0 º  El -20.6 º</w:t>
            </w:r>
          </w:p>
          <w:p w14:paraId="4D738624" w14:textId="7C68CEEE" w:rsid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 xml:space="preserve">End       </w:t>
            </w:r>
            <w:proofErr w:type="spellStart"/>
            <w:r w:rsidRPr="00AA16B8">
              <w:rPr>
                <w:lang w:val="en-US"/>
              </w:rPr>
              <w:t>Az</w:t>
            </w:r>
            <w:proofErr w:type="spellEnd"/>
            <w:r w:rsidRPr="00AA16B8">
              <w:rPr>
                <w:lang w:val="en-US"/>
              </w:rPr>
              <w:t>:  125.2 º  El -19.9 º</w:t>
            </w:r>
          </w:p>
          <w:p w14:paraId="5BD78DB3" w14:textId="77777777" w:rsidR="00AA16B8" w:rsidRPr="00CF75B9" w:rsidRDefault="00AA16B8" w:rsidP="00AA16B8">
            <w:pPr>
              <w:spacing w:after="0" w:line="100" w:lineRule="atLeast"/>
              <w:rPr>
                <w:ins w:id="1756" w:author="Olivier Arnaud Chanrion" w:date="2015-09-06T16:02:00Z"/>
                <w:lang w:val="en-US"/>
              </w:rPr>
            </w:pPr>
          </w:p>
          <w:p w14:paraId="63EDFADA" w14:textId="77777777" w:rsidR="00AA16B8" w:rsidRDefault="00AA16B8" w:rsidP="005C1A0F">
            <w:pPr>
              <w:spacing w:after="0" w:line="100" w:lineRule="atLeast"/>
              <w:rPr>
                <w:ins w:id="1757" w:author="Olivier Arnaud Chanrion" w:date="2015-09-06T16:02:00Z"/>
                <w:lang w:val="en-US"/>
              </w:rPr>
            </w:pPr>
            <w:ins w:id="1758" w:author="Olivier Arnaud Chanrion" w:date="2015-09-06T16:02:00Z">
              <w:r>
                <w:rPr>
                  <w:lang w:val="en-US"/>
                </w:rPr>
                <w:t>Sun facing the observing window.</w:t>
              </w:r>
            </w:ins>
          </w:p>
          <w:p w14:paraId="3BBD6CFD" w14:textId="77777777" w:rsidR="00AA16B8" w:rsidRPr="00032500" w:rsidRDefault="00AA16B8" w:rsidP="005C1A0F">
            <w:pPr>
              <w:spacing w:after="0" w:line="100" w:lineRule="atLeast"/>
              <w:rPr>
                <w:ins w:id="1759" w:author="Olivier Arnaud Chanrion" w:date="2015-09-06T16:0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D0B000C" w14:textId="0DF64722" w:rsidR="00AA16B8" w:rsidRPr="00D54247" w:rsidRDefault="00AA16B8" w:rsidP="005C1A0F">
            <w:pPr>
              <w:spacing w:after="0" w:line="100" w:lineRule="atLeast"/>
              <w:jc w:val="center"/>
              <w:rPr>
                <w:ins w:id="1760" w:author="Olivier Arnaud Chanrion" w:date="2015-09-06T16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EE771E5" wp14:editId="1F334BF9">
                  <wp:extent cx="2150110" cy="1612900"/>
                  <wp:effectExtent l="0" t="0" r="2540" b="6350"/>
                  <wp:docPr id="301" name="Picture 301" descr="T:\src\gpredict-1.3\STORM\Storm_20150909_061619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T:\src\gpredict-1.3\STORM\Storm_20150909_061619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6291C2" w14:textId="77777777" w:rsidR="00AA16B8" w:rsidDel="0001399E" w:rsidRDefault="00AA16B8" w:rsidP="009B3109">
      <w:pPr>
        <w:spacing w:after="0"/>
        <w:rPr>
          <w:del w:id="1761" w:author="Olivier Arnaud Chanrion" w:date="2015-09-05T14:51:00Z"/>
          <w:u w:val="single"/>
        </w:rPr>
      </w:pPr>
    </w:p>
    <w:p w14:paraId="009D7141" w14:textId="1E42FD47" w:rsidR="00D15F9D" w:rsidDel="00E42BCD" w:rsidRDefault="00D15F9D">
      <w:pPr>
        <w:spacing w:after="0"/>
        <w:rPr>
          <w:del w:id="1762" w:author="Olivier Arnaud Chanrion" w:date="2015-09-06T15:06:00Z"/>
          <w:u w:val="single"/>
        </w:rPr>
      </w:pPr>
    </w:p>
    <w:p w14:paraId="330E6A4F" w14:textId="225EA220" w:rsidR="00D15F9D" w:rsidDel="005640B0" w:rsidRDefault="00D15F9D">
      <w:pPr>
        <w:spacing w:after="0"/>
        <w:rPr>
          <w:del w:id="1763" w:author="Olivier Arnaud Chanrion" w:date="2015-09-06T10:10:00Z"/>
          <w:u w:val="single"/>
        </w:rPr>
      </w:pPr>
    </w:p>
    <w:p w14:paraId="4B112C2C" w14:textId="77777777" w:rsidR="00D15F9D" w:rsidRPr="0056067D" w:rsidDel="0056067D" w:rsidRDefault="00D15F9D">
      <w:pPr>
        <w:spacing w:after="0"/>
        <w:rPr>
          <w:del w:id="1764" w:author="Olivier Arnaud Chanrion" w:date="2015-09-05T12:01:00Z"/>
          <w:u w:val="single"/>
          <w:lang w:val="en-US"/>
          <w:rPrChange w:id="1765" w:author="Olivier Arnaud Chanrion" w:date="2015-09-05T12:01:00Z">
            <w:rPr>
              <w:del w:id="1766" w:author="Olivier Arnaud Chanrion" w:date="2015-09-05T12:01:00Z"/>
              <w:u w:val="single"/>
            </w:rPr>
          </w:rPrChange>
        </w:rPr>
      </w:pPr>
    </w:p>
    <w:p w14:paraId="6CD8604C" w14:textId="77777777" w:rsidR="00D15F9D" w:rsidDel="008868B2" w:rsidRDefault="00D15F9D">
      <w:pPr>
        <w:spacing w:after="0"/>
        <w:rPr>
          <w:del w:id="1767" w:author="Olivier Arnaud Chanrion" w:date="2015-09-05T12:02:00Z"/>
          <w:u w:val="single"/>
        </w:rPr>
        <w:pPrChange w:id="1768" w:author="Olivier Arnaud Chanrion" w:date="2015-09-06T15:06:00Z">
          <w:pPr/>
        </w:pPrChange>
      </w:pPr>
    </w:p>
    <w:p w14:paraId="43F330B4" w14:textId="31499827" w:rsidR="00D15F9D" w:rsidDel="008868B2" w:rsidRDefault="00FD11C8">
      <w:pPr>
        <w:spacing w:after="0"/>
        <w:rPr>
          <w:del w:id="1769" w:author="Olivier Arnaud Chanrion" w:date="2015-09-05T16:19:00Z"/>
          <w:u w:val="single"/>
        </w:rPr>
      </w:pPr>
      <w:ins w:id="1770" w:author="gma" w:date="2015-09-05T17:56:00Z">
        <w:del w:id="1771" w:author="Olivier Arnaud Chanrion" w:date="2015-09-06T09:27:00Z">
          <w:r w:rsidDel="008935BB">
            <w:delText>01</w:delText>
          </w:r>
        </w:del>
      </w:ins>
      <w:ins w:id="1772" w:author="gma" w:date="2015-09-05T17:57:00Z">
        <w:del w:id="1773" w:author="Olivier Arnaud Chanrion" w:date="2015-09-06T09:27:00Z">
          <w:r w:rsidDel="008935BB">
            <w:delText>2</w:delText>
          </w:r>
        </w:del>
        <w:del w:id="1774" w:author="Olivier Arnaud Chanrion" w:date="2015-09-05T18:12:00Z">
          <w:r w:rsidDel="00B30CCF">
            <w:delText>345678</w:delText>
          </w:r>
        </w:del>
        <w:del w:id="1775" w:author="Olivier Arnaud Chanrion" w:date="2015-09-06T09:27:00Z">
          <w:r w:rsidDel="008935BB">
            <w:delText>1</w:delText>
          </w:r>
        </w:del>
        <w:del w:id="1776" w:author="Olivier Arnaud Chanrion" w:date="2015-09-05T18:12:00Z">
          <w:r w:rsidDel="00B30CCF">
            <w:delText>9012345</w:delText>
          </w:r>
        </w:del>
      </w:ins>
    </w:p>
    <w:p w14:paraId="63A05536" w14:textId="34D51E04" w:rsidR="00D15F9D" w:rsidDel="008868B2" w:rsidRDefault="00D15F9D">
      <w:pPr>
        <w:spacing w:after="0"/>
        <w:rPr>
          <w:del w:id="1777" w:author="Olivier Arnaud Chanrion" w:date="2015-09-05T16:19:00Z"/>
          <w:u w:val="single"/>
        </w:rPr>
      </w:pPr>
    </w:p>
    <w:p w14:paraId="18F1E112" w14:textId="77777777" w:rsidR="00D15F9D" w:rsidDel="008868B2" w:rsidRDefault="00D15F9D">
      <w:pPr>
        <w:spacing w:after="0"/>
        <w:rPr>
          <w:del w:id="1778" w:author="Olivier Arnaud Chanrion" w:date="2015-09-05T16:19:00Z"/>
          <w:u w:val="single"/>
        </w:rPr>
      </w:pPr>
    </w:p>
    <w:p w14:paraId="12542AF6" w14:textId="77777777" w:rsidR="00D15F9D" w:rsidDel="008868B2" w:rsidRDefault="00D15F9D">
      <w:pPr>
        <w:spacing w:after="0"/>
        <w:rPr>
          <w:del w:id="1779" w:author="Olivier Arnaud Chanrion" w:date="2015-09-05T16:19:00Z"/>
          <w:u w:val="single"/>
        </w:rPr>
      </w:pPr>
    </w:p>
    <w:p w14:paraId="4200D46B" w14:textId="6372C39E" w:rsidR="00D15F9D" w:rsidDel="008868B2" w:rsidRDefault="00D15F9D">
      <w:pPr>
        <w:spacing w:after="0"/>
        <w:rPr>
          <w:del w:id="1780" w:author="Olivier Arnaud Chanrion" w:date="2015-09-05T16:19:00Z"/>
          <w:u w:val="single"/>
        </w:rPr>
      </w:pPr>
    </w:p>
    <w:p w14:paraId="34E1D76D" w14:textId="0A58F7BF" w:rsidR="00D15F9D" w:rsidDel="00A9501B" w:rsidRDefault="00D15F9D">
      <w:pPr>
        <w:spacing w:after="0"/>
        <w:rPr>
          <w:del w:id="1781" w:author="Olivier Arnaud Chanrion" w:date="2015-09-05T15:45:00Z"/>
          <w:u w:val="single"/>
        </w:rPr>
      </w:pPr>
    </w:p>
    <w:p w14:paraId="5712402C" w14:textId="122500AE" w:rsidR="00D15F9D" w:rsidDel="00A9501B" w:rsidRDefault="00D15F9D">
      <w:pPr>
        <w:spacing w:after="0"/>
        <w:rPr>
          <w:del w:id="1782" w:author="Olivier Arnaud Chanrion" w:date="2015-09-05T15:45:00Z"/>
          <w:u w:val="single"/>
        </w:rPr>
      </w:pPr>
    </w:p>
    <w:p w14:paraId="7234AE13" w14:textId="3097BFB8" w:rsidR="00D15F9D" w:rsidDel="00A9501B" w:rsidRDefault="00D15F9D">
      <w:pPr>
        <w:spacing w:after="0"/>
        <w:rPr>
          <w:del w:id="1783" w:author="Olivier Arnaud Chanrion" w:date="2015-09-05T15:45:00Z"/>
          <w:u w:val="single"/>
        </w:rPr>
      </w:pPr>
    </w:p>
    <w:p w14:paraId="6A0703CA" w14:textId="48A2CBA3" w:rsidR="00D15F9D" w:rsidDel="00A9501B" w:rsidRDefault="00D15F9D">
      <w:pPr>
        <w:spacing w:after="0"/>
        <w:rPr>
          <w:del w:id="1784" w:author="Olivier Arnaud Chanrion" w:date="2015-09-05T15:45:00Z"/>
          <w:u w:val="single"/>
        </w:rPr>
      </w:pPr>
    </w:p>
    <w:p w14:paraId="2A294403" w14:textId="286B053B" w:rsidR="00D15F9D" w:rsidDel="00A9501B" w:rsidRDefault="00D15F9D">
      <w:pPr>
        <w:spacing w:after="0"/>
        <w:rPr>
          <w:del w:id="1785" w:author="Olivier Arnaud Chanrion" w:date="2015-09-05T15:45:00Z"/>
          <w:u w:val="single"/>
        </w:rPr>
      </w:pPr>
    </w:p>
    <w:p w14:paraId="0C22E296" w14:textId="2CB47A2F" w:rsidR="00D15F9D" w:rsidDel="00A9501B" w:rsidRDefault="00D15F9D">
      <w:pPr>
        <w:spacing w:after="0"/>
        <w:rPr>
          <w:del w:id="1786" w:author="Olivier Arnaud Chanrion" w:date="2015-09-05T15:45:00Z"/>
          <w:u w:val="single"/>
        </w:rPr>
      </w:pPr>
    </w:p>
    <w:p w14:paraId="315B5083" w14:textId="22C01712" w:rsidR="00D15F9D" w:rsidDel="00A9501B" w:rsidRDefault="00D15F9D">
      <w:pPr>
        <w:spacing w:after="0"/>
        <w:rPr>
          <w:del w:id="1787" w:author="Olivier Arnaud Chanrion" w:date="2015-09-05T15:45:00Z"/>
          <w:u w:val="single"/>
        </w:rPr>
      </w:pPr>
    </w:p>
    <w:p w14:paraId="172C7806" w14:textId="3E41D7A5" w:rsidR="00D15F9D" w:rsidDel="00A9501B" w:rsidRDefault="00D15F9D">
      <w:pPr>
        <w:spacing w:after="0"/>
        <w:rPr>
          <w:del w:id="1788" w:author="Olivier Arnaud Chanrion" w:date="2015-09-05T15:45:00Z"/>
          <w:u w:val="single"/>
        </w:rPr>
      </w:pPr>
    </w:p>
    <w:p w14:paraId="20054E21" w14:textId="7EFAA111" w:rsidR="00D15F9D" w:rsidDel="00A9501B" w:rsidRDefault="00D15F9D">
      <w:pPr>
        <w:spacing w:after="0"/>
        <w:rPr>
          <w:del w:id="1789" w:author="Olivier Arnaud Chanrion" w:date="2015-09-05T15:45:00Z"/>
          <w:u w:val="single"/>
        </w:rPr>
      </w:pPr>
    </w:p>
    <w:p w14:paraId="06931A90" w14:textId="7001F7FE" w:rsidR="00D15F9D" w:rsidDel="00A9501B" w:rsidRDefault="00D15F9D">
      <w:pPr>
        <w:spacing w:after="0"/>
        <w:rPr>
          <w:del w:id="1790" w:author="Olivier Arnaud Chanrion" w:date="2015-09-05T15:45:00Z"/>
          <w:u w:val="single"/>
        </w:rPr>
      </w:pPr>
    </w:p>
    <w:p w14:paraId="546EC03B" w14:textId="1693BDFE" w:rsidR="00D15F9D" w:rsidDel="00A9501B" w:rsidRDefault="00D15F9D">
      <w:pPr>
        <w:spacing w:after="0"/>
        <w:rPr>
          <w:del w:id="1791" w:author="Olivier Arnaud Chanrion" w:date="2015-09-05T15:45:00Z"/>
          <w:u w:val="single"/>
        </w:rPr>
      </w:pPr>
    </w:p>
    <w:p w14:paraId="37D180EF" w14:textId="3CEC7059" w:rsidR="00D15F9D" w:rsidDel="00A9501B" w:rsidRDefault="00D15F9D">
      <w:pPr>
        <w:spacing w:after="0"/>
        <w:rPr>
          <w:del w:id="1792" w:author="Olivier Arnaud Chanrion" w:date="2015-09-05T15:45:00Z"/>
          <w:u w:val="single"/>
        </w:rPr>
      </w:pPr>
    </w:p>
    <w:p w14:paraId="7B4C2112" w14:textId="559ECD37" w:rsidR="00D15F9D" w:rsidDel="00A9501B" w:rsidRDefault="00D15F9D">
      <w:pPr>
        <w:spacing w:after="0"/>
        <w:rPr>
          <w:del w:id="1793" w:author="Olivier Arnaud Chanrion" w:date="2015-09-05T15:45:00Z"/>
          <w:u w:val="single"/>
        </w:rPr>
      </w:pPr>
    </w:p>
    <w:p w14:paraId="329D9DFC" w14:textId="48338A60" w:rsidR="00D15F9D" w:rsidDel="00A9501B" w:rsidRDefault="00D15F9D">
      <w:pPr>
        <w:spacing w:after="0"/>
        <w:rPr>
          <w:del w:id="1794" w:author="Olivier Arnaud Chanrion" w:date="2015-09-05T15:45:00Z"/>
          <w:u w:val="single"/>
        </w:rPr>
      </w:pPr>
    </w:p>
    <w:p w14:paraId="63C29C7E" w14:textId="7C506514" w:rsidR="00D15F9D" w:rsidDel="00A9501B" w:rsidRDefault="00D15F9D">
      <w:pPr>
        <w:spacing w:after="0"/>
        <w:rPr>
          <w:del w:id="1795" w:author="Olivier Arnaud Chanrion" w:date="2015-09-05T15:45:00Z"/>
          <w:u w:val="single"/>
        </w:rPr>
      </w:pPr>
    </w:p>
    <w:p w14:paraId="3BFA86B5" w14:textId="3342B929" w:rsidR="00D15F9D" w:rsidDel="00A9501B" w:rsidRDefault="00D15F9D">
      <w:pPr>
        <w:spacing w:after="0"/>
        <w:rPr>
          <w:del w:id="1796" w:author="Olivier Arnaud Chanrion" w:date="2015-09-05T15:45:00Z"/>
          <w:u w:val="single"/>
        </w:rPr>
      </w:pPr>
    </w:p>
    <w:p w14:paraId="150EAE0A" w14:textId="77777777" w:rsidR="00D15F9D" w:rsidDel="00590CE5" w:rsidRDefault="00D15F9D">
      <w:pPr>
        <w:spacing w:after="0"/>
        <w:rPr>
          <w:del w:id="1797" w:author="Olivier Arnaud Chanrion" w:date="2015-09-05T15:10:00Z"/>
          <w:u w:val="single"/>
        </w:rPr>
      </w:pPr>
    </w:p>
    <w:p w14:paraId="6F3778C4" w14:textId="77777777" w:rsidR="00D15F9D" w:rsidDel="00590CE5" w:rsidRDefault="00D15F9D">
      <w:pPr>
        <w:spacing w:after="0"/>
        <w:rPr>
          <w:del w:id="1798" w:author="Olivier Arnaud Chanrion" w:date="2015-09-05T15:10:00Z"/>
          <w:u w:val="single"/>
        </w:rPr>
      </w:pPr>
    </w:p>
    <w:p w14:paraId="3E20EDD1" w14:textId="77777777" w:rsidR="00D15F9D" w:rsidDel="00590CE5" w:rsidRDefault="00D15F9D">
      <w:pPr>
        <w:spacing w:after="0"/>
        <w:rPr>
          <w:del w:id="1799" w:author="Olivier Arnaud Chanrion" w:date="2015-09-05T15:10:00Z"/>
          <w:u w:val="single"/>
        </w:rPr>
      </w:pPr>
    </w:p>
    <w:p w14:paraId="10503316" w14:textId="77777777" w:rsidR="00D15F9D" w:rsidDel="00590CE5" w:rsidRDefault="00D15F9D">
      <w:pPr>
        <w:spacing w:after="0"/>
        <w:rPr>
          <w:del w:id="1800" w:author="Olivier Arnaud Chanrion" w:date="2015-09-05T15:10:00Z"/>
          <w:u w:val="single"/>
        </w:rPr>
      </w:pPr>
    </w:p>
    <w:p w14:paraId="6FC48365" w14:textId="77777777" w:rsidR="00D15F9D" w:rsidDel="00590CE5" w:rsidRDefault="00D15F9D">
      <w:pPr>
        <w:spacing w:after="0"/>
        <w:rPr>
          <w:del w:id="1801" w:author="Olivier Arnaud Chanrion" w:date="2015-09-05T15:10:00Z"/>
          <w:u w:val="single"/>
        </w:rPr>
      </w:pPr>
    </w:p>
    <w:p w14:paraId="60F1A091" w14:textId="77777777" w:rsidR="00D15F9D" w:rsidDel="00590CE5" w:rsidRDefault="00D15F9D">
      <w:pPr>
        <w:spacing w:after="0"/>
        <w:rPr>
          <w:del w:id="1802" w:author="Olivier Arnaud Chanrion" w:date="2015-09-05T15:10:00Z"/>
          <w:u w:val="single"/>
        </w:rPr>
      </w:pPr>
    </w:p>
    <w:p w14:paraId="30A9C3A7" w14:textId="77777777" w:rsidR="00D15F9D" w:rsidDel="00590CE5" w:rsidRDefault="00D15F9D">
      <w:pPr>
        <w:spacing w:after="0"/>
        <w:rPr>
          <w:del w:id="1803" w:author="Olivier Arnaud Chanrion" w:date="2015-09-05T15:10:00Z"/>
          <w:u w:val="single"/>
        </w:rPr>
      </w:pPr>
    </w:p>
    <w:p w14:paraId="7BC3A37F" w14:textId="77777777" w:rsidR="00D15F9D" w:rsidDel="00590CE5" w:rsidRDefault="00D15F9D">
      <w:pPr>
        <w:spacing w:after="0"/>
        <w:rPr>
          <w:del w:id="1804" w:author="Olivier Arnaud Chanrion" w:date="2015-09-05T15:10:00Z"/>
          <w:u w:val="single"/>
        </w:rPr>
      </w:pPr>
    </w:p>
    <w:p w14:paraId="1B644A6E" w14:textId="77777777" w:rsidR="00D15F9D" w:rsidDel="00590CE5" w:rsidRDefault="00D15F9D">
      <w:pPr>
        <w:spacing w:after="0"/>
        <w:rPr>
          <w:del w:id="1805" w:author="Olivier Arnaud Chanrion" w:date="2015-09-05T15:10:00Z"/>
          <w:u w:val="single"/>
        </w:rPr>
      </w:pPr>
    </w:p>
    <w:p w14:paraId="71882B36" w14:textId="77777777" w:rsidR="00D15F9D" w:rsidDel="00590CE5" w:rsidRDefault="00D15F9D">
      <w:pPr>
        <w:spacing w:after="0"/>
        <w:rPr>
          <w:del w:id="1806" w:author="Olivier Arnaud Chanrion" w:date="2015-09-05T15:10:00Z"/>
          <w:u w:val="single"/>
        </w:rPr>
      </w:pPr>
    </w:p>
    <w:p w14:paraId="0FEE9AE0" w14:textId="77777777" w:rsidR="00D15F9D" w:rsidDel="00590CE5" w:rsidRDefault="00D15F9D">
      <w:pPr>
        <w:spacing w:after="0"/>
        <w:rPr>
          <w:del w:id="1807" w:author="Olivier Arnaud Chanrion" w:date="2015-09-05T15:10:00Z"/>
          <w:u w:val="single"/>
        </w:rPr>
      </w:pPr>
    </w:p>
    <w:p w14:paraId="4FB83859" w14:textId="77777777" w:rsidR="00D15F9D" w:rsidDel="00590CE5" w:rsidRDefault="00D15F9D">
      <w:pPr>
        <w:spacing w:after="0"/>
        <w:rPr>
          <w:del w:id="1808" w:author="Olivier Arnaud Chanrion" w:date="2015-09-05T15:10:00Z"/>
          <w:u w:val="single"/>
        </w:rPr>
      </w:pPr>
    </w:p>
    <w:p w14:paraId="69569847" w14:textId="77777777" w:rsidR="00D15F9D" w:rsidDel="00590CE5" w:rsidRDefault="00D15F9D">
      <w:pPr>
        <w:spacing w:after="0"/>
        <w:rPr>
          <w:del w:id="1809" w:author="Olivier Arnaud Chanrion" w:date="2015-09-05T15:10:00Z"/>
          <w:u w:val="single"/>
        </w:rPr>
      </w:pPr>
    </w:p>
    <w:p w14:paraId="3A1CD5DA" w14:textId="77777777" w:rsidR="00D15F9D" w:rsidDel="00590CE5" w:rsidRDefault="00D15F9D">
      <w:pPr>
        <w:spacing w:after="0"/>
        <w:rPr>
          <w:del w:id="1810" w:author="Olivier Arnaud Chanrion" w:date="2015-09-05T15:10:00Z"/>
          <w:u w:val="single"/>
        </w:rPr>
      </w:pPr>
    </w:p>
    <w:p w14:paraId="7F44E1E9" w14:textId="77777777" w:rsidR="00D15F9D" w:rsidDel="00590CE5" w:rsidRDefault="00D15F9D">
      <w:pPr>
        <w:spacing w:after="0"/>
        <w:rPr>
          <w:del w:id="1811" w:author="Olivier Arnaud Chanrion" w:date="2015-09-05T15:10:00Z"/>
          <w:u w:val="single"/>
        </w:rPr>
      </w:pPr>
    </w:p>
    <w:p w14:paraId="23F12D80" w14:textId="77777777" w:rsidR="00B221CE" w:rsidRDefault="00B221CE" w:rsidP="00E709F7">
      <w:pPr>
        <w:rPr>
          <w:ins w:id="1812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448E3C72" w14:textId="77777777" w:rsidTr="00E709F7">
        <w:trPr>
          <w:ins w:id="1813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3875210" w14:textId="3392AB03" w:rsidR="00E709F7" w:rsidRDefault="0067778A" w:rsidP="00E709F7">
            <w:pPr>
              <w:spacing w:after="0" w:line="100" w:lineRule="atLeast"/>
              <w:rPr>
                <w:ins w:id="1814" w:author="Olivier Arnaud Chanrion" w:date="2015-09-06T16:00:00Z"/>
              </w:rPr>
            </w:pPr>
            <w:ins w:id="1815" w:author="Olivier Arnaud Chanrion" w:date="2015-09-06T16:00:00Z">
              <w:r>
                <w:t xml:space="preserve">Target </w:t>
              </w:r>
            </w:ins>
            <w:r w:rsidR="002C0488">
              <w:t>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963EF59" w14:textId="77777777" w:rsidR="00E709F7" w:rsidRDefault="00E709F7" w:rsidP="00E709F7">
            <w:pPr>
              <w:spacing w:after="0" w:line="100" w:lineRule="atLeast"/>
              <w:rPr>
                <w:ins w:id="1816" w:author="Olivier Arnaud Chanrion" w:date="2015-09-06T16:00:00Z"/>
              </w:rPr>
            </w:pPr>
            <w:ins w:id="1817" w:author="Olivier Arnaud Chanrion" w:date="2015-09-06T16:00:00Z">
              <w:r>
                <w:t>CT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9E22ABD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1818" w:author="Olivier Arnaud Chanrion" w:date="2015-09-06T16:00:00Z"/>
              </w:rPr>
            </w:pPr>
            <w:ins w:id="1819" w:author="Olivier Arnaud Chanrion" w:date="2015-09-06T16:00:00Z">
              <w:r>
                <w:t>Quality ***</w:t>
              </w:r>
            </w:ins>
          </w:p>
        </w:tc>
      </w:tr>
      <w:tr w:rsidR="00E709F7" w:rsidRPr="00A47D9A" w14:paraId="5CBB5BC9" w14:textId="77777777" w:rsidTr="00E709F7">
        <w:trPr>
          <w:trHeight w:val="1515"/>
          <w:ins w:id="1820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FB1CC90" w14:textId="77777777" w:rsidR="00E709F7" w:rsidRPr="00A47D9A" w:rsidRDefault="00E709F7" w:rsidP="00E709F7">
            <w:pPr>
              <w:spacing w:after="0" w:line="100" w:lineRule="atLeast"/>
              <w:rPr>
                <w:ins w:id="1821" w:author="Olivier Arnaud Chanrion" w:date="2015-09-06T16:00:00Z"/>
              </w:rPr>
            </w:pPr>
          </w:p>
          <w:p w14:paraId="0301806A" w14:textId="77777777" w:rsidR="00E709F7" w:rsidRPr="00A47D9A" w:rsidRDefault="00E709F7" w:rsidP="00E709F7">
            <w:pPr>
              <w:spacing w:after="0" w:line="100" w:lineRule="atLeast"/>
              <w:rPr>
                <w:ins w:id="1822" w:author="Olivier Arnaud Chanrion" w:date="2015-09-06T16:00:00Z"/>
              </w:rPr>
            </w:pPr>
            <w:ins w:id="1823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6BA81CA6" w14:textId="77777777" w:rsidR="00E709F7" w:rsidRPr="00A47D9A" w:rsidRDefault="00E709F7" w:rsidP="00E709F7">
            <w:pPr>
              <w:spacing w:after="0" w:line="100" w:lineRule="atLeast"/>
              <w:rPr>
                <w:ins w:id="1824" w:author="Olivier Arnaud Chanrion" w:date="2015-09-06T16:00:00Z"/>
              </w:rPr>
            </w:pPr>
            <w:ins w:id="1825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2B600AB6" w14:textId="77777777" w:rsidR="00E709F7" w:rsidRPr="00A47D9A" w:rsidRDefault="00E709F7" w:rsidP="00E709F7">
            <w:pPr>
              <w:spacing w:after="0" w:line="100" w:lineRule="atLeast"/>
              <w:rPr>
                <w:ins w:id="1826" w:author="Olivier Arnaud Chanrion" w:date="2015-09-06T16:00:00Z"/>
              </w:rPr>
            </w:pPr>
            <w:ins w:id="1827" w:author="Olivier Arnaud Chanrion" w:date="2015-09-06T16:00:00Z">
              <w:r w:rsidRPr="00A47D9A">
                <w:t xml:space="preserve">End   Time </w:t>
              </w:r>
            </w:ins>
          </w:p>
          <w:p w14:paraId="1E87C302" w14:textId="77777777" w:rsidR="00E709F7" w:rsidRPr="00A47D9A" w:rsidRDefault="00E709F7" w:rsidP="00E709F7">
            <w:pPr>
              <w:spacing w:after="0" w:line="100" w:lineRule="atLeast"/>
              <w:rPr>
                <w:ins w:id="1828" w:author="Olivier Arnaud Chanrion" w:date="2015-09-06T16:00:00Z"/>
              </w:rPr>
            </w:pPr>
            <w:ins w:id="1829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5950E3DD" w14:textId="77777777" w:rsidR="00E709F7" w:rsidRPr="00A47D9A" w:rsidRDefault="00E709F7" w:rsidP="00E709F7">
            <w:pPr>
              <w:spacing w:after="0" w:line="100" w:lineRule="atLeast"/>
              <w:rPr>
                <w:ins w:id="1830" w:author="Olivier Arnaud Chanrion" w:date="2015-09-06T16:00:00Z"/>
              </w:rPr>
            </w:pPr>
            <w:ins w:id="1831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0F4281B6" w14:textId="77777777" w:rsidR="00E709F7" w:rsidRPr="00A47D9A" w:rsidRDefault="00E709F7" w:rsidP="00E709F7">
            <w:pPr>
              <w:spacing w:after="0" w:line="100" w:lineRule="atLeast"/>
              <w:rPr>
                <w:ins w:id="1832" w:author="Olivier Arnaud Chanrion" w:date="2015-09-06T16:00:00Z"/>
              </w:rPr>
            </w:pPr>
            <w:ins w:id="1833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576D03A" w14:textId="77777777" w:rsidR="00E709F7" w:rsidRDefault="00E709F7" w:rsidP="00E709F7">
            <w:pPr>
              <w:spacing w:after="0" w:line="100" w:lineRule="atLeast"/>
              <w:rPr>
                <w:ins w:id="1834" w:author="Olivier Arnaud Chanrion" w:date="2015-09-06T16:00:00Z"/>
              </w:rPr>
            </w:pPr>
          </w:p>
          <w:p w14:paraId="7ED2465A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2015/09/09          Daytime</w:t>
            </w:r>
          </w:p>
          <w:p w14:paraId="63E1DEFB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252/06:36</w:t>
            </w:r>
          </w:p>
          <w:p w14:paraId="6B343FC9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252/06:40</w:t>
            </w:r>
          </w:p>
          <w:p w14:paraId="4E8004D8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Target on STBD side, moving toward horizon</w:t>
            </w:r>
          </w:p>
          <w:p w14:paraId="2046B201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 xml:space="preserve">Start     </w:t>
            </w:r>
            <w:proofErr w:type="spellStart"/>
            <w:r w:rsidRPr="00275FD0">
              <w:rPr>
                <w:lang w:val="en-US"/>
              </w:rPr>
              <w:t>Az</w:t>
            </w:r>
            <w:proofErr w:type="spellEnd"/>
            <w:r w:rsidRPr="00275FD0">
              <w:rPr>
                <w:lang w:val="en-US"/>
              </w:rPr>
              <w:t>:   82.8 º  El -21.8 º</w:t>
            </w:r>
          </w:p>
          <w:p w14:paraId="65113ACE" w14:textId="31609998" w:rsidR="00B221CE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 xml:space="preserve">End       </w:t>
            </w:r>
            <w:proofErr w:type="spellStart"/>
            <w:r w:rsidRPr="00275FD0">
              <w:rPr>
                <w:lang w:val="en-US"/>
              </w:rPr>
              <w:t>Az</w:t>
            </w:r>
            <w:proofErr w:type="spellEnd"/>
            <w:r w:rsidRPr="00275FD0">
              <w:rPr>
                <w:lang w:val="en-US"/>
              </w:rPr>
              <w:t xml:space="preserve">:  134.7 º  El -20.0 º </w:t>
            </w:r>
          </w:p>
          <w:p w14:paraId="61F1208D" w14:textId="7EAAC04A" w:rsidR="00275FD0" w:rsidRDefault="00275FD0" w:rsidP="00275FD0">
            <w:pPr>
              <w:spacing w:after="0" w:line="100" w:lineRule="atLeast"/>
              <w:rPr>
                <w:ins w:id="1835" w:author="Olivier Arnaud Chanrion" w:date="2015-09-06T16:00:00Z"/>
                <w:lang w:val="en-US"/>
              </w:rPr>
            </w:pPr>
          </w:p>
          <w:p w14:paraId="0ED7AD35" w14:textId="77777777" w:rsidR="00E709F7" w:rsidRDefault="00E709F7" w:rsidP="00E709F7">
            <w:pPr>
              <w:spacing w:after="0" w:line="100" w:lineRule="atLeast"/>
              <w:rPr>
                <w:ins w:id="1836" w:author="Olivier Arnaud Chanrion" w:date="2015-09-06T16:00:00Z"/>
                <w:lang w:val="en-US"/>
              </w:rPr>
            </w:pPr>
            <w:ins w:id="1837" w:author="Olivier Arnaud Chanrion" w:date="2015-09-06T16:00:00Z">
              <w:r>
                <w:rPr>
                  <w:lang w:val="en-US"/>
                </w:rPr>
                <w:t>Sun facing the observing window.</w:t>
              </w:r>
            </w:ins>
          </w:p>
          <w:p w14:paraId="031C8F7E" w14:textId="77777777" w:rsidR="00E709F7" w:rsidRPr="00032500" w:rsidRDefault="00E709F7" w:rsidP="00E709F7">
            <w:pPr>
              <w:spacing w:after="0" w:line="100" w:lineRule="atLeast"/>
              <w:rPr>
                <w:ins w:id="1838" w:author="Olivier Arnaud Chanrion" w:date="2015-09-06T16:00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9B981F4" w14:textId="715F94F9" w:rsidR="00E709F7" w:rsidRPr="004A2D81" w:rsidRDefault="00275FD0" w:rsidP="00E709F7">
            <w:pPr>
              <w:spacing w:after="0" w:line="100" w:lineRule="atLeast"/>
              <w:jc w:val="center"/>
              <w:rPr>
                <w:ins w:id="1839" w:author="Olivier Arnaud Chanrion" w:date="2015-09-06T16:00:00Z"/>
                <w:lang w:val="en-US"/>
                <w:rPrChange w:id="1840" w:author="Olivier Arnaud Chanrion" w:date="2015-09-07T09:04:00Z">
                  <w:rPr>
                    <w:ins w:id="1841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FFE9102" wp14:editId="1DC0328A">
                  <wp:extent cx="2151380" cy="1612265"/>
                  <wp:effectExtent l="0" t="0" r="1270" b="6985"/>
                  <wp:docPr id="128" name="Picture 128" descr="T:\src\gpredict-1.3\STORM\Storm_20150909_063620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T:\src\gpredict-1.3\STORM\Storm_20150909_063620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D5FA4A" w14:textId="77777777" w:rsidR="004A2D81" w:rsidRDefault="004A2D81" w:rsidP="00E709F7">
      <w:pPr>
        <w:spacing w:after="0"/>
        <w:rPr>
          <w:u w:val="single"/>
        </w:rPr>
      </w:pPr>
    </w:p>
    <w:p w14:paraId="7623D765" w14:textId="77777777" w:rsidR="007945F3" w:rsidRDefault="007945F3" w:rsidP="007945F3">
      <w:pPr>
        <w:rPr>
          <w:ins w:id="1842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7945F3" w14:paraId="03B4F689" w14:textId="77777777" w:rsidTr="003362C5">
        <w:trPr>
          <w:ins w:id="1843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80B2FBB" w14:textId="3FFFC5D0" w:rsidR="007945F3" w:rsidRDefault="007945F3" w:rsidP="003362C5">
            <w:pPr>
              <w:spacing w:after="0" w:line="100" w:lineRule="atLeast"/>
              <w:rPr>
                <w:ins w:id="1844" w:author="Olivier Arnaud Chanrion" w:date="2015-09-06T16:00:00Z"/>
              </w:rPr>
            </w:pPr>
            <w:ins w:id="1845" w:author="Olivier Arnaud Chanrion" w:date="2015-09-06T16:00:00Z">
              <w:r>
                <w:t xml:space="preserve">Target </w:t>
              </w:r>
            </w:ins>
            <w:r w:rsidR="002C0488">
              <w:t>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0330475" w14:textId="54C4CB7D" w:rsidR="007945F3" w:rsidRDefault="007945F3" w:rsidP="007945F3">
            <w:pPr>
              <w:spacing w:after="0" w:line="100" w:lineRule="atLeast"/>
              <w:rPr>
                <w:ins w:id="1846" w:author="Olivier Arnaud Chanrion" w:date="2015-09-06T16:00:00Z"/>
              </w:rPr>
            </w:pPr>
            <w:ins w:id="1847" w:author="Olivier Arnaud Chanrion" w:date="2015-09-06T16:00:00Z">
              <w:r>
                <w:t>CT</w:t>
              </w:r>
              <w:r w:rsidRPr="00DC27DE">
                <w:t xml:space="preserve">s above </w:t>
              </w:r>
            </w:ins>
            <w:r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03EC916" w14:textId="77777777" w:rsidR="007945F3" w:rsidRDefault="007945F3" w:rsidP="003362C5">
            <w:pPr>
              <w:tabs>
                <w:tab w:val="center" w:pos="1692"/>
              </w:tabs>
              <w:spacing w:after="0" w:line="100" w:lineRule="atLeast"/>
              <w:rPr>
                <w:ins w:id="1848" w:author="Olivier Arnaud Chanrion" w:date="2015-09-06T16:00:00Z"/>
              </w:rPr>
            </w:pPr>
            <w:ins w:id="1849" w:author="Olivier Arnaud Chanrion" w:date="2015-09-06T16:00:00Z">
              <w:r>
                <w:t>Quality ***</w:t>
              </w:r>
            </w:ins>
          </w:p>
        </w:tc>
      </w:tr>
      <w:tr w:rsidR="007945F3" w:rsidRPr="00A47D9A" w14:paraId="0645A68D" w14:textId="77777777" w:rsidTr="003362C5">
        <w:trPr>
          <w:trHeight w:val="1515"/>
          <w:ins w:id="1850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0629952" w14:textId="77777777" w:rsidR="007945F3" w:rsidRPr="00A47D9A" w:rsidRDefault="007945F3" w:rsidP="003362C5">
            <w:pPr>
              <w:spacing w:after="0" w:line="100" w:lineRule="atLeast"/>
              <w:rPr>
                <w:ins w:id="1851" w:author="Olivier Arnaud Chanrion" w:date="2015-09-06T16:00:00Z"/>
              </w:rPr>
            </w:pPr>
          </w:p>
          <w:p w14:paraId="71A0C5CC" w14:textId="77777777" w:rsidR="007945F3" w:rsidRPr="00A47D9A" w:rsidRDefault="007945F3" w:rsidP="003362C5">
            <w:pPr>
              <w:spacing w:after="0" w:line="100" w:lineRule="atLeast"/>
              <w:rPr>
                <w:ins w:id="1852" w:author="Olivier Arnaud Chanrion" w:date="2015-09-06T16:00:00Z"/>
              </w:rPr>
            </w:pPr>
            <w:ins w:id="1853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3FD12975" w14:textId="77777777" w:rsidR="007945F3" w:rsidRPr="00A47D9A" w:rsidRDefault="007945F3" w:rsidP="003362C5">
            <w:pPr>
              <w:spacing w:after="0" w:line="100" w:lineRule="atLeast"/>
              <w:rPr>
                <w:ins w:id="1854" w:author="Olivier Arnaud Chanrion" w:date="2015-09-06T16:00:00Z"/>
              </w:rPr>
            </w:pPr>
            <w:ins w:id="1855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56303B34" w14:textId="77777777" w:rsidR="007945F3" w:rsidRPr="00A47D9A" w:rsidRDefault="007945F3" w:rsidP="003362C5">
            <w:pPr>
              <w:spacing w:after="0" w:line="100" w:lineRule="atLeast"/>
              <w:rPr>
                <w:ins w:id="1856" w:author="Olivier Arnaud Chanrion" w:date="2015-09-06T16:00:00Z"/>
              </w:rPr>
            </w:pPr>
            <w:ins w:id="1857" w:author="Olivier Arnaud Chanrion" w:date="2015-09-06T16:00:00Z">
              <w:r w:rsidRPr="00A47D9A">
                <w:t xml:space="preserve">End   Time </w:t>
              </w:r>
            </w:ins>
          </w:p>
          <w:p w14:paraId="135C2198" w14:textId="77777777" w:rsidR="007945F3" w:rsidRPr="00A47D9A" w:rsidRDefault="007945F3" w:rsidP="003362C5">
            <w:pPr>
              <w:spacing w:after="0" w:line="100" w:lineRule="atLeast"/>
              <w:rPr>
                <w:ins w:id="1858" w:author="Olivier Arnaud Chanrion" w:date="2015-09-06T16:00:00Z"/>
              </w:rPr>
            </w:pPr>
            <w:ins w:id="1859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508186AE" w14:textId="77777777" w:rsidR="007945F3" w:rsidRPr="00A47D9A" w:rsidRDefault="007945F3" w:rsidP="003362C5">
            <w:pPr>
              <w:spacing w:after="0" w:line="100" w:lineRule="atLeast"/>
              <w:rPr>
                <w:ins w:id="1860" w:author="Olivier Arnaud Chanrion" w:date="2015-09-06T16:00:00Z"/>
              </w:rPr>
            </w:pPr>
            <w:ins w:id="1861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14189F79" w14:textId="77777777" w:rsidR="007945F3" w:rsidRPr="00A47D9A" w:rsidRDefault="007945F3" w:rsidP="003362C5">
            <w:pPr>
              <w:spacing w:after="0" w:line="100" w:lineRule="atLeast"/>
              <w:rPr>
                <w:ins w:id="1862" w:author="Olivier Arnaud Chanrion" w:date="2015-09-06T16:00:00Z"/>
              </w:rPr>
            </w:pPr>
            <w:ins w:id="1863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FAAABC4" w14:textId="77777777" w:rsidR="007945F3" w:rsidRDefault="007945F3" w:rsidP="003362C5">
            <w:pPr>
              <w:spacing w:after="0" w:line="100" w:lineRule="atLeast"/>
              <w:rPr>
                <w:ins w:id="1864" w:author="Olivier Arnaud Chanrion" w:date="2015-09-06T16:00:00Z"/>
              </w:rPr>
            </w:pPr>
          </w:p>
          <w:p w14:paraId="48B311B2" w14:textId="77777777" w:rsidR="007945F3" w:rsidRPr="007945F3" w:rsidRDefault="007945F3" w:rsidP="007945F3">
            <w:pPr>
              <w:spacing w:after="0" w:line="100" w:lineRule="atLeast"/>
              <w:rPr>
                <w:lang w:val="en-US"/>
              </w:rPr>
            </w:pPr>
            <w:r w:rsidRPr="007945F3">
              <w:rPr>
                <w:lang w:val="en-US"/>
              </w:rPr>
              <w:t>2015/09/09          Daytime</w:t>
            </w:r>
          </w:p>
          <w:p w14:paraId="18BAB71A" w14:textId="77777777" w:rsidR="007945F3" w:rsidRPr="007945F3" w:rsidRDefault="007945F3" w:rsidP="007945F3">
            <w:pPr>
              <w:spacing w:after="0" w:line="100" w:lineRule="atLeast"/>
              <w:rPr>
                <w:lang w:val="en-US"/>
              </w:rPr>
            </w:pPr>
            <w:r w:rsidRPr="007945F3">
              <w:rPr>
                <w:lang w:val="en-US"/>
              </w:rPr>
              <w:t>252/06:41</w:t>
            </w:r>
          </w:p>
          <w:p w14:paraId="4E0F2754" w14:textId="77777777" w:rsidR="007945F3" w:rsidRPr="007945F3" w:rsidRDefault="007945F3" w:rsidP="007945F3">
            <w:pPr>
              <w:spacing w:after="0" w:line="100" w:lineRule="atLeast"/>
              <w:rPr>
                <w:lang w:val="en-US"/>
              </w:rPr>
            </w:pPr>
            <w:r w:rsidRPr="007945F3">
              <w:rPr>
                <w:lang w:val="en-US"/>
              </w:rPr>
              <w:t>252/06:45</w:t>
            </w:r>
          </w:p>
          <w:p w14:paraId="366494E9" w14:textId="77777777" w:rsidR="007945F3" w:rsidRPr="007945F3" w:rsidRDefault="007945F3" w:rsidP="007945F3">
            <w:pPr>
              <w:spacing w:after="0" w:line="100" w:lineRule="atLeast"/>
              <w:rPr>
                <w:lang w:val="en-US"/>
              </w:rPr>
            </w:pPr>
            <w:r w:rsidRPr="007945F3">
              <w:rPr>
                <w:lang w:val="en-US"/>
              </w:rPr>
              <w:t>Target on STBD side, moving toward horizon</w:t>
            </w:r>
          </w:p>
          <w:p w14:paraId="4BB18EDA" w14:textId="77777777" w:rsidR="007945F3" w:rsidRPr="007945F3" w:rsidRDefault="007945F3" w:rsidP="007945F3">
            <w:pPr>
              <w:spacing w:after="0" w:line="100" w:lineRule="atLeast"/>
              <w:rPr>
                <w:lang w:val="en-US"/>
              </w:rPr>
            </w:pPr>
            <w:r w:rsidRPr="007945F3">
              <w:rPr>
                <w:lang w:val="en-US"/>
              </w:rPr>
              <w:t xml:space="preserve">Start     </w:t>
            </w:r>
            <w:proofErr w:type="spellStart"/>
            <w:r w:rsidRPr="007945F3">
              <w:rPr>
                <w:lang w:val="en-US"/>
              </w:rPr>
              <w:t>Az</w:t>
            </w:r>
            <w:proofErr w:type="spellEnd"/>
            <w:r w:rsidRPr="007945F3">
              <w:rPr>
                <w:lang w:val="en-US"/>
              </w:rPr>
              <w:t>:   90.0 º  El -39.1 º</w:t>
            </w:r>
          </w:p>
          <w:p w14:paraId="6C4535AB" w14:textId="75C223B9" w:rsidR="007945F3" w:rsidRDefault="007945F3" w:rsidP="007945F3">
            <w:pPr>
              <w:spacing w:after="0" w:line="100" w:lineRule="atLeast"/>
              <w:rPr>
                <w:lang w:val="en-US"/>
              </w:rPr>
            </w:pPr>
            <w:r w:rsidRPr="007945F3">
              <w:rPr>
                <w:lang w:val="en-US"/>
              </w:rPr>
              <w:t xml:space="preserve">End       </w:t>
            </w:r>
            <w:proofErr w:type="spellStart"/>
            <w:r w:rsidRPr="007945F3">
              <w:rPr>
                <w:lang w:val="en-US"/>
              </w:rPr>
              <w:t>Az</w:t>
            </w:r>
            <w:proofErr w:type="spellEnd"/>
            <w:r w:rsidRPr="007945F3">
              <w:rPr>
                <w:lang w:val="en-US"/>
              </w:rPr>
              <w:t>:  164.9 º  El -20.0 º</w:t>
            </w:r>
          </w:p>
          <w:p w14:paraId="33E16AF1" w14:textId="77777777" w:rsidR="007945F3" w:rsidRDefault="007945F3" w:rsidP="007945F3">
            <w:pPr>
              <w:spacing w:after="0" w:line="100" w:lineRule="atLeast"/>
              <w:rPr>
                <w:ins w:id="1865" w:author="Olivier Arnaud Chanrion" w:date="2015-09-06T16:00:00Z"/>
                <w:lang w:val="en-US"/>
              </w:rPr>
            </w:pPr>
          </w:p>
          <w:p w14:paraId="3628E239" w14:textId="77777777" w:rsidR="007945F3" w:rsidRDefault="007945F3" w:rsidP="003362C5">
            <w:pPr>
              <w:spacing w:after="0" w:line="100" w:lineRule="atLeast"/>
              <w:rPr>
                <w:ins w:id="1866" w:author="Olivier Arnaud Chanrion" w:date="2015-09-06T16:00:00Z"/>
                <w:lang w:val="en-US"/>
              </w:rPr>
            </w:pPr>
            <w:ins w:id="1867" w:author="Olivier Arnaud Chanrion" w:date="2015-09-06T16:00:00Z">
              <w:r>
                <w:rPr>
                  <w:lang w:val="en-US"/>
                </w:rPr>
                <w:t>Sun facing the observing window.</w:t>
              </w:r>
            </w:ins>
          </w:p>
          <w:p w14:paraId="597B7D59" w14:textId="77777777" w:rsidR="007945F3" w:rsidRPr="00032500" w:rsidRDefault="007945F3" w:rsidP="003362C5">
            <w:pPr>
              <w:spacing w:after="0" w:line="100" w:lineRule="atLeast"/>
              <w:rPr>
                <w:ins w:id="1868" w:author="Olivier Arnaud Chanrion" w:date="2015-09-06T16:00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1849499" w14:textId="0AC716BC" w:rsidR="007945F3" w:rsidRPr="004A2D81" w:rsidRDefault="007945F3" w:rsidP="003362C5">
            <w:pPr>
              <w:spacing w:after="0" w:line="100" w:lineRule="atLeast"/>
              <w:jc w:val="center"/>
              <w:rPr>
                <w:ins w:id="1869" w:author="Olivier Arnaud Chanrion" w:date="2015-09-06T16:00:00Z"/>
                <w:lang w:val="en-US"/>
                <w:rPrChange w:id="1870" w:author="Olivier Arnaud Chanrion" w:date="2015-09-07T09:04:00Z">
                  <w:rPr>
                    <w:ins w:id="1871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BF689F6" wp14:editId="56A17309">
                  <wp:extent cx="2151380" cy="1612265"/>
                  <wp:effectExtent l="0" t="0" r="1270" b="6985"/>
                  <wp:docPr id="147" name="Picture 147" descr="T:\src\gpredict-1.3\STORM\Storm_20150909_064033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T:\src\gpredict-1.3\STORM\Storm_20150909_064033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13112A" w14:textId="77777777" w:rsidR="007945F3" w:rsidRDefault="007945F3" w:rsidP="007945F3">
      <w:pPr>
        <w:spacing w:after="0"/>
        <w:rPr>
          <w:ins w:id="1872" w:author="Olivier Arnaud Chanrion" w:date="2015-09-07T09:03:00Z"/>
          <w:u w:val="single"/>
        </w:rPr>
      </w:pPr>
    </w:p>
    <w:p w14:paraId="4078D22D" w14:textId="77777777" w:rsidR="007945F3" w:rsidRDefault="007945F3" w:rsidP="00E709F7">
      <w:pPr>
        <w:spacing w:after="0"/>
        <w:rPr>
          <w:ins w:id="1873" w:author="Olivier Arnaud Chanrion" w:date="2015-09-07T09:03:00Z"/>
          <w:u w:val="single"/>
        </w:rPr>
      </w:pPr>
    </w:p>
    <w:p w14:paraId="32EFB3F6" w14:textId="77777777" w:rsidR="004A2D81" w:rsidRDefault="004A2D81" w:rsidP="00E709F7">
      <w:pPr>
        <w:spacing w:after="0"/>
        <w:rPr>
          <w:ins w:id="1874" w:author="Olivier Arnaud Chanrion" w:date="2015-09-06T16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4EA6AEBE" w14:textId="77777777" w:rsidTr="00E709F7">
        <w:trPr>
          <w:ins w:id="1875" w:author="Olivier Arnaud Chanrion" w:date="2015-09-06T16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D1DB95C" w14:textId="0EDEE457" w:rsidR="00E709F7" w:rsidRDefault="0067778A" w:rsidP="00E709F7">
            <w:pPr>
              <w:spacing w:after="0" w:line="100" w:lineRule="atLeast"/>
              <w:rPr>
                <w:ins w:id="1876" w:author="Olivier Arnaud Chanrion" w:date="2015-09-06T16:01:00Z"/>
              </w:rPr>
            </w:pPr>
            <w:ins w:id="1877" w:author="Olivier Arnaud Chanrion" w:date="2015-09-06T16:01:00Z">
              <w:r>
                <w:t xml:space="preserve">Target </w:t>
              </w:r>
            </w:ins>
            <w:r w:rsidR="002C0488">
              <w:t>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85CD558" w14:textId="77777777" w:rsidR="00E709F7" w:rsidRDefault="00E709F7" w:rsidP="00E709F7">
            <w:pPr>
              <w:spacing w:after="0" w:line="100" w:lineRule="atLeast"/>
              <w:rPr>
                <w:ins w:id="1878" w:author="Olivier Arnaud Chanrion" w:date="2015-09-06T16:01:00Z"/>
              </w:rPr>
            </w:pPr>
            <w:ins w:id="1879" w:author="Olivier Arnaud Chanrion" w:date="2015-09-06T16:01:00Z">
              <w:r>
                <w:t>TLE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C71390E" w14:textId="77777777" w:rsidR="00E709F7" w:rsidRDefault="00E709F7" w:rsidP="00E709F7">
            <w:pPr>
              <w:spacing w:after="0" w:line="100" w:lineRule="atLeast"/>
              <w:rPr>
                <w:ins w:id="1880" w:author="Olivier Arnaud Chanrion" w:date="2015-09-06T16:01:00Z"/>
              </w:rPr>
            </w:pPr>
            <w:ins w:id="1881" w:author="Olivier Arnaud Chanrion" w:date="2015-09-06T16:01:00Z">
              <w:r>
                <w:t>Quality ***</w:t>
              </w:r>
            </w:ins>
          </w:p>
        </w:tc>
      </w:tr>
      <w:tr w:rsidR="00E709F7" w:rsidRPr="00A47D9A" w14:paraId="31C24B4B" w14:textId="77777777" w:rsidTr="00E709F7">
        <w:trPr>
          <w:trHeight w:val="1515"/>
          <w:ins w:id="1882" w:author="Olivier Arnaud Chanrion" w:date="2015-09-06T16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B8A9526" w14:textId="77777777" w:rsidR="00E709F7" w:rsidRPr="00A47D9A" w:rsidRDefault="00E709F7" w:rsidP="00E709F7">
            <w:pPr>
              <w:spacing w:after="0" w:line="100" w:lineRule="atLeast"/>
              <w:rPr>
                <w:ins w:id="1883" w:author="Olivier Arnaud Chanrion" w:date="2015-09-06T16:01:00Z"/>
              </w:rPr>
            </w:pPr>
          </w:p>
          <w:p w14:paraId="3E88C2BF" w14:textId="77777777" w:rsidR="00E709F7" w:rsidRPr="00A47D9A" w:rsidRDefault="00E709F7" w:rsidP="00E709F7">
            <w:pPr>
              <w:spacing w:after="0" w:line="100" w:lineRule="atLeast"/>
              <w:rPr>
                <w:ins w:id="1884" w:author="Olivier Arnaud Chanrion" w:date="2015-09-06T16:01:00Z"/>
              </w:rPr>
            </w:pPr>
            <w:ins w:id="1885" w:author="Olivier Arnaud Chanrion" w:date="2015-09-06T16:01:00Z">
              <w:r w:rsidRPr="00A47D9A">
                <w:t xml:space="preserve">Day                                                            </w:t>
              </w:r>
            </w:ins>
          </w:p>
          <w:p w14:paraId="1FA4019D" w14:textId="77777777" w:rsidR="00E709F7" w:rsidRPr="00A47D9A" w:rsidRDefault="00E709F7" w:rsidP="00E709F7">
            <w:pPr>
              <w:spacing w:after="0" w:line="100" w:lineRule="atLeast"/>
              <w:rPr>
                <w:ins w:id="1886" w:author="Olivier Arnaud Chanrion" w:date="2015-09-06T16:01:00Z"/>
              </w:rPr>
            </w:pPr>
            <w:ins w:id="1887" w:author="Olivier Arnaud Chanrion" w:date="2015-09-06T16:01:00Z">
              <w:r w:rsidRPr="00A47D9A">
                <w:t xml:space="preserve">Start Time                                                  </w:t>
              </w:r>
            </w:ins>
          </w:p>
          <w:p w14:paraId="71DEB0E9" w14:textId="77777777" w:rsidR="00E709F7" w:rsidRPr="00A47D9A" w:rsidRDefault="00E709F7" w:rsidP="00E709F7">
            <w:pPr>
              <w:spacing w:after="0" w:line="100" w:lineRule="atLeast"/>
              <w:rPr>
                <w:ins w:id="1888" w:author="Olivier Arnaud Chanrion" w:date="2015-09-06T16:01:00Z"/>
              </w:rPr>
            </w:pPr>
            <w:ins w:id="1889" w:author="Olivier Arnaud Chanrion" w:date="2015-09-06T16:01:00Z">
              <w:r w:rsidRPr="00A47D9A">
                <w:t xml:space="preserve">End   Time </w:t>
              </w:r>
            </w:ins>
          </w:p>
          <w:p w14:paraId="0735C26D" w14:textId="77777777" w:rsidR="00E709F7" w:rsidRPr="00A47D9A" w:rsidRDefault="00E709F7" w:rsidP="00E709F7">
            <w:pPr>
              <w:spacing w:after="0" w:line="100" w:lineRule="atLeast"/>
              <w:rPr>
                <w:ins w:id="1890" w:author="Olivier Arnaud Chanrion" w:date="2015-09-06T16:01:00Z"/>
              </w:rPr>
            </w:pPr>
            <w:ins w:id="1891" w:author="Olivier Arnaud Chanrion" w:date="2015-09-06T16:01:00Z">
              <w:r w:rsidRPr="00A47D9A">
                <w:t xml:space="preserve">ISS Site                                  </w:t>
              </w:r>
            </w:ins>
          </w:p>
          <w:p w14:paraId="347072BD" w14:textId="77777777" w:rsidR="00E709F7" w:rsidRPr="00A47D9A" w:rsidRDefault="00E709F7" w:rsidP="00E709F7">
            <w:pPr>
              <w:spacing w:after="0" w:line="100" w:lineRule="atLeast"/>
              <w:rPr>
                <w:ins w:id="1892" w:author="Olivier Arnaud Chanrion" w:date="2015-09-06T16:01:00Z"/>
              </w:rPr>
            </w:pPr>
            <w:ins w:id="1893" w:author="Olivier Arnaud Chanrion" w:date="2015-09-06T16:01:00Z">
              <w:r w:rsidRPr="00A47D9A">
                <w:t xml:space="preserve">Pointing                                                      </w:t>
              </w:r>
            </w:ins>
          </w:p>
          <w:p w14:paraId="58EE9DC4" w14:textId="77777777" w:rsidR="00E709F7" w:rsidRPr="00A47D9A" w:rsidRDefault="00E709F7" w:rsidP="00E709F7">
            <w:pPr>
              <w:spacing w:after="0" w:line="100" w:lineRule="atLeast"/>
              <w:rPr>
                <w:ins w:id="1894" w:author="Olivier Arnaud Chanrion" w:date="2015-09-06T16:01:00Z"/>
              </w:rPr>
            </w:pPr>
            <w:ins w:id="1895" w:author="Olivier Arnaud Chanrion" w:date="2015-09-06T16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52751A0" w14:textId="77777777" w:rsidR="00E709F7" w:rsidRDefault="00E709F7" w:rsidP="00E709F7">
            <w:pPr>
              <w:spacing w:after="0" w:line="100" w:lineRule="atLeast"/>
              <w:rPr>
                <w:ins w:id="1896" w:author="Olivier Arnaud Chanrion" w:date="2015-09-06T16:01:00Z"/>
              </w:rPr>
            </w:pPr>
          </w:p>
          <w:p w14:paraId="3C89B6B1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 xml:space="preserve">2015/09/09          </w:t>
            </w:r>
            <w:proofErr w:type="spellStart"/>
            <w:r w:rsidRPr="00466398">
              <w:rPr>
                <w:lang w:val="en-US"/>
              </w:rPr>
              <w:t>Nightime</w:t>
            </w:r>
            <w:proofErr w:type="spellEnd"/>
          </w:p>
          <w:p w14:paraId="0A32821D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252/07:28</w:t>
            </w:r>
          </w:p>
          <w:p w14:paraId="4EB655E5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252/07:33</w:t>
            </w:r>
          </w:p>
          <w:p w14:paraId="440A1758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Target on PORT side, coming from horizon</w:t>
            </w:r>
          </w:p>
          <w:p w14:paraId="522E6D0D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 xml:space="preserve">Start     </w:t>
            </w:r>
            <w:proofErr w:type="spellStart"/>
            <w:r w:rsidRPr="00466398">
              <w:rPr>
                <w:lang w:val="en-US"/>
              </w:rPr>
              <w:t>Az</w:t>
            </w:r>
            <w:proofErr w:type="spellEnd"/>
            <w:r w:rsidRPr="00466398">
              <w:rPr>
                <w:lang w:val="en-US"/>
              </w:rPr>
              <w:t>:  -17.4 º  El -20.0 º</w:t>
            </w:r>
          </w:p>
          <w:p w14:paraId="76E48B72" w14:textId="5A1A5CA5" w:rsidR="00E709F7" w:rsidRPr="0096473A" w:rsidRDefault="00466398" w:rsidP="00466398">
            <w:pPr>
              <w:spacing w:after="0" w:line="100" w:lineRule="atLeast"/>
              <w:rPr>
                <w:ins w:id="1897" w:author="Olivier Arnaud Chanrion" w:date="2015-09-06T16:01:00Z"/>
                <w:lang w:val="en-US"/>
              </w:rPr>
            </w:pPr>
            <w:r w:rsidRPr="00466398">
              <w:rPr>
                <w:lang w:val="en-US"/>
              </w:rPr>
              <w:t xml:space="preserve">End       </w:t>
            </w:r>
            <w:proofErr w:type="spellStart"/>
            <w:r w:rsidRPr="00466398">
              <w:rPr>
                <w:lang w:val="en-US"/>
              </w:rPr>
              <w:t>Az</w:t>
            </w:r>
            <w:proofErr w:type="spellEnd"/>
            <w:r w:rsidRPr="00466398">
              <w:rPr>
                <w:lang w:val="en-US"/>
              </w:rPr>
              <w:t>:  -89.8 º  El -36.5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8C67D50" w14:textId="279DA469" w:rsidR="00E709F7" w:rsidRPr="0096473A" w:rsidRDefault="00466398" w:rsidP="00E709F7">
            <w:pPr>
              <w:spacing w:after="0" w:line="100" w:lineRule="atLeast"/>
              <w:jc w:val="center"/>
              <w:rPr>
                <w:ins w:id="1898" w:author="Olivier Arnaud Chanrion" w:date="2015-09-06T16:01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3FA0C5A" wp14:editId="6480432B">
                  <wp:extent cx="2150110" cy="1612900"/>
                  <wp:effectExtent l="0" t="0" r="2540" b="6350"/>
                  <wp:docPr id="264" name="Picture 264" descr="T:\src\gpredict-1.3\STORM\Storm_20150909_072803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T:\src\gpredict-1.3\STORM\Storm_20150909_072803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CF3EF0" w14:textId="77777777" w:rsidR="00E709F7" w:rsidRDefault="00E709F7" w:rsidP="00E709F7">
      <w:pPr>
        <w:spacing w:after="0"/>
        <w:rPr>
          <w:ins w:id="1899" w:author="Olivier Arnaud Chanrion" w:date="2015-09-06T17:54:00Z"/>
          <w:u w:val="single"/>
        </w:rPr>
      </w:pPr>
    </w:p>
    <w:p w14:paraId="3E8E67D8" w14:textId="77777777" w:rsidR="00153543" w:rsidRDefault="00153543" w:rsidP="00153543">
      <w:pPr>
        <w:spacing w:after="0"/>
        <w:rPr>
          <w:ins w:id="1900" w:author="Olivier Arnaud Chanrion" w:date="2015-09-07T10:46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153543" w14:paraId="2D0FB579" w14:textId="77777777" w:rsidTr="005C1A0F">
        <w:trPr>
          <w:ins w:id="1901" w:author="Olivier Arnaud Chanrion" w:date="2015-09-07T10:4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832AFAB" w14:textId="17EA8E3D" w:rsidR="00153543" w:rsidRDefault="00153543" w:rsidP="005C1A0F">
            <w:pPr>
              <w:spacing w:after="0" w:line="100" w:lineRule="atLeast"/>
              <w:rPr>
                <w:ins w:id="1902" w:author="Olivier Arnaud Chanrion" w:date="2015-09-07T10:46:00Z"/>
              </w:rPr>
            </w:pPr>
            <w:ins w:id="1903" w:author="Olivier Arnaud Chanrion" w:date="2015-09-07T10:46:00Z">
              <w:r>
                <w:t xml:space="preserve">Target </w:t>
              </w:r>
            </w:ins>
            <w:r w:rsidR="002C0488">
              <w:t>5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B8A2A08" w14:textId="77777777" w:rsidR="00153543" w:rsidRDefault="00153543" w:rsidP="005C1A0F">
            <w:pPr>
              <w:spacing w:after="0" w:line="100" w:lineRule="atLeast"/>
              <w:rPr>
                <w:ins w:id="1904" w:author="Olivier Arnaud Chanrion" w:date="2015-09-07T10:46:00Z"/>
              </w:rPr>
            </w:pPr>
            <w:ins w:id="1905" w:author="Olivier Arnaud Chanrion" w:date="2015-09-07T10:46:00Z">
              <w:r w:rsidRPr="000D0607">
                <w:t xml:space="preserve">TLEs above </w:t>
              </w:r>
              <w:proofErr w:type="spellStart"/>
              <w:r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E7B58F0" w14:textId="294D00AB" w:rsidR="00153543" w:rsidRDefault="00153543" w:rsidP="005C1A0F">
            <w:pPr>
              <w:spacing w:after="0" w:line="100" w:lineRule="atLeast"/>
              <w:rPr>
                <w:ins w:id="1906" w:author="Olivier Arnaud Chanrion" w:date="2015-09-07T10:46:00Z"/>
              </w:rPr>
            </w:pPr>
            <w:ins w:id="1907" w:author="Olivier Arnaud Chanrion" w:date="2015-09-07T10:46:00Z">
              <w:r>
                <w:t>Quality **</w:t>
              </w:r>
            </w:ins>
          </w:p>
        </w:tc>
      </w:tr>
      <w:tr w:rsidR="00153543" w:rsidRPr="00A47D9A" w14:paraId="7FBF03E0" w14:textId="77777777" w:rsidTr="005C1A0F">
        <w:trPr>
          <w:trHeight w:val="1515"/>
          <w:ins w:id="1908" w:author="Olivier Arnaud Chanrion" w:date="2015-09-07T10:4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EB1A4F8" w14:textId="77777777" w:rsidR="00153543" w:rsidRPr="00A47D9A" w:rsidRDefault="00153543" w:rsidP="005C1A0F">
            <w:pPr>
              <w:spacing w:after="0" w:line="100" w:lineRule="atLeast"/>
              <w:rPr>
                <w:ins w:id="1909" w:author="Olivier Arnaud Chanrion" w:date="2015-09-07T10:46:00Z"/>
              </w:rPr>
            </w:pPr>
          </w:p>
          <w:p w14:paraId="101298E9" w14:textId="77777777" w:rsidR="00153543" w:rsidRPr="00A47D9A" w:rsidRDefault="00153543" w:rsidP="005C1A0F">
            <w:pPr>
              <w:spacing w:after="0" w:line="100" w:lineRule="atLeast"/>
              <w:rPr>
                <w:ins w:id="1910" w:author="Olivier Arnaud Chanrion" w:date="2015-09-07T10:46:00Z"/>
              </w:rPr>
            </w:pPr>
            <w:ins w:id="1911" w:author="Olivier Arnaud Chanrion" w:date="2015-09-07T10:46:00Z">
              <w:r w:rsidRPr="00A47D9A">
                <w:t xml:space="preserve">Day                                                            </w:t>
              </w:r>
            </w:ins>
          </w:p>
          <w:p w14:paraId="3480DBD1" w14:textId="77777777" w:rsidR="00153543" w:rsidRPr="00A47D9A" w:rsidRDefault="00153543" w:rsidP="005C1A0F">
            <w:pPr>
              <w:spacing w:after="0" w:line="100" w:lineRule="atLeast"/>
              <w:rPr>
                <w:ins w:id="1912" w:author="Olivier Arnaud Chanrion" w:date="2015-09-07T10:46:00Z"/>
              </w:rPr>
            </w:pPr>
            <w:ins w:id="1913" w:author="Olivier Arnaud Chanrion" w:date="2015-09-07T10:46:00Z">
              <w:r w:rsidRPr="00A47D9A">
                <w:t xml:space="preserve">Start Time                                                  </w:t>
              </w:r>
            </w:ins>
          </w:p>
          <w:p w14:paraId="4E7DAB1B" w14:textId="77777777" w:rsidR="00153543" w:rsidRPr="00A47D9A" w:rsidRDefault="00153543" w:rsidP="005C1A0F">
            <w:pPr>
              <w:spacing w:after="0" w:line="100" w:lineRule="atLeast"/>
              <w:rPr>
                <w:ins w:id="1914" w:author="Olivier Arnaud Chanrion" w:date="2015-09-07T10:46:00Z"/>
              </w:rPr>
            </w:pPr>
            <w:ins w:id="1915" w:author="Olivier Arnaud Chanrion" w:date="2015-09-07T10:46:00Z">
              <w:r w:rsidRPr="00A47D9A">
                <w:t xml:space="preserve">End   Time </w:t>
              </w:r>
            </w:ins>
          </w:p>
          <w:p w14:paraId="4619FDE7" w14:textId="77777777" w:rsidR="00153543" w:rsidRPr="00A47D9A" w:rsidRDefault="00153543" w:rsidP="005C1A0F">
            <w:pPr>
              <w:spacing w:after="0" w:line="100" w:lineRule="atLeast"/>
              <w:rPr>
                <w:ins w:id="1916" w:author="Olivier Arnaud Chanrion" w:date="2015-09-07T10:46:00Z"/>
              </w:rPr>
            </w:pPr>
            <w:ins w:id="1917" w:author="Olivier Arnaud Chanrion" w:date="2015-09-07T10:46:00Z">
              <w:r w:rsidRPr="00A47D9A">
                <w:t xml:space="preserve">ISS Site                                  </w:t>
              </w:r>
            </w:ins>
          </w:p>
          <w:p w14:paraId="6E2E719D" w14:textId="77777777" w:rsidR="00153543" w:rsidRPr="00A47D9A" w:rsidRDefault="00153543" w:rsidP="005C1A0F">
            <w:pPr>
              <w:spacing w:after="0" w:line="100" w:lineRule="atLeast"/>
              <w:rPr>
                <w:ins w:id="1918" w:author="Olivier Arnaud Chanrion" w:date="2015-09-07T10:46:00Z"/>
              </w:rPr>
            </w:pPr>
            <w:ins w:id="1919" w:author="Olivier Arnaud Chanrion" w:date="2015-09-07T10:46:00Z">
              <w:r w:rsidRPr="00A47D9A">
                <w:t xml:space="preserve">Pointing                                                      </w:t>
              </w:r>
            </w:ins>
          </w:p>
          <w:p w14:paraId="06C9870E" w14:textId="77777777" w:rsidR="00153543" w:rsidRPr="00A47D9A" w:rsidRDefault="00153543" w:rsidP="005C1A0F">
            <w:pPr>
              <w:spacing w:after="0" w:line="100" w:lineRule="atLeast"/>
              <w:rPr>
                <w:ins w:id="1920" w:author="Olivier Arnaud Chanrion" w:date="2015-09-07T10:46:00Z"/>
              </w:rPr>
            </w:pPr>
            <w:ins w:id="1921" w:author="Olivier Arnaud Chanrion" w:date="2015-09-07T10:4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C4ED0AA" w14:textId="77777777" w:rsidR="00153543" w:rsidRDefault="00153543" w:rsidP="005C1A0F">
            <w:pPr>
              <w:spacing w:after="0" w:line="100" w:lineRule="atLeast"/>
              <w:rPr>
                <w:ins w:id="1922" w:author="Olivier Arnaud Chanrion" w:date="2015-09-07T10:46:00Z"/>
              </w:rPr>
            </w:pPr>
          </w:p>
          <w:p w14:paraId="008E1F89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 xml:space="preserve">2015/09/09          </w:t>
            </w:r>
            <w:proofErr w:type="spellStart"/>
            <w:r w:rsidRPr="00153543">
              <w:rPr>
                <w:lang w:val="en-US"/>
              </w:rPr>
              <w:t>Nightime</w:t>
            </w:r>
            <w:proofErr w:type="spellEnd"/>
          </w:p>
          <w:p w14:paraId="675C8669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252/07:38</w:t>
            </w:r>
          </w:p>
          <w:p w14:paraId="639D5A76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252/07:42</w:t>
            </w:r>
          </w:p>
          <w:p w14:paraId="26A450E3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Target on STBD side, moving toward horizon</w:t>
            </w:r>
          </w:p>
          <w:p w14:paraId="08BFDD26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 xml:space="preserve">Start     </w:t>
            </w:r>
            <w:proofErr w:type="spellStart"/>
            <w:r w:rsidRPr="00153543">
              <w:rPr>
                <w:lang w:val="en-US"/>
              </w:rPr>
              <w:t>Az</w:t>
            </w:r>
            <w:proofErr w:type="spellEnd"/>
            <w:r w:rsidRPr="00153543">
              <w:rPr>
                <w:lang w:val="en-US"/>
              </w:rPr>
              <w:t>:   80.2 º  El -20.5 º</w:t>
            </w:r>
          </w:p>
          <w:p w14:paraId="3A4B3460" w14:textId="77777777" w:rsid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 xml:space="preserve">End       </w:t>
            </w:r>
            <w:proofErr w:type="spellStart"/>
            <w:r w:rsidRPr="00153543">
              <w:rPr>
                <w:lang w:val="en-US"/>
              </w:rPr>
              <w:t>Az</w:t>
            </w:r>
            <w:proofErr w:type="spellEnd"/>
            <w:r w:rsidRPr="00153543">
              <w:rPr>
                <w:lang w:val="en-US"/>
              </w:rPr>
              <w:t>:  127.8 º  El -19.8 º</w:t>
            </w:r>
          </w:p>
          <w:p w14:paraId="72251D1D" w14:textId="77777777" w:rsidR="00DE6360" w:rsidRDefault="00DE6360" w:rsidP="00153543">
            <w:pPr>
              <w:spacing w:after="0" w:line="100" w:lineRule="atLeast"/>
              <w:rPr>
                <w:lang w:val="en-US"/>
              </w:rPr>
            </w:pPr>
          </w:p>
          <w:p w14:paraId="7992172B" w14:textId="748FB764" w:rsidR="00DE6360" w:rsidRDefault="00DE6360" w:rsidP="00DE6360">
            <w:pPr>
              <w:spacing w:after="0" w:line="100" w:lineRule="atLeast"/>
              <w:rPr>
                <w:ins w:id="1923" w:author="Olivier Arnaud Chanrion" w:date="2015-09-06T16:02:00Z"/>
                <w:lang w:val="en-US"/>
              </w:rPr>
            </w:pPr>
            <w:r>
              <w:rPr>
                <w:lang w:val="en-US"/>
              </w:rPr>
              <w:t xml:space="preserve">ISS in daytime. </w:t>
            </w:r>
            <w:ins w:id="1924" w:author="Olivier Arnaud Chanrion" w:date="2015-09-06T16:02:00Z">
              <w:r>
                <w:rPr>
                  <w:lang w:val="en-US"/>
                </w:rPr>
                <w:t>Sun facing the observing window.</w:t>
              </w:r>
            </w:ins>
          </w:p>
          <w:p w14:paraId="71940609" w14:textId="4393B5A0" w:rsidR="00DE6360" w:rsidRPr="0096473A" w:rsidRDefault="00DE6360" w:rsidP="00153543">
            <w:pPr>
              <w:spacing w:after="0" w:line="100" w:lineRule="atLeast"/>
              <w:rPr>
                <w:ins w:id="1925" w:author="Olivier Arnaud Chanrion" w:date="2015-09-07T10:4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6B88479" w14:textId="69BF7CD9" w:rsidR="00153543" w:rsidRPr="0096473A" w:rsidRDefault="00153543" w:rsidP="005C1A0F">
            <w:pPr>
              <w:spacing w:after="0" w:line="100" w:lineRule="atLeast"/>
              <w:jc w:val="center"/>
              <w:rPr>
                <w:ins w:id="1926" w:author="Olivier Arnaud Chanrion" w:date="2015-09-07T10:46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D9701A3" wp14:editId="370C30F8">
                  <wp:extent cx="2150110" cy="1612900"/>
                  <wp:effectExtent l="0" t="0" r="2540" b="6350"/>
                  <wp:docPr id="258" name="Picture 258" descr="T:\src\gpredict-1.3\STORM\Storm_20150909_073743_Mid_Atlant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T:\src\gpredict-1.3\STORM\Storm_20150909_073743_Mid_Atlant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04941F" w14:textId="77777777" w:rsidR="00153543" w:rsidRDefault="00153543" w:rsidP="00153543">
      <w:pPr>
        <w:spacing w:after="0"/>
        <w:rPr>
          <w:ins w:id="1927" w:author="Olivier Arnaud Chanrion" w:date="2015-09-07T13:38:00Z"/>
          <w:u w:val="single"/>
        </w:rPr>
      </w:pPr>
    </w:p>
    <w:p w14:paraId="338E6F22" w14:textId="77777777" w:rsidR="00E709F7" w:rsidRDefault="00E709F7" w:rsidP="00E709F7">
      <w:pPr>
        <w:spacing w:after="0"/>
        <w:rPr>
          <w:u w:val="single"/>
        </w:rPr>
      </w:pPr>
    </w:p>
    <w:p w14:paraId="0F6C996E" w14:textId="77777777" w:rsidR="00F21068" w:rsidRPr="005E73CA" w:rsidRDefault="00F21068" w:rsidP="00F21068">
      <w:pPr>
        <w:rPr>
          <w:ins w:id="1928" w:author="Olivier Arnaud Chanrion" w:date="2015-09-06T16:0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21068" w14:paraId="584C40C1" w14:textId="77777777" w:rsidTr="005C1A0F">
        <w:trPr>
          <w:ins w:id="1929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446BE24" w14:textId="13543F85" w:rsidR="00F21068" w:rsidRDefault="00F21068" w:rsidP="005C1A0F">
            <w:pPr>
              <w:spacing w:after="0" w:line="100" w:lineRule="atLeast"/>
              <w:rPr>
                <w:ins w:id="1930" w:author="Olivier Arnaud Chanrion" w:date="2015-09-06T16:02:00Z"/>
              </w:rPr>
            </w:pPr>
            <w:ins w:id="1931" w:author="Olivier Arnaud Chanrion" w:date="2015-09-06T16:02:00Z">
              <w:r>
                <w:t xml:space="preserve">Target </w:t>
              </w:r>
            </w:ins>
            <w:r w:rsidR="002C0488">
              <w:t>6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8F95939" w14:textId="5EC408F6" w:rsidR="00F21068" w:rsidRDefault="00F21068" w:rsidP="005C1A0F">
            <w:pPr>
              <w:spacing w:after="0" w:line="100" w:lineRule="atLeast"/>
              <w:rPr>
                <w:ins w:id="1932" w:author="Olivier Arnaud Chanrion" w:date="2015-09-06T16:02:00Z"/>
              </w:rPr>
            </w:pPr>
            <w:ins w:id="1933" w:author="Olivier Arnaud Chanrion" w:date="2015-09-06T16:02:00Z">
              <w:r w:rsidRPr="00B233ED">
                <w:t xml:space="preserve">CTs 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0E0B9FF" w14:textId="77777777" w:rsidR="00F21068" w:rsidRDefault="00F21068" w:rsidP="005C1A0F">
            <w:pPr>
              <w:tabs>
                <w:tab w:val="center" w:pos="1692"/>
              </w:tabs>
              <w:spacing w:after="0" w:line="100" w:lineRule="atLeast"/>
              <w:rPr>
                <w:ins w:id="1934" w:author="Olivier Arnaud Chanrion" w:date="2015-09-06T16:02:00Z"/>
              </w:rPr>
            </w:pPr>
            <w:ins w:id="1935" w:author="Olivier Arnaud Chanrion" w:date="2015-09-06T16:02:00Z">
              <w:r>
                <w:t>Quality ***</w:t>
              </w:r>
              <w:r>
                <w:tab/>
              </w:r>
            </w:ins>
          </w:p>
        </w:tc>
      </w:tr>
      <w:tr w:rsidR="00F21068" w:rsidRPr="00A47D9A" w14:paraId="51026E9B" w14:textId="77777777" w:rsidTr="005C1A0F">
        <w:trPr>
          <w:trHeight w:val="1515"/>
          <w:ins w:id="1936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05D1325" w14:textId="77777777" w:rsidR="00F21068" w:rsidRPr="00A47D9A" w:rsidRDefault="00F21068" w:rsidP="005C1A0F">
            <w:pPr>
              <w:spacing w:after="0" w:line="100" w:lineRule="atLeast"/>
              <w:rPr>
                <w:ins w:id="1937" w:author="Olivier Arnaud Chanrion" w:date="2015-09-06T16:02:00Z"/>
              </w:rPr>
            </w:pPr>
          </w:p>
          <w:p w14:paraId="0DB41C8E" w14:textId="77777777" w:rsidR="00F21068" w:rsidRPr="00A47D9A" w:rsidRDefault="00F21068" w:rsidP="005C1A0F">
            <w:pPr>
              <w:spacing w:after="0" w:line="100" w:lineRule="atLeast"/>
              <w:rPr>
                <w:ins w:id="1938" w:author="Olivier Arnaud Chanrion" w:date="2015-09-06T16:02:00Z"/>
              </w:rPr>
            </w:pPr>
            <w:ins w:id="1939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51B82A36" w14:textId="77777777" w:rsidR="00F21068" w:rsidRPr="00A47D9A" w:rsidRDefault="00F21068" w:rsidP="005C1A0F">
            <w:pPr>
              <w:spacing w:after="0" w:line="100" w:lineRule="atLeast"/>
              <w:rPr>
                <w:ins w:id="1940" w:author="Olivier Arnaud Chanrion" w:date="2015-09-06T16:02:00Z"/>
              </w:rPr>
            </w:pPr>
            <w:ins w:id="1941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21382B6C" w14:textId="77777777" w:rsidR="00F21068" w:rsidRPr="00A47D9A" w:rsidRDefault="00F21068" w:rsidP="005C1A0F">
            <w:pPr>
              <w:spacing w:after="0" w:line="100" w:lineRule="atLeast"/>
              <w:rPr>
                <w:ins w:id="1942" w:author="Olivier Arnaud Chanrion" w:date="2015-09-06T16:02:00Z"/>
              </w:rPr>
            </w:pPr>
            <w:ins w:id="1943" w:author="Olivier Arnaud Chanrion" w:date="2015-09-06T16:02:00Z">
              <w:r w:rsidRPr="00A47D9A">
                <w:t xml:space="preserve">End   Time </w:t>
              </w:r>
            </w:ins>
          </w:p>
          <w:p w14:paraId="02E69712" w14:textId="77777777" w:rsidR="00F21068" w:rsidRPr="00A47D9A" w:rsidRDefault="00F21068" w:rsidP="005C1A0F">
            <w:pPr>
              <w:spacing w:after="0" w:line="100" w:lineRule="atLeast"/>
              <w:rPr>
                <w:ins w:id="1944" w:author="Olivier Arnaud Chanrion" w:date="2015-09-06T16:02:00Z"/>
              </w:rPr>
            </w:pPr>
            <w:ins w:id="1945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633E2FEE" w14:textId="77777777" w:rsidR="00F21068" w:rsidRPr="00A47D9A" w:rsidRDefault="00F21068" w:rsidP="005C1A0F">
            <w:pPr>
              <w:spacing w:after="0" w:line="100" w:lineRule="atLeast"/>
              <w:rPr>
                <w:ins w:id="1946" w:author="Olivier Arnaud Chanrion" w:date="2015-09-06T16:02:00Z"/>
              </w:rPr>
            </w:pPr>
            <w:ins w:id="1947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63C1A59D" w14:textId="77777777" w:rsidR="00F21068" w:rsidRPr="00A47D9A" w:rsidRDefault="00F21068" w:rsidP="005C1A0F">
            <w:pPr>
              <w:spacing w:after="0" w:line="100" w:lineRule="atLeast"/>
              <w:rPr>
                <w:ins w:id="1948" w:author="Olivier Arnaud Chanrion" w:date="2015-09-06T16:02:00Z"/>
              </w:rPr>
            </w:pPr>
            <w:ins w:id="1949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6FB54F3" w14:textId="77777777" w:rsidR="00F21068" w:rsidRDefault="00F21068" w:rsidP="005C1A0F">
            <w:pPr>
              <w:spacing w:after="0" w:line="100" w:lineRule="atLeast"/>
              <w:rPr>
                <w:ins w:id="1950" w:author="Olivier Arnaud Chanrion" w:date="2015-09-06T16:02:00Z"/>
              </w:rPr>
            </w:pPr>
          </w:p>
          <w:p w14:paraId="63C2780A" w14:textId="77777777" w:rsidR="00F21068" w:rsidRPr="00F21068" w:rsidRDefault="00F21068" w:rsidP="00F21068">
            <w:pPr>
              <w:spacing w:after="0" w:line="100" w:lineRule="atLeast"/>
              <w:rPr>
                <w:lang w:val="en-US"/>
              </w:rPr>
            </w:pPr>
            <w:r w:rsidRPr="00F21068">
              <w:rPr>
                <w:lang w:val="en-US"/>
              </w:rPr>
              <w:t>2015/09/09          Daytime</w:t>
            </w:r>
          </w:p>
          <w:p w14:paraId="36841331" w14:textId="77777777" w:rsidR="00F21068" w:rsidRPr="00F21068" w:rsidRDefault="00F21068" w:rsidP="00F21068">
            <w:pPr>
              <w:spacing w:after="0" w:line="100" w:lineRule="atLeast"/>
              <w:rPr>
                <w:lang w:val="en-US"/>
              </w:rPr>
            </w:pPr>
            <w:r w:rsidRPr="00F21068">
              <w:rPr>
                <w:lang w:val="en-US"/>
              </w:rPr>
              <w:t>252/07:54</w:t>
            </w:r>
          </w:p>
          <w:p w14:paraId="03E10670" w14:textId="77777777" w:rsidR="00F21068" w:rsidRPr="00F21068" w:rsidRDefault="00F21068" w:rsidP="00F21068">
            <w:pPr>
              <w:spacing w:after="0" w:line="100" w:lineRule="atLeast"/>
              <w:rPr>
                <w:lang w:val="en-US"/>
              </w:rPr>
            </w:pPr>
            <w:r w:rsidRPr="00F21068">
              <w:rPr>
                <w:lang w:val="en-US"/>
              </w:rPr>
              <w:t>252/07:58</w:t>
            </w:r>
          </w:p>
          <w:p w14:paraId="6AC09CAD" w14:textId="77777777" w:rsidR="00F21068" w:rsidRPr="00F21068" w:rsidRDefault="00F21068" w:rsidP="00F21068">
            <w:pPr>
              <w:spacing w:after="0" w:line="100" w:lineRule="atLeast"/>
              <w:rPr>
                <w:lang w:val="en-US"/>
              </w:rPr>
            </w:pPr>
            <w:r w:rsidRPr="00F21068">
              <w:rPr>
                <w:lang w:val="en-US"/>
              </w:rPr>
              <w:t>Target on STBD side, moving toward horizon</w:t>
            </w:r>
          </w:p>
          <w:p w14:paraId="7A477634" w14:textId="77777777" w:rsidR="00F21068" w:rsidRPr="00F21068" w:rsidRDefault="00F21068" w:rsidP="00F21068">
            <w:pPr>
              <w:spacing w:after="0" w:line="100" w:lineRule="atLeast"/>
              <w:rPr>
                <w:lang w:val="en-US"/>
              </w:rPr>
            </w:pPr>
            <w:r w:rsidRPr="00F21068">
              <w:rPr>
                <w:lang w:val="en-US"/>
              </w:rPr>
              <w:t xml:space="preserve">Start     </w:t>
            </w:r>
            <w:proofErr w:type="spellStart"/>
            <w:r w:rsidRPr="00F21068">
              <w:rPr>
                <w:lang w:val="en-US"/>
              </w:rPr>
              <w:t>Az</w:t>
            </w:r>
            <w:proofErr w:type="spellEnd"/>
            <w:r w:rsidRPr="00F21068">
              <w:rPr>
                <w:lang w:val="en-US"/>
              </w:rPr>
              <w:t>:   78.5 º  El -20.1 º</w:t>
            </w:r>
          </w:p>
          <w:p w14:paraId="2054B6A1" w14:textId="228EB588" w:rsidR="00F21068" w:rsidRDefault="00F21068" w:rsidP="00F21068">
            <w:pPr>
              <w:spacing w:after="0" w:line="100" w:lineRule="atLeast"/>
              <w:rPr>
                <w:lang w:val="en-US"/>
              </w:rPr>
            </w:pPr>
            <w:r w:rsidRPr="00F21068">
              <w:rPr>
                <w:lang w:val="en-US"/>
              </w:rPr>
              <w:t xml:space="preserve">End       </w:t>
            </w:r>
            <w:proofErr w:type="spellStart"/>
            <w:r w:rsidRPr="00F21068">
              <w:rPr>
                <w:lang w:val="en-US"/>
              </w:rPr>
              <w:t>Az</w:t>
            </w:r>
            <w:proofErr w:type="spellEnd"/>
            <w:r w:rsidRPr="00F21068">
              <w:rPr>
                <w:lang w:val="en-US"/>
              </w:rPr>
              <w:t>:  118.2 º  El -19.9 º</w:t>
            </w:r>
          </w:p>
          <w:p w14:paraId="57D6F9FF" w14:textId="05DA6C02" w:rsidR="00F21068" w:rsidRPr="00CF75B9" w:rsidRDefault="00F21068" w:rsidP="00F21068">
            <w:pPr>
              <w:spacing w:after="0" w:line="100" w:lineRule="atLeast"/>
              <w:rPr>
                <w:ins w:id="1951" w:author="Olivier Arnaud Chanrion" w:date="2015-09-06T16:02:00Z"/>
                <w:lang w:val="en-US"/>
              </w:rPr>
            </w:pPr>
          </w:p>
          <w:p w14:paraId="6CEF1002" w14:textId="77777777" w:rsidR="00F21068" w:rsidRDefault="00F21068" w:rsidP="005C1A0F">
            <w:pPr>
              <w:spacing w:after="0" w:line="100" w:lineRule="atLeast"/>
              <w:rPr>
                <w:ins w:id="1952" w:author="Olivier Arnaud Chanrion" w:date="2015-09-06T16:02:00Z"/>
                <w:lang w:val="en-US"/>
              </w:rPr>
            </w:pPr>
            <w:ins w:id="1953" w:author="Olivier Arnaud Chanrion" w:date="2015-09-06T16:02:00Z">
              <w:r>
                <w:rPr>
                  <w:lang w:val="en-US"/>
                </w:rPr>
                <w:t>Sun facing the observing window.</w:t>
              </w:r>
            </w:ins>
          </w:p>
          <w:p w14:paraId="2A460E8B" w14:textId="77777777" w:rsidR="00F21068" w:rsidRPr="00032500" w:rsidRDefault="00F21068" w:rsidP="005C1A0F">
            <w:pPr>
              <w:spacing w:after="0" w:line="100" w:lineRule="atLeast"/>
              <w:rPr>
                <w:ins w:id="1954" w:author="Olivier Arnaud Chanrion" w:date="2015-09-06T16:0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CA8C109" w14:textId="63B447DE" w:rsidR="00F21068" w:rsidRPr="00D54247" w:rsidRDefault="00F21068" w:rsidP="005C1A0F">
            <w:pPr>
              <w:spacing w:after="0" w:line="100" w:lineRule="atLeast"/>
              <w:jc w:val="center"/>
              <w:rPr>
                <w:ins w:id="1955" w:author="Olivier Arnaud Chanrion" w:date="2015-09-06T16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CD7B12B" wp14:editId="3B19B151">
                  <wp:extent cx="2150110" cy="1612900"/>
                  <wp:effectExtent l="0" t="0" r="2540" b="6350"/>
                  <wp:docPr id="303" name="Picture 303" descr="T:\src\gpredict-1.3\STORM\Storm_20150909_075406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T:\src\gpredict-1.3\STORM\Storm_20150909_075406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59FF35" w14:textId="77777777" w:rsidR="00F21068" w:rsidRDefault="00F21068" w:rsidP="00F21068">
      <w:pPr>
        <w:spacing w:after="0"/>
        <w:rPr>
          <w:ins w:id="1956" w:author="Olivier Arnaud Chanrion" w:date="2015-09-07T14:45:00Z"/>
          <w:u w:val="single"/>
        </w:rPr>
      </w:pPr>
    </w:p>
    <w:p w14:paraId="7BF55FE4" w14:textId="77777777" w:rsidR="00F21068" w:rsidRDefault="00F21068" w:rsidP="00E709F7">
      <w:pPr>
        <w:spacing w:after="0"/>
        <w:rPr>
          <w:ins w:id="1957" w:author="Olivier Arnaud Chanrion" w:date="2015-09-06T16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4341D325" w14:textId="77777777" w:rsidTr="00E709F7">
        <w:trPr>
          <w:ins w:id="1958" w:author="Olivier Arnaud Chanrion" w:date="2015-09-06T16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19D066B" w14:textId="30743BD2" w:rsidR="00E709F7" w:rsidRDefault="0067778A" w:rsidP="00E709F7">
            <w:pPr>
              <w:spacing w:after="0" w:line="100" w:lineRule="atLeast"/>
              <w:rPr>
                <w:ins w:id="1959" w:author="Olivier Arnaud Chanrion" w:date="2015-09-06T16:01:00Z"/>
              </w:rPr>
            </w:pPr>
            <w:ins w:id="1960" w:author="Olivier Arnaud Chanrion" w:date="2015-09-06T16:01:00Z">
              <w:r>
                <w:t xml:space="preserve">Target </w:t>
              </w:r>
            </w:ins>
            <w:r w:rsidR="002C0488">
              <w:t>7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00C13EE" w14:textId="77777777" w:rsidR="00E709F7" w:rsidRDefault="00E709F7" w:rsidP="00E709F7">
            <w:pPr>
              <w:spacing w:after="0" w:line="100" w:lineRule="atLeast"/>
              <w:rPr>
                <w:ins w:id="1961" w:author="Olivier Arnaud Chanrion" w:date="2015-09-06T16:01:00Z"/>
              </w:rPr>
            </w:pPr>
            <w:ins w:id="1962" w:author="Olivier Arnaud Chanrion" w:date="2015-09-06T16:01:00Z">
              <w:r>
                <w:t>CT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A65823B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1963" w:author="Olivier Arnaud Chanrion" w:date="2015-09-06T16:01:00Z"/>
              </w:rPr>
            </w:pPr>
            <w:ins w:id="1964" w:author="Olivier Arnaud Chanrion" w:date="2015-09-06T16:01:00Z">
              <w:r>
                <w:t>Quality ***</w:t>
              </w:r>
            </w:ins>
          </w:p>
        </w:tc>
      </w:tr>
      <w:tr w:rsidR="00E709F7" w:rsidRPr="00A47D9A" w14:paraId="4BA3D497" w14:textId="77777777" w:rsidTr="00E709F7">
        <w:trPr>
          <w:trHeight w:val="1515"/>
          <w:ins w:id="1965" w:author="Olivier Arnaud Chanrion" w:date="2015-09-06T16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F4E17BE" w14:textId="77777777" w:rsidR="00E709F7" w:rsidRPr="00A47D9A" w:rsidRDefault="00E709F7" w:rsidP="00E709F7">
            <w:pPr>
              <w:spacing w:after="0" w:line="100" w:lineRule="atLeast"/>
              <w:rPr>
                <w:ins w:id="1966" w:author="Olivier Arnaud Chanrion" w:date="2015-09-06T16:01:00Z"/>
              </w:rPr>
            </w:pPr>
          </w:p>
          <w:p w14:paraId="01F1C40C" w14:textId="77777777" w:rsidR="00E709F7" w:rsidRPr="00A47D9A" w:rsidRDefault="00E709F7" w:rsidP="00E709F7">
            <w:pPr>
              <w:spacing w:after="0" w:line="100" w:lineRule="atLeast"/>
              <w:rPr>
                <w:ins w:id="1967" w:author="Olivier Arnaud Chanrion" w:date="2015-09-06T16:01:00Z"/>
              </w:rPr>
            </w:pPr>
            <w:ins w:id="1968" w:author="Olivier Arnaud Chanrion" w:date="2015-09-06T16:01:00Z">
              <w:r w:rsidRPr="00A47D9A">
                <w:t xml:space="preserve">Day                                                            </w:t>
              </w:r>
            </w:ins>
          </w:p>
          <w:p w14:paraId="32FAA2AD" w14:textId="77777777" w:rsidR="00E709F7" w:rsidRPr="00A47D9A" w:rsidRDefault="00E709F7" w:rsidP="00E709F7">
            <w:pPr>
              <w:spacing w:after="0" w:line="100" w:lineRule="atLeast"/>
              <w:rPr>
                <w:ins w:id="1969" w:author="Olivier Arnaud Chanrion" w:date="2015-09-06T16:01:00Z"/>
              </w:rPr>
            </w:pPr>
            <w:ins w:id="1970" w:author="Olivier Arnaud Chanrion" w:date="2015-09-06T16:01:00Z">
              <w:r w:rsidRPr="00A47D9A">
                <w:t xml:space="preserve">Start Time                                                  </w:t>
              </w:r>
            </w:ins>
          </w:p>
          <w:p w14:paraId="543FA808" w14:textId="77777777" w:rsidR="00E709F7" w:rsidRPr="00A47D9A" w:rsidRDefault="00E709F7" w:rsidP="00E709F7">
            <w:pPr>
              <w:spacing w:after="0" w:line="100" w:lineRule="atLeast"/>
              <w:rPr>
                <w:ins w:id="1971" w:author="Olivier Arnaud Chanrion" w:date="2015-09-06T16:01:00Z"/>
              </w:rPr>
            </w:pPr>
            <w:ins w:id="1972" w:author="Olivier Arnaud Chanrion" w:date="2015-09-06T16:01:00Z">
              <w:r w:rsidRPr="00A47D9A">
                <w:t xml:space="preserve">End   Time </w:t>
              </w:r>
            </w:ins>
          </w:p>
          <w:p w14:paraId="291E1BF1" w14:textId="77777777" w:rsidR="00E709F7" w:rsidRPr="00A47D9A" w:rsidRDefault="00E709F7" w:rsidP="00E709F7">
            <w:pPr>
              <w:spacing w:after="0" w:line="100" w:lineRule="atLeast"/>
              <w:rPr>
                <w:ins w:id="1973" w:author="Olivier Arnaud Chanrion" w:date="2015-09-06T16:01:00Z"/>
              </w:rPr>
            </w:pPr>
            <w:ins w:id="1974" w:author="Olivier Arnaud Chanrion" w:date="2015-09-06T16:01:00Z">
              <w:r w:rsidRPr="00A47D9A">
                <w:t xml:space="preserve">ISS Site                                  </w:t>
              </w:r>
            </w:ins>
          </w:p>
          <w:p w14:paraId="0322A8A6" w14:textId="77777777" w:rsidR="00E709F7" w:rsidRPr="00A47D9A" w:rsidRDefault="00E709F7" w:rsidP="00E709F7">
            <w:pPr>
              <w:spacing w:after="0" w:line="100" w:lineRule="atLeast"/>
              <w:rPr>
                <w:ins w:id="1975" w:author="Olivier Arnaud Chanrion" w:date="2015-09-06T16:01:00Z"/>
              </w:rPr>
            </w:pPr>
            <w:ins w:id="1976" w:author="Olivier Arnaud Chanrion" w:date="2015-09-06T16:01:00Z">
              <w:r w:rsidRPr="00A47D9A">
                <w:t xml:space="preserve">Pointing                                                      </w:t>
              </w:r>
            </w:ins>
          </w:p>
          <w:p w14:paraId="63AC8F57" w14:textId="77777777" w:rsidR="00E709F7" w:rsidRPr="00A47D9A" w:rsidRDefault="00E709F7" w:rsidP="00E709F7">
            <w:pPr>
              <w:spacing w:after="0" w:line="100" w:lineRule="atLeast"/>
              <w:rPr>
                <w:ins w:id="1977" w:author="Olivier Arnaud Chanrion" w:date="2015-09-06T16:01:00Z"/>
              </w:rPr>
            </w:pPr>
            <w:ins w:id="1978" w:author="Olivier Arnaud Chanrion" w:date="2015-09-06T16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E03EECC" w14:textId="77777777" w:rsidR="00E709F7" w:rsidRDefault="00E709F7" w:rsidP="00E709F7">
            <w:pPr>
              <w:spacing w:after="0" w:line="100" w:lineRule="atLeast"/>
              <w:rPr>
                <w:ins w:id="1979" w:author="Olivier Arnaud Chanrion" w:date="2015-09-06T16:01:00Z"/>
              </w:rPr>
            </w:pPr>
          </w:p>
          <w:p w14:paraId="798C6A9C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2015/09/09          Daytime</w:t>
            </w:r>
          </w:p>
          <w:p w14:paraId="1AE2E87F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252/08:09</w:t>
            </w:r>
          </w:p>
          <w:p w14:paraId="0DFE1380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252/08:13</w:t>
            </w:r>
          </w:p>
          <w:p w14:paraId="673ED44A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Target on PORT side, coming from horizon</w:t>
            </w:r>
          </w:p>
          <w:p w14:paraId="7062FCF6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 xml:space="preserve">Start     </w:t>
            </w:r>
            <w:proofErr w:type="spellStart"/>
            <w:r w:rsidRPr="00275FD0">
              <w:rPr>
                <w:lang w:val="en-US"/>
              </w:rPr>
              <w:t>Az</w:t>
            </w:r>
            <w:proofErr w:type="spellEnd"/>
            <w:r w:rsidRPr="00275FD0">
              <w:rPr>
                <w:lang w:val="en-US"/>
              </w:rPr>
              <w:t>:  -18.2 º  El -19.9 º</w:t>
            </w:r>
          </w:p>
          <w:p w14:paraId="6AE58DAB" w14:textId="208F60A8" w:rsidR="00E709F7" w:rsidRPr="00032500" w:rsidRDefault="00275FD0" w:rsidP="00275FD0">
            <w:pPr>
              <w:spacing w:after="0" w:line="100" w:lineRule="atLeast"/>
              <w:rPr>
                <w:ins w:id="1980" w:author="Olivier Arnaud Chanrion" w:date="2015-09-06T16:01:00Z"/>
                <w:lang w:val="en-US"/>
              </w:rPr>
            </w:pPr>
            <w:r w:rsidRPr="00275FD0">
              <w:rPr>
                <w:lang w:val="en-US"/>
              </w:rPr>
              <w:t xml:space="preserve">End       </w:t>
            </w:r>
            <w:proofErr w:type="spellStart"/>
            <w:r w:rsidRPr="00275FD0">
              <w:rPr>
                <w:lang w:val="en-US"/>
              </w:rPr>
              <w:t>Az</w:t>
            </w:r>
            <w:proofErr w:type="spellEnd"/>
            <w:r w:rsidRPr="00275FD0">
              <w:rPr>
                <w:lang w:val="en-US"/>
              </w:rPr>
              <w:t>:  -90.0 º  El -34.8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378C82B" w14:textId="19FE58FA" w:rsidR="00E709F7" w:rsidRPr="00A47D9A" w:rsidRDefault="00275FD0" w:rsidP="00E709F7">
            <w:pPr>
              <w:spacing w:after="0" w:line="100" w:lineRule="atLeast"/>
              <w:jc w:val="center"/>
              <w:rPr>
                <w:ins w:id="1981" w:author="Olivier Arnaud Chanrion" w:date="2015-09-06T16:01:00Z"/>
                <w:lang w:val="da-DK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F5F1FFB" wp14:editId="3669F590">
                  <wp:extent cx="2151380" cy="1612265"/>
                  <wp:effectExtent l="0" t="0" r="1270" b="6985"/>
                  <wp:docPr id="129" name="Picture 129" descr="T:\src\gpredict-1.3\STORM\Storm_20150909_080832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T:\src\gpredict-1.3\STORM\Storm_20150909_080832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30CFD1" w14:textId="77777777" w:rsidR="00466398" w:rsidRDefault="00466398" w:rsidP="00E709F7">
      <w:pPr>
        <w:spacing w:after="0"/>
        <w:rPr>
          <w:ins w:id="1982" w:author="Olivier Arnaud Chanrion" w:date="2015-09-07T14:53:00Z"/>
          <w:u w:val="single"/>
        </w:rPr>
      </w:pPr>
    </w:p>
    <w:p w14:paraId="49CF137D" w14:textId="77777777" w:rsidR="006850E8" w:rsidRDefault="006850E8" w:rsidP="006850E8">
      <w:pPr>
        <w:rPr>
          <w:ins w:id="1983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850E8" w14:paraId="54B82666" w14:textId="77777777" w:rsidTr="003362C5">
        <w:trPr>
          <w:ins w:id="1984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82B756F" w14:textId="7627C300" w:rsidR="006850E8" w:rsidRDefault="006850E8" w:rsidP="003362C5">
            <w:pPr>
              <w:spacing w:after="0" w:line="100" w:lineRule="atLeast"/>
              <w:rPr>
                <w:ins w:id="1985" w:author="Olivier Arnaud Chanrion" w:date="2015-09-06T16:00:00Z"/>
              </w:rPr>
            </w:pPr>
            <w:ins w:id="1986" w:author="Olivier Arnaud Chanrion" w:date="2015-09-06T16:00:00Z">
              <w:r>
                <w:lastRenderedPageBreak/>
                <w:t xml:space="preserve">Target </w:t>
              </w:r>
            </w:ins>
            <w:r w:rsidR="002C0488">
              <w:t>8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644E0B1" w14:textId="77777777" w:rsidR="006850E8" w:rsidRDefault="006850E8" w:rsidP="003362C5">
            <w:pPr>
              <w:spacing w:after="0" w:line="100" w:lineRule="atLeast"/>
              <w:rPr>
                <w:ins w:id="1987" w:author="Olivier Arnaud Chanrion" w:date="2015-09-06T16:00:00Z"/>
              </w:rPr>
            </w:pPr>
            <w:ins w:id="1988" w:author="Olivier Arnaud Chanrion" w:date="2015-09-06T16:00:00Z">
              <w:r>
                <w:t>CT</w:t>
              </w:r>
              <w:r w:rsidRPr="00DC27DE">
                <w:t xml:space="preserve">s above </w:t>
              </w:r>
            </w:ins>
            <w:r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B6CB713" w14:textId="77777777" w:rsidR="006850E8" w:rsidRDefault="006850E8" w:rsidP="003362C5">
            <w:pPr>
              <w:tabs>
                <w:tab w:val="center" w:pos="1692"/>
              </w:tabs>
              <w:spacing w:after="0" w:line="100" w:lineRule="atLeast"/>
              <w:rPr>
                <w:ins w:id="1989" w:author="Olivier Arnaud Chanrion" w:date="2015-09-06T16:00:00Z"/>
              </w:rPr>
            </w:pPr>
            <w:ins w:id="1990" w:author="Olivier Arnaud Chanrion" w:date="2015-09-06T16:00:00Z">
              <w:r>
                <w:t>Quality ***</w:t>
              </w:r>
            </w:ins>
          </w:p>
        </w:tc>
      </w:tr>
      <w:tr w:rsidR="006850E8" w:rsidRPr="00A47D9A" w14:paraId="4EAA9118" w14:textId="77777777" w:rsidTr="003362C5">
        <w:trPr>
          <w:trHeight w:val="1515"/>
          <w:ins w:id="1991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7A5F05F" w14:textId="77777777" w:rsidR="006850E8" w:rsidRPr="00A47D9A" w:rsidRDefault="006850E8" w:rsidP="003362C5">
            <w:pPr>
              <w:spacing w:after="0" w:line="100" w:lineRule="atLeast"/>
              <w:rPr>
                <w:ins w:id="1992" w:author="Olivier Arnaud Chanrion" w:date="2015-09-06T16:00:00Z"/>
              </w:rPr>
            </w:pPr>
          </w:p>
          <w:p w14:paraId="740333C4" w14:textId="77777777" w:rsidR="006850E8" w:rsidRPr="00A47D9A" w:rsidRDefault="006850E8" w:rsidP="003362C5">
            <w:pPr>
              <w:spacing w:after="0" w:line="100" w:lineRule="atLeast"/>
              <w:rPr>
                <w:ins w:id="1993" w:author="Olivier Arnaud Chanrion" w:date="2015-09-06T16:00:00Z"/>
              </w:rPr>
            </w:pPr>
            <w:ins w:id="1994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39E5DC71" w14:textId="77777777" w:rsidR="006850E8" w:rsidRPr="00A47D9A" w:rsidRDefault="006850E8" w:rsidP="003362C5">
            <w:pPr>
              <w:spacing w:after="0" w:line="100" w:lineRule="atLeast"/>
              <w:rPr>
                <w:ins w:id="1995" w:author="Olivier Arnaud Chanrion" w:date="2015-09-06T16:00:00Z"/>
              </w:rPr>
            </w:pPr>
            <w:ins w:id="1996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4246A6CE" w14:textId="77777777" w:rsidR="006850E8" w:rsidRPr="00A47D9A" w:rsidRDefault="006850E8" w:rsidP="003362C5">
            <w:pPr>
              <w:spacing w:after="0" w:line="100" w:lineRule="atLeast"/>
              <w:rPr>
                <w:ins w:id="1997" w:author="Olivier Arnaud Chanrion" w:date="2015-09-06T16:00:00Z"/>
              </w:rPr>
            </w:pPr>
            <w:ins w:id="1998" w:author="Olivier Arnaud Chanrion" w:date="2015-09-06T16:00:00Z">
              <w:r w:rsidRPr="00A47D9A">
                <w:t xml:space="preserve">End   Time </w:t>
              </w:r>
            </w:ins>
          </w:p>
          <w:p w14:paraId="2B79F8D1" w14:textId="77777777" w:rsidR="006850E8" w:rsidRPr="00A47D9A" w:rsidRDefault="006850E8" w:rsidP="003362C5">
            <w:pPr>
              <w:spacing w:after="0" w:line="100" w:lineRule="atLeast"/>
              <w:rPr>
                <w:ins w:id="1999" w:author="Olivier Arnaud Chanrion" w:date="2015-09-06T16:00:00Z"/>
              </w:rPr>
            </w:pPr>
            <w:ins w:id="2000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014B2473" w14:textId="77777777" w:rsidR="006850E8" w:rsidRPr="00A47D9A" w:rsidRDefault="006850E8" w:rsidP="003362C5">
            <w:pPr>
              <w:spacing w:after="0" w:line="100" w:lineRule="atLeast"/>
              <w:rPr>
                <w:ins w:id="2001" w:author="Olivier Arnaud Chanrion" w:date="2015-09-06T16:00:00Z"/>
              </w:rPr>
            </w:pPr>
            <w:ins w:id="2002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3AC1FDEF" w14:textId="77777777" w:rsidR="006850E8" w:rsidRPr="00A47D9A" w:rsidRDefault="006850E8" w:rsidP="003362C5">
            <w:pPr>
              <w:spacing w:after="0" w:line="100" w:lineRule="atLeast"/>
              <w:rPr>
                <w:ins w:id="2003" w:author="Olivier Arnaud Chanrion" w:date="2015-09-06T16:00:00Z"/>
              </w:rPr>
            </w:pPr>
            <w:ins w:id="2004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F378F78" w14:textId="77777777" w:rsidR="006850E8" w:rsidRDefault="006850E8" w:rsidP="003362C5">
            <w:pPr>
              <w:spacing w:after="0" w:line="100" w:lineRule="atLeast"/>
              <w:rPr>
                <w:ins w:id="2005" w:author="Olivier Arnaud Chanrion" w:date="2015-09-06T16:00:00Z"/>
              </w:rPr>
            </w:pPr>
          </w:p>
          <w:p w14:paraId="4F29CAB7" w14:textId="77777777" w:rsidR="006850E8" w:rsidRPr="006850E8" w:rsidRDefault="006850E8" w:rsidP="006850E8">
            <w:pPr>
              <w:spacing w:after="0" w:line="100" w:lineRule="atLeast"/>
              <w:rPr>
                <w:lang w:val="en-US"/>
              </w:rPr>
            </w:pPr>
            <w:r w:rsidRPr="006850E8">
              <w:rPr>
                <w:lang w:val="en-US"/>
              </w:rPr>
              <w:t>2015/09/09          Daytime</w:t>
            </w:r>
          </w:p>
          <w:p w14:paraId="1152AE3F" w14:textId="77777777" w:rsidR="006850E8" w:rsidRPr="006850E8" w:rsidRDefault="006850E8" w:rsidP="006850E8">
            <w:pPr>
              <w:spacing w:after="0" w:line="100" w:lineRule="atLeast"/>
              <w:rPr>
                <w:lang w:val="en-US"/>
              </w:rPr>
            </w:pPr>
            <w:r w:rsidRPr="006850E8">
              <w:rPr>
                <w:lang w:val="en-US"/>
              </w:rPr>
              <w:t>252/08:13</w:t>
            </w:r>
          </w:p>
          <w:p w14:paraId="2BF35040" w14:textId="77777777" w:rsidR="006850E8" w:rsidRPr="006850E8" w:rsidRDefault="006850E8" w:rsidP="006850E8">
            <w:pPr>
              <w:spacing w:after="0" w:line="100" w:lineRule="atLeast"/>
              <w:rPr>
                <w:lang w:val="en-US"/>
              </w:rPr>
            </w:pPr>
            <w:r w:rsidRPr="006850E8">
              <w:rPr>
                <w:lang w:val="en-US"/>
              </w:rPr>
              <w:t>252/08:17</w:t>
            </w:r>
          </w:p>
          <w:p w14:paraId="305A64EB" w14:textId="77777777" w:rsidR="006850E8" w:rsidRPr="006850E8" w:rsidRDefault="006850E8" w:rsidP="006850E8">
            <w:pPr>
              <w:spacing w:after="0" w:line="100" w:lineRule="atLeast"/>
              <w:rPr>
                <w:lang w:val="en-US"/>
              </w:rPr>
            </w:pPr>
            <w:r w:rsidRPr="006850E8">
              <w:rPr>
                <w:lang w:val="en-US"/>
              </w:rPr>
              <w:t>Target on PORT side, coming from horizon</w:t>
            </w:r>
          </w:p>
          <w:p w14:paraId="16DE51A8" w14:textId="77777777" w:rsidR="006850E8" w:rsidRPr="006850E8" w:rsidRDefault="006850E8" w:rsidP="006850E8">
            <w:pPr>
              <w:spacing w:after="0" w:line="100" w:lineRule="atLeast"/>
              <w:rPr>
                <w:lang w:val="en-US"/>
              </w:rPr>
            </w:pPr>
            <w:r w:rsidRPr="006850E8">
              <w:rPr>
                <w:lang w:val="en-US"/>
              </w:rPr>
              <w:t xml:space="preserve">Start     </w:t>
            </w:r>
            <w:proofErr w:type="spellStart"/>
            <w:r w:rsidRPr="006850E8">
              <w:rPr>
                <w:lang w:val="en-US"/>
              </w:rPr>
              <w:t>Az</w:t>
            </w:r>
            <w:proofErr w:type="spellEnd"/>
            <w:r w:rsidRPr="006850E8">
              <w:rPr>
                <w:lang w:val="en-US"/>
              </w:rPr>
              <w:t>:  -50.0 º  El -19.9 º</w:t>
            </w:r>
          </w:p>
          <w:p w14:paraId="352CFB21" w14:textId="69EF5C0A" w:rsidR="006850E8" w:rsidRPr="00032500" w:rsidRDefault="006850E8" w:rsidP="006850E8">
            <w:pPr>
              <w:spacing w:after="0" w:line="100" w:lineRule="atLeast"/>
              <w:rPr>
                <w:ins w:id="2006" w:author="Olivier Arnaud Chanrion" w:date="2015-09-06T16:00:00Z"/>
                <w:lang w:val="en-US"/>
              </w:rPr>
            </w:pPr>
            <w:r w:rsidRPr="006850E8">
              <w:rPr>
                <w:lang w:val="en-US"/>
              </w:rPr>
              <w:t xml:space="preserve">End       </w:t>
            </w:r>
            <w:proofErr w:type="spellStart"/>
            <w:r w:rsidRPr="006850E8">
              <w:rPr>
                <w:lang w:val="en-US"/>
              </w:rPr>
              <w:t>Az</w:t>
            </w:r>
            <w:proofErr w:type="spellEnd"/>
            <w:r w:rsidRPr="006850E8">
              <w:rPr>
                <w:lang w:val="en-US"/>
              </w:rPr>
              <w:t>: -100.7 º  El -20.7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9AAF5F6" w14:textId="64FECC67" w:rsidR="006850E8" w:rsidRPr="004A2D81" w:rsidRDefault="006850E8" w:rsidP="003362C5">
            <w:pPr>
              <w:spacing w:after="0" w:line="100" w:lineRule="atLeast"/>
              <w:jc w:val="center"/>
              <w:rPr>
                <w:ins w:id="2007" w:author="Olivier Arnaud Chanrion" w:date="2015-09-06T16:00:00Z"/>
                <w:lang w:val="en-US"/>
                <w:rPrChange w:id="2008" w:author="Olivier Arnaud Chanrion" w:date="2015-09-07T09:04:00Z">
                  <w:rPr>
                    <w:ins w:id="2009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AACE235" wp14:editId="2D45ACB1">
                  <wp:extent cx="2151380" cy="1612265"/>
                  <wp:effectExtent l="0" t="0" r="1270" b="6985"/>
                  <wp:docPr id="149" name="Picture 149" descr="T:\src\gpredict-1.3\STORM\Storm_20150909_081323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T:\src\gpredict-1.3\STORM\Storm_20150909_081323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8D1E70" w14:textId="77777777" w:rsidR="006850E8" w:rsidRDefault="006850E8" w:rsidP="006850E8">
      <w:pPr>
        <w:spacing w:after="0"/>
        <w:rPr>
          <w:ins w:id="2010" w:author="Olivier Arnaud Chanrion" w:date="2015-09-07T09:03:00Z"/>
          <w:u w:val="single"/>
        </w:rPr>
      </w:pPr>
    </w:p>
    <w:p w14:paraId="07112D59" w14:textId="77777777" w:rsidR="00605E3E" w:rsidRDefault="00605E3E" w:rsidP="00E709F7">
      <w:pPr>
        <w:spacing w:after="0"/>
        <w:rPr>
          <w:u w:val="single"/>
        </w:rPr>
      </w:pPr>
    </w:p>
    <w:p w14:paraId="617E6AAB" w14:textId="77777777" w:rsidR="006850E8" w:rsidRDefault="006850E8" w:rsidP="00E709F7">
      <w:pPr>
        <w:spacing w:after="0"/>
        <w:rPr>
          <w:ins w:id="2011" w:author="Olivier Arnaud Chanrion" w:date="2015-09-06T16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08C83CEF" w14:textId="77777777" w:rsidTr="00E709F7">
        <w:trPr>
          <w:ins w:id="2012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180508D" w14:textId="407F7E42" w:rsidR="00E709F7" w:rsidRDefault="0067778A" w:rsidP="00E709F7">
            <w:pPr>
              <w:spacing w:after="0" w:line="100" w:lineRule="atLeast"/>
              <w:rPr>
                <w:ins w:id="2013" w:author="Olivier Arnaud Chanrion" w:date="2015-09-06T16:02:00Z"/>
              </w:rPr>
            </w:pPr>
            <w:ins w:id="2014" w:author="Olivier Arnaud Chanrion" w:date="2015-09-06T16:02:00Z">
              <w:r>
                <w:t xml:space="preserve">Target </w:t>
              </w:r>
            </w:ins>
            <w:r w:rsidR="002C0488">
              <w:t>9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29F2F8D" w14:textId="77777777" w:rsidR="00E709F7" w:rsidRDefault="00E709F7" w:rsidP="00E709F7">
            <w:pPr>
              <w:spacing w:after="0" w:line="100" w:lineRule="atLeast"/>
              <w:rPr>
                <w:ins w:id="2015" w:author="Olivier Arnaud Chanrion" w:date="2015-09-06T16:02:00Z"/>
              </w:rPr>
            </w:pPr>
            <w:ins w:id="2016" w:author="Olivier Arnaud Chanrion" w:date="2015-09-06T16:02:00Z">
              <w:r>
                <w:t>TLE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FF017A8" w14:textId="77777777" w:rsidR="00E709F7" w:rsidRDefault="00E709F7" w:rsidP="00E709F7">
            <w:pPr>
              <w:spacing w:after="0" w:line="100" w:lineRule="atLeast"/>
              <w:rPr>
                <w:ins w:id="2017" w:author="Olivier Arnaud Chanrion" w:date="2015-09-06T16:02:00Z"/>
              </w:rPr>
            </w:pPr>
            <w:ins w:id="2018" w:author="Olivier Arnaud Chanrion" w:date="2015-09-06T16:02:00Z">
              <w:r>
                <w:t>Quality ***</w:t>
              </w:r>
            </w:ins>
          </w:p>
        </w:tc>
      </w:tr>
      <w:tr w:rsidR="00E709F7" w:rsidRPr="00A47D9A" w14:paraId="321A922E" w14:textId="77777777" w:rsidTr="00E709F7">
        <w:trPr>
          <w:trHeight w:val="1515"/>
          <w:ins w:id="2019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4D65972" w14:textId="77777777" w:rsidR="00E709F7" w:rsidRPr="00A47D9A" w:rsidRDefault="00E709F7" w:rsidP="00E709F7">
            <w:pPr>
              <w:spacing w:after="0" w:line="100" w:lineRule="atLeast"/>
              <w:rPr>
                <w:ins w:id="2020" w:author="Olivier Arnaud Chanrion" w:date="2015-09-06T16:02:00Z"/>
              </w:rPr>
            </w:pPr>
          </w:p>
          <w:p w14:paraId="2E321BDE" w14:textId="77777777" w:rsidR="00E709F7" w:rsidRPr="00A47D9A" w:rsidRDefault="00E709F7" w:rsidP="00E709F7">
            <w:pPr>
              <w:spacing w:after="0" w:line="100" w:lineRule="atLeast"/>
              <w:rPr>
                <w:ins w:id="2021" w:author="Olivier Arnaud Chanrion" w:date="2015-09-06T16:02:00Z"/>
              </w:rPr>
            </w:pPr>
            <w:ins w:id="2022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5363E8FE" w14:textId="77777777" w:rsidR="00E709F7" w:rsidRPr="00A47D9A" w:rsidRDefault="00E709F7" w:rsidP="00E709F7">
            <w:pPr>
              <w:spacing w:after="0" w:line="100" w:lineRule="atLeast"/>
              <w:rPr>
                <w:ins w:id="2023" w:author="Olivier Arnaud Chanrion" w:date="2015-09-06T16:02:00Z"/>
              </w:rPr>
            </w:pPr>
            <w:ins w:id="2024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3AEE2DD8" w14:textId="77777777" w:rsidR="00E709F7" w:rsidRPr="00A47D9A" w:rsidRDefault="00E709F7" w:rsidP="00E709F7">
            <w:pPr>
              <w:spacing w:after="0" w:line="100" w:lineRule="atLeast"/>
              <w:rPr>
                <w:ins w:id="2025" w:author="Olivier Arnaud Chanrion" w:date="2015-09-06T16:02:00Z"/>
              </w:rPr>
            </w:pPr>
            <w:ins w:id="2026" w:author="Olivier Arnaud Chanrion" w:date="2015-09-06T16:02:00Z">
              <w:r w:rsidRPr="00A47D9A">
                <w:t xml:space="preserve">End   Time </w:t>
              </w:r>
            </w:ins>
          </w:p>
          <w:p w14:paraId="5E617B94" w14:textId="77777777" w:rsidR="00E709F7" w:rsidRPr="00A47D9A" w:rsidRDefault="00E709F7" w:rsidP="00E709F7">
            <w:pPr>
              <w:spacing w:after="0" w:line="100" w:lineRule="atLeast"/>
              <w:rPr>
                <w:ins w:id="2027" w:author="Olivier Arnaud Chanrion" w:date="2015-09-06T16:02:00Z"/>
              </w:rPr>
            </w:pPr>
            <w:ins w:id="2028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5CCEBAE0" w14:textId="77777777" w:rsidR="00E709F7" w:rsidRPr="00A47D9A" w:rsidRDefault="00E709F7" w:rsidP="00E709F7">
            <w:pPr>
              <w:spacing w:after="0" w:line="100" w:lineRule="atLeast"/>
              <w:rPr>
                <w:ins w:id="2029" w:author="Olivier Arnaud Chanrion" w:date="2015-09-06T16:02:00Z"/>
              </w:rPr>
            </w:pPr>
            <w:ins w:id="2030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01E4029D" w14:textId="77777777" w:rsidR="00E709F7" w:rsidRPr="00A47D9A" w:rsidRDefault="00E709F7" w:rsidP="00E709F7">
            <w:pPr>
              <w:spacing w:after="0" w:line="100" w:lineRule="atLeast"/>
              <w:rPr>
                <w:ins w:id="2031" w:author="Olivier Arnaud Chanrion" w:date="2015-09-06T16:02:00Z"/>
              </w:rPr>
            </w:pPr>
            <w:ins w:id="2032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344EF58" w14:textId="77777777" w:rsidR="00E709F7" w:rsidRDefault="00E709F7" w:rsidP="00E709F7">
            <w:pPr>
              <w:spacing w:after="0" w:line="100" w:lineRule="atLeast"/>
              <w:rPr>
                <w:ins w:id="2033" w:author="Olivier Arnaud Chanrion" w:date="2015-09-06T16:02:00Z"/>
              </w:rPr>
            </w:pPr>
          </w:p>
          <w:p w14:paraId="3249F55D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 xml:space="preserve">2015/09/09          </w:t>
            </w:r>
            <w:proofErr w:type="spellStart"/>
            <w:r w:rsidRPr="00466398">
              <w:rPr>
                <w:lang w:val="en-US"/>
              </w:rPr>
              <w:t>Nightime</w:t>
            </w:r>
            <w:proofErr w:type="spellEnd"/>
          </w:p>
          <w:p w14:paraId="5A56D244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252/09:08</w:t>
            </w:r>
          </w:p>
          <w:p w14:paraId="4FCD609B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252/09:13</w:t>
            </w:r>
          </w:p>
          <w:p w14:paraId="14FFF559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Target on STBD side, moving toward horizon</w:t>
            </w:r>
          </w:p>
          <w:p w14:paraId="3A742568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 xml:space="preserve">Start     </w:t>
            </w:r>
            <w:proofErr w:type="spellStart"/>
            <w:r w:rsidRPr="00466398">
              <w:rPr>
                <w:lang w:val="en-US"/>
              </w:rPr>
              <w:t>Az</w:t>
            </w:r>
            <w:proofErr w:type="spellEnd"/>
            <w:r w:rsidRPr="00466398">
              <w:rPr>
                <w:lang w:val="en-US"/>
              </w:rPr>
              <w:t>:   77.5 º  El -21.2 º</w:t>
            </w:r>
          </w:p>
          <w:p w14:paraId="5692D4A9" w14:textId="14CBEAF7" w:rsidR="00E709F7" w:rsidRPr="0096473A" w:rsidRDefault="00466398" w:rsidP="00466398">
            <w:pPr>
              <w:spacing w:after="0" w:line="100" w:lineRule="atLeast"/>
              <w:rPr>
                <w:ins w:id="2034" w:author="Olivier Arnaud Chanrion" w:date="2015-09-06T16:02:00Z"/>
                <w:lang w:val="en-US"/>
              </w:rPr>
            </w:pPr>
            <w:r w:rsidRPr="00466398">
              <w:rPr>
                <w:lang w:val="en-US"/>
              </w:rPr>
              <w:t xml:space="preserve">End       </w:t>
            </w:r>
            <w:proofErr w:type="spellStart"/>
            <w:r w:rsidRPr="00466398">
              <w:rPr>
                <w:lang w:val="en-US"/>
              </w:rPr>
              <w:t>Az</w:t>
            </w:r>
            <w:proofErr w:type="spellEnd"/>
            <w:r w:rsidRPr="00466398">
              <w:rPr>
                <w:lang w:val="en-US"/>
              </w:rPr>
              <w:t>:  134.4 º  El -19.8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9F549BC" w14:textId="0D90E9C3" w:rsidR="00E709F7" w:rsidRPr="0096473A" w:rsidRDefault="00466398" w:rsidP="00E709F7">
            <w:pPr>
              <w:spacing w:after="0" w:line="100" w:lineRule="atLeast"/>
              <w:jc w:val="center"/>
              <w:rPr>
                <w:ins w:id="2035" w:author="Olivier Arnaud Chanrion" w:date="2015-09-06T16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03DA24D" wp14:editId="57DB27C1">
                  <wp:extent cx="2150110" cy="1612900"/>
                  <wp:effectExtent l="0" t="0" r="2540" b="6350"/>
                  <wp:docPr id="268" name="Picture 268" descr="T:\src\gpredict-1.3\STORM\Storm_20150909_090811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T:\src\gpredict-1.3\STORM\Storm_20150909_090811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8B4F96" w14:textId="77777777" w:rsidR="004A2D81" w:rsidRPr="005E73CA" w:rsidRDefault="004A2D81" w:rsidP="00E709F7">
      <w:pPr>
        <w:rPr>
          <w:ins w:id="2036" w:author="Olivier Arnaud Chanrion" w:date="2015-09-06T16:0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5CCC3C5B" w14:textId="77777777" w:rsidTr="00E709F7">
        <w:trPr>
          <w:ins w:id="2037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26DE1C" w14:textId="1AFE1F2F" w:rsidR="00E709F7" w:rsidRDefault="0067778A" w:rsidP="00E709F7">
            <w:pPr>
              <w:spacing w:after="0" w:line="100" w:lineRule="atLeast"/>
              <w:rPr>
                <w:ins w:id="2038" w:author="Olivier Arnaud Chanrion" w:date="2015-09-06T16:02:00Z"/>
              </w:rPr>
            </w:pPr>
            <w:ins w:id="2039" w:author="Olivier Arnaud Chanrion" w:date="2015-09-06T16:02:00Z">
              <w:r>
                <w:t xml:space="preserve">Target </w:t>
              </w:r>
            </w:ins>
            <w:r w:rsidR="002C0488">
              <w:t>10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1239803" w14:textId="7748C41D" w:rsidR="00E709F7" w:rsidRDefault="00E709F7" w:rsidP="00E709F7">
            <w:pPr>
              <w:spacing w:after="0" w:line="100" w:lineRule="atLeast"/>
              <w:rPr>
                <w:ins w:id="2040" w:author="Olivier Arnaud Chanrion" w:date="2015-09-06T16:02:00Z"/>
              </w:rPr>
            </w:pPr>
            <w:ins w:id="2041" w:author="Olivier Arnaud Chanrion" w:date="2015-09-06T16:02:00Z">
              <w:r w:rsidRPr="00B233ED">
                <w:t xml:space="preserve">CTs 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D8B8724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2042" w:author="Olivier Arnaud Chanrion" w:date="2015-09-06T16:02:00Z"/>
              </w:rPr>
            </w:pPr>
            <w:ins w:id="2043" w:author="Olivier Arnaud Chanrion" w:date="2015-09-06T16:02:00Z">
              <w:r>
                <w:t>Quality ***</w:t>
              </w:r>
              <w:r>
                <w:tab/>
              </w:r>
            </w:ins>
          </w:p>
        </w:tc>
      </w:tr>
      <w:tr w:rsidR="00E709F7" w:rsidRPr="003906CB" w14:paraId="5CC8E733" w14:textId="77777777" w:rsidTr="00E709F7">
        <w:trPr>
          <w:trHeight w:val="1515"/>
          <w:ins w:id="2044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2344574" w14:textId="77777777" w:rsidR="00E709F7" w:rsidRPr="00A47D9A" w:rsidRDefault="00E709F7" w:rsidP="00E709F7">
            <w:pPr>
              <w:spacing w:after="0" w:line="100" w:lineRule="atLeast"/>
              <w:rPr>
                <w:ins w:id="2045" w:author="Olivier Arnaud Chanrion" w:date="2015-09-06T16:02:00Z"/>
              </w:rPr>
            </w:pPr>
          </w:p>
          <w:p w14:paraId="4A59372D" w14:textId="77777777" w:rsidR="00E709F7" w:rsidRPr="00A47D9A" w:rsidRDefault="00E709F7" w:rsidP="00E709F7">
            <w:pPr>
              <w:spacing w:after="0" w:line="100" w:lineRule="atLeast"/>
              <w:rPr>
                <w:ins w:id="2046" w:author="Olivier Arnaud Chanrion" w:date="2015-09-06T16:02:00Z"/>
              </w:rPr>
            </w:pPr>
            <w:ins w:id="2047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5BA6907D" w14:textId="77777777" w:rsidR="00E709F7" w:rsidRPr="00A47D9A" w:rsidRDefault="00E709F7" w:rsidP="00E709F7">
            <w:pPr>
              <w:spacing w:after="0" w:line="100" w:lineRule="atLeast"/>
              <w:rPr>
                <w:ins w:id="2048" w:author="Olivier Arnaud Chanrion" w:date="2015-09-06T16:02:00Z"/>
              </w:rPr>
            </w:pPr>
            <w:ins w:id="2049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2001EEC4" w14:textId="77777777" w:rsidR="00E709F7" w:rsidRPr="00A47D9A" w:rsidRDefault="00E709F7" w:rsidP="00E709F7">
            <w:pPr>
              <w:spacing w:after="0" w:line="100" w:lineRule="atLeast"/>
              <w:rPr>
                <w:ins w:id="2050" w:author="Olivier Arnaud Chanrion" w:date="2015-09-06T16:02:00Z"/>
              </w:rPr>
            </w:pPr>
            <w:ins w:id="2051" w:author="Olivier Arnaud Chanrion" w:date="2015-09-06T16:02:00Z">
              <w:r w:rsidRPr="00A47D9A">
                <w:t xml:space="preserve">End   Time </w:t>
              </w:r>
            </w:ins>
          </w:p>
          <w:p w14:paraId="0531A980" w14:textId="77777777" w:rsidR="00E709F7" w:rsidRPr="00A47D9A" w:rsidRDefault="00E709F7" w:rsidP="00E709F7">
            <w:pPr>
              <w:spacing w:after="0" w:line="100" w:lineRule="atLeast"/>
              <w:rPr>
                <w:ins w:id="2052" w:author="Olivier Arnaud Chanrion" w:date="2015-09-06T16:02:00Z"/>
              </w:rPr>
            </w:pPr>
            <w:ins w:id="2053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5D40543D" w14:textId="77777777" w:rsidR="00E709F7" w:rsidRPr="00A47D9A" w:rsidRDefault="00E709F7" w:rsidP="00E709F7">
            <w:pPr>
              <w:spacing w:after="0" w:line="100" w:lineRule="atLeast"/>
              <w:rPr>
                <w:ins w:id="2054" w:author="Olivier Arnaud Chanrion" w:date="2015-09-06T16:02:00Z"/>
              </w:rPr>
            </w:pPr>
            <w:ins w:id="2055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07EC7F9B" w14:textId="77777777" w:rsidR="00E709F7" w:rsidRPr="00A47D9A" w:rsidRDefault="00E709F7" w:rsidP="00E709F7">
            <w:pPr>
              <w:spacing w:after="0" w:line="100" w:lineRule="atLeast"/>
              <w:rPr>
                <w:ins w:id="2056" w:author="Olivier Arnaud Chanrion" w:date="2015-09-06T16:02:00Z"/>
              </w:rPr>
            </w:pPr>
            <w:ins w:id="2057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6E80FD0" w14:textId="77777777" w:rsidR="00E709F7" w:rsidRDefault="00E709F7" w:rsidP="00E709F7">
            <w:pPr>
              <w:spacing w:after="0" w:line="100" w:lineRule="atLeast"/>
              <w:rPr>
                <w:ins w:id="2058" w:author="Olivier Arnaud Chanrion" w:date="2015-09-06T16:02:00Z"/>
              </w:rPr>
            </w:pPr>
          </w:p>
          <w:p w14:paraId="30AA854E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2015/09/09          Daytime</w:t>
            </w:r>
          </w:p>
          <w:p w14:paraId="18C8D735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252/09:32</w:t>
            </w:r>
          </w:p>
          <w:p w14:paraId="6BF4C5DF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252/09:37</w:t>
            </w:r>
          </w:p>
          <w:p w14:paraId="2857F001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Target on STBD side, moving toward horizon</w:t>
            </w:r>
          </w:p>
          <w:p w14:paraId="509F10BB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 xml:space="preserve">Start     </w:t>
            </w:r>
            <w:proofErr w:type="spellStart"/>
            <w:r w:rsidRPr="003906CB">
              <w:rPr>
                <w:lang w:val="en-US"/>
              </w:rPr>
              <w:t>Az</w:t>
            </w:r>
            <w:proofErr w:type="spellEnd"/>
            <w:r w:rsidRPr="003906CB">
              <w:rPr>
                <w:lang w:val="en-US"/>
              </w:rPr>
              <w:t>:   81.3 º  El -22.9 º</w:t>
            </w:r>
          </w:p>
          <w:p w14:paraId="21281D19" w14:textId="0151C2E2" w:rsidR="00E709F7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 xml:space="preserve">End       </w:t>
            </w:r>
            <w:proofErr w:type="spellStart"/>
            <w:r w:rsidRPr="003906CB">
              <w:rPr>
                <w:lang w:val="en-US"/>
              </w:rPr>
              <w:t>Az</w:t>
            </w:r>
            <w:proofErr w:type="spellEnd"/>
            <w:r w:rsidRPr="003906CB">
              <w:rPr>
                <w:lang w:val="en-US"/>
              </w:rPr>
              <w:t>:  142.8 º  El -20.0 º</w:t>
            </w:r>
          </w:p>
          <w:p w14:paraId="38AE0FA0" w14:textId="77777777" w:rsidR="003906CB" w:rsidRPr="00CF75B9" w:rsidRDefault="003906CB" w:rsidP="003906CB">
            <w:pPr>
              <w:spacing w:after="0" w:line="100" w:lineRule="atLeast"/>
              <w:rPr>
                <w:ins w:id="2059" w:author="Olivier Arnaud Chanrion" w:date="2015-09-06T16:02:00Z"/>
                <w:lang w:val="en-US"/>
              </w:rPr>
            </w:pPr>
          </w:p>
          <w:p w14:paraId="1AF116D6" w14:textId="77777777" w:rsidR="00E709F7" w:rsidRDefault="00E709F7" w:rsidP="00E709F7">
            <w:pPr>
              <w:spacing w:after="0" w:line="100" w:lineRule="atLeast"/>
              <w:rPr>
                <w:ins w:id="2060" w:author="Olivier Arnaud Chanrion" w:date="2015-09-06T16:02:00Z"/>
                <w:lang w:val="en-US"/>
              </w:rPr>
            </w:pPr>
            <w:ins w:id="2061" w:author="Olivier Arnaud Chanrion" w:date="2015-09-06T16:02:00Z">
              <w:r>
                <w:rPr>
                  <w:lang w:val="en-US"/>
                </w:rPr>
                <w:t>Sun facing the observing window.</w:t>
              </w:r>
            </w:ins>
          </w:p>
          <w:p w14:paraId="2E05BF8C" w14:textId="77777777" w:rsidR="00E709F7" w:rsidRPr="00032500" w:rsidRDefault="00E709F7" w:rsidP="00E709F7">
            <w:pPr>
              <w:spacing w:after="0" w:line="100" w:lineRule="atLeast"/>
              <w:rPr>
                <w:ins w:id="2062" w:author="Olivier Arnaud Chanrion" w:date="2015-09-06T16:0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D92335B" w14:textId="59817555" w:rsidR="00E709F7" w:rsidRPr="00D54247" w:rsidRDefault="003906CB" w:rsidP="00E709F7">
            <w:pPr>
              <w:spacing w:after="0" w:line="100" w:lineRule="atLeast"/>
              <w:jc w:val="center"/>
              <w:rPr>
                <w:ins w:id="2063" w:author="Olivier Arnaud Chanrion" w:date="2015-09-06T16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8C43501" wp14:editId="0B586759">
                  <wp:extent cx="2150110" cy="1612900"/>
                  <wp:effectExtent l="0" t="0" r="2540" b="6350"/>
                  <wp:docPr id="306" name="Picture 306" descr="T:\src\gpredict-1.3\STORM\Storm_20150909_093220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T:\src\gpredict-1.3\STORM\Storm_20150909_093220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852BBD" w14:textId="77777777" w:rsidR="00605E3E" w:rsidRDefault="00605E3E" w:rsidP="00E709F7">
      <w:pPr>
        <w:spacing w:after="0"/>
        <w:rPr>
          <w:ins w:id="2064" w:author="Olivier Arnaud Chanrion" w:date="2015-09-07T14:45:00Z"/>
          <w:u w:val="single"/>
        </w:rPr>
      </w:pPr>
    </w:p>
    <w:p w14:paraId="17EBB446" w14:textId="77777777" w:rsidR="00605E3E" w:rsidRDefault="00605E3E" w:rsidP="00E709F7">
      <w:pPr>
        <w:spacing w:after="0"/>
        <w:rPr>
          <w:ins w:id="2065" w:author="Olivier Arnaud Chanrion" w:date="2015-09-06T16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248E7F62" w14:textId="77777777" w:rsidTr="00E709F7">
        <w:trPr>
          <w:ins w:id="2066" w:author="Olivier Arnaud Chanrion" w:date="2015-09-06T16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8A90698" w14:textId="502D4169" w:rsidR="00E709F7" w:rsidRDefault="0067778A" w:rsidP="00E709F7">
            <w:pPr>
              <w:spacing w:after="0" w:line="100" w:lineRule="atLeast"/>
              <w:rPr>
                <w:ins w:id="2067" w:author="Olivier Arnaud Chanrion" w:date="2015-09-06T16:02:00Z"/>
              </w:rPr>
            </w:pPr>
            <w:ins w:id="2068" w:author="Olivier Arnaud Chanrion" w:date="2015-09-06T16:02:00Z">
              <w:r>
                <w:t xml:space="preserve">Target </w:t>
              </w:r>
            </w:ins>
            <w:r w:rsidR="002C0488">
              <w:t>11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76EE47D" w14:textId="77777777" w:rsidR="00E709F7" w:rsidRDefault="00E709F7" w:rsidP="00E709F7">
            <w:pPr>
              <w:spacing w:after="0" w:line="100" w:lineRule="atLeast"/>
              <w:rPr>
                <w:ins w:id="2069" w:author="Olivier Arnaud Chanrion" w:date="2015-09-06T16:02:00Z"/>
              </w:rPr>
            </w:pPr>
            <w:ins w:id="2070" w:author="Olivier Arnaud Chanrion" w:date="2015-09-06T16:02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4405F23" w14:textId="70F33D3A" w:rsidR="00E709F7" w:rsidRDefault="00E709F7" w:rsidP="00E709F7">
            <w:pPr>
              <w:spacing w:after="0" w:line="100" w:lineRule="atLeast"/>
              <w:rPr>
                <w:ins w:id="2071" w:author="Olivier Arnaud Chanrion" w:date="2015-09-06T16:02:00Z"/>
              </w:rPr>
            </w:pPr>
            <w:ins w:id="2072" w:author="Olivier Arnaud Chanrion" w:date="2015-09-06T16:02:00Z">
              <w:r>
                <w:t>Quality **</w:t>
              </w:r>
            </w:ins>
            <w:ins w:id="2073" w:author="Olivier Arnaud Chanrion" w:date="2015-09-07T09:51:00Z">
              <w:r w:rsidR="00FA22D0">
                <w:t>*</w:t>
              </w:r>
            </w:ins>
          </w:p>
        </w:tc>
      </w:tr>
      <w:tr w:rsidR="00E709F7" w:rsidRPr="00A47D9A" w14:paraId="418128B5" w14:textId="77777777" w:rsidTr="00E709F7">
        <w:trPr>
          <w:trHeight w:val="1515"/>
          <w:ins w:id="2074" w:author="Olivier Arnaud Chanrion" w:date="2015-09-06T16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9B998E3" w14:textId="77777777" w:rsidR="00E709F7" w:rsidRPr="00A47D9A" w:rsidRDefault="00E709F7" w:rsidP="00E709F7">
            <w:pPr>
              <w:spacing w:after="0" w:line="100" w:lineRule="atLeast"/>
              <w:rPr>
                <w:ins w:id="2075" w:author="Olivier Arnaud Chanrion" w:date="2015-09-06T16:02:00Z"/>
              </w:rPr>
            </w:pPr>
          </w:p>
          <w:p w14:paraId="302AFE7A" w14:textId="77777777" w:rsidR="00E709F7" w:rsidRPr="00A47D9A" w:rsidRDefault="00E709F7" w:rsidP="00E709F7">
            <w:pPr>
              <w:spacing w:after="0" w:line="100" w:lineRule="atLeast"/>
              <w:rPr>
                <w:ins w:id="2076" w:author="Olivier Arnaud Chanrion" w:date="2015-09-06T16:02:00Z"/>
              </w:rPr>
            </w:pPr>
            <w:ins w:id="2077" w:author="Olivier Arnaud Chanrion" w:date="2015-09-06T16:02:00Z">
              <w:r w:rsidRPr="00A47D9A">
                <w:t xml:space="preserve">Day                                                            </w:t>
              </w:r>
            </w:ins>
          </w:p>
          <w:p w14:paraId="7C716921" w14:textId="77777777" w:rsidR="00E709F7" w:rsidRPr="00A47D9A" w:rsidRDefault="00E709F7" w:rsidP="00E709F7">
            <w:pPr>
              <w:spacing w:after="0" w:line="100" w:lineRule="atLeast"/>
              <w:rPr>
                <w:ins w:id="2078" w:author="Olivier Arnaud Chanrion" w:date="2015-09-06T16:02:00Z"/>
              </w:rPr>
            </w:pPr>
            <w:ins w:id="2079" w:author="Olivier Arnaud Chanrion" w:date="2015-09-06T16:02:00Z">
              <w:r w:rsidRPr="00A47D9A">
                <w:t xml:space="preserve">Start Time                                                  </w:t>
              </w:r>
            </w:ins>
          </w:p>
          <w:p w14:paraId="25DB1CE3" w14:textId="77777777" w:rsidR="00E709F7" w:rsidRPr="00A47D9A" w:rsidRDefault="00E709F7" w:rsidP="00E709F7">
            <w:pPr>
              <w:spacing w:after="0" w:line="100" w:lineRule="atLeast"/>
              <w:rPr>
                <w:ins w:id="2080" w:author="Olivier Arnaud Chanrion" w:date="2015-09-06T16:02:00Z"/>
              </w:rPr>
            </w:pPr>
            <w:ins w:id="2081" w:author="Olivier Arnaud Chanrion" w:date="2015-09-06T16:02:00Z">
              <w:r w:rsidRPr="00A47D9A">
                <w:t xml:space="preserve">End   Time </w:t>
              </w:r>
            </w:ins>
          </w:p>
          <w:p w14:paraId="61EFFAB8" w14:textId="77777777" w:rsidR="00E709F7" w:rsidRPr="00A47D9A" w:rsidRDefault="00E709F7" w:rsidP="00E709F7">
            <w:pPr>
              <w:spacing w:after="0" w:line="100" w:lineRule="atLeast"/>
              <w:rPr>
                <w:ins w:id="2082" w:author="Olivier Arnaud Chanrion" w:date="2015-09-06T16:02:00Z"/>
              </w:rPr>
            </w:pPr>
            <w:ins w:id="2083" w:author="Olivier Arnaud Chanrion" w:date="2015-09-06T16:02:00Z">
              <w:r w:rsidRPr="00A47D9A">
                <w:t xml:space="preserve">ISS Site                                  </w:t>
              </w:r>
            </w:ins>
          </w:p>
          <w:p w14:paraId="4E723EE8" w14:textId="77777777" w:rsidR="00E709F7" w:rsidRPr="00A47D9A" w:rsidRDefault="00E709F7" w:rsidP="00E709F7">
            <w:pPr>
              <w:spacing w:after="0" w:line="100" w:lineRule="atLeast"/>
              <w:rPr>
                <w:ins w:id="2084" w:author="Olivier Arnaud Chanrion" w:date="2015-09-06T16:02:00Z"/>
              </w:rPr>
            </w:pPr>
            <w:ins w:id="2085" w:author="Olivier Arnaud Chanrion" w:date="2015-09-06T16:02:00Z">
              <w:r w:rsidRPr="00A47D9A">
                <w:t xml:space="preserve">Pointing                                                      </w:t>
              </w:r>
            </w:ins>
          </w:p>
          <w:p w14:paraId="0FE430DD" w14:textId="77777777" w:rsidR="00E709F7" w:rsidRPr="00A47D9A" w:rsidRDefault="00E709F7" w:rsidP="00E709F7">
            <w:pPr>
              <w:spacing w:after="0" w:line="100" w:lineRule="atLeast"/>
              <w:rPr>
                <w:ins w:id="2086" w:author="Olivier Arnaud Chanrion" w:date="2015-09-06T16:02:00Z"/>
              </w:rPr>
            </w:pPr>
            <w:ins w:id="2087" w:author="Olivier Arnaud Chanrion" w:date="2015-09-06T16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03334F3" w14:textId="77777777" w:rsidR="00E709F7" w:rsidRDefault="00E709F7" w:rsidP="00E709F7">
            <w:pPr>
              <w:spacing w:after="0" w:line="100" w:lineRule="atLeast"/>
              <w:rPr>
                <w:ins w:id="2088" w:author="Olivier Arnaud Chanrion" w:date="2015-09-06T16:02:00Z"/>
              </w:rPr>
            </w:pPr>
          </w:p>
          <w:p w14:paraId="1243DC17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 xml:space="preserve">2015/09/09          </w:t>
            </w:r>
            <w:proofErr w:type="spellStart"/>
            <w:r w:rsidRPr="009D707E">
              <w:rPr>
                <w:lang w:val="en-US"/>
              </w:rPr>
              <w:t>Nightime</w:t>
            </w:r>
            <w:proofErr w:type="spellEnd"/>
          </w:p>
          <w:p w14:paraId="505F216A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>252/10:37</w:t>
            </w:r>
          </w:p>
          <w:p w14:paraId="6C91CF26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>252/10:42</w:t>
            </w:r>
          </w:p>
          <w:p w14:paraId="30C4D75F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>Target on PORT side, coming from horizon</w:t>
            </w:r>
          </w:p>
          <w:p w14:paraId="0A872704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 xml:space="preserve">Start     </w:t>
            </w:r>
            <w:proofErr w:type="spellStart"/>
            <w:r w:rsidRPr="009D707E">
              <w:rPr>
                <w:lang w:val="en-US"/>
              </w:rPr>
              <w:t>Az</w:t>
            </w:r>
            <w:proofErr w:type="spellEnd"/>
            <w:r w:rsidRPr="009D707E">
              <w:rPr>
                <w:lang w:val="en-US"/>
              </w:rPr>
              <w:t>:  -22.4 º  El -20.0 º</w:t>
            </w:r>
          </w:p>
          <w:p w14:paraId="6DB589E0" w14:textId="7DF06D36" w:rsidR="00E709F7" w:rsidRPr="0096473A" w:rsidRDefault="009D707E" w:rsidP="009D707E">
            <w:pPr>
              <w:spacing w:after="0" w:line="100" w:lineRule="atLeast"/>
              <w:rPr>
                <w:ins w:id="2089" w:author="Olivier Arnaud Chanrion" w:date="2015-09-06T16:02:00Z"/>
                <w:lang w:val="en-US"/>
              </w:rPr>
            </w:pPr>
            <w:r w:rsidRPr="009D707E">
              <w:rPr>
                <w:lang w:val="en-US"/>
              </w:rPr>
              <w:t xml:space="preserve">End       </w:t>
            </w:r>
            <w:proofErr w:type="spellStart"/>
            <w:r w:rsidRPr="009D707E">
              <w:rPr>
                <w:lang w:val="en-US"/>
              </w:rPr>
              <w:t>Az</w:t>
            </w:r>
            <w:proofErr w:type="spellEnd"/>
            <w:r w:rsidRPr="009D707E">
              <w:rPr>
                <w:lang w:val="en-US"/>
              </w:rPr>
              <w:t>:  -90.3 º  El -30.9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8773D8D" w14:textId="6F09B240" w:rsidR="00E709F7" w:rsidRPr="0096473A" w:rsidRDefault="009D707E" w:rsidP="00E709F7">
            <w:pPr>
              <w:spacing w:after="0" w:line="100" w:lineRule="atLeast"/>
              <w:jc w:val="center"/>
              <w:rPr>
                <w:ins w:id="2090" w:author="Olivier Arnaud Chanrion" w:date="2015-09-06T16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0FEB4ED" wp14:editId="003792DC">
                  <wp:extent cx="2150110" cy="1612900"/>
                  <wp:effectExtent l="0" t="0" r="2540" b="6350"/>
                  <wp:docPr id="247" name="Picture 247" descr="T:\src\gpredict-1.3\STORM\Storm_20150909_103707_Californi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T:\src\gpredict-1.3\STORM\Storm_20150909_103707_Californi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979E75" w14:textId="77777777" w:rsidR="00EB54A6" w:rsidRDefault="00EB54A6" w:rsidP="00E709F7">
      <w:pPr>
        <w:spacing w:after="0"/>
        <w:rPr>
          <w:u w:val="single"/>
        </w:rPr>
      </w:pPr>
    </w:p>
    <w:p w14:paraId="51A6BBFB" w14:textId="77777777" w:rsidR="00EB54A6" w:rsidRDefault="00EB54A6" w:rsidP="00E709F7">
      <w:pPr>
        <w:spacing w:after="0"/>
        <w:rPr>
          <w:ins w:id="2091" w:author="Olivier Arnaud Chanrion" w:date="2015-09-06T16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54F2CDB7" w14:textId="77777777" w:rsidTr="00E709F7">
        <w:trPr>
          <w:ins w:id="2092" w:author="Olivier Arnaud Chanrion" w:date="2015-09-06T16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DC5CD15" w14:textId="0DF88211" w:rsidR="00E709F7" w:rsidRDefault="00605E3E" w:rsidP="00E709F7">
            <w:pPr>
              <w:spacing w:after="0" w:line="100" w:lineRule="atLeast"/>
              <w:rPr>
                <w:ins w:id="2093" w:author="Olivier Arnaud Chanrion" w:date="2015-09-06T16:03:00Z"/>
              </w:rPr>
            </w:pPr>
            <w:ins w:id="2094" w:author="Olivier Arnaud Chanrion" w:date="2015-09-06T16:03:00Z">
              <w:r>
                <w:t xml:space="preserve">Target </w:t>
              </w:r>
            </w:ins>
            <w:r w:rsidR="002C0488">
              <w:t>12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85976AC" w14:textId="1D65228D" w:rsidR="00E709F7" w:rsidRDefault="00E709F7" w:rsidP="00E709F7">
            <w:pPr>
              <w:spacing w:after="0" w:line="100" w:lineRule="atLeast"/>
              <w:rPr>
                <w:ins w:id="2095" w:author="Olivier Arnaud Chanrion" w:date="2015-09-06T16:03:00Z"/>
              </w:rPr>
            </w:pPr>
            <w:ins w:id="2096" w:author="Olivier Arnaud Chanrion" w:date="2015-09-06T16:03:00Z">
              <w:r w:rsidRPr="00B233ED">
                <w:t xml:space="preserve">CTs 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B2A685E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2097" w:author="Olivier Arnaud Chanrion" w:date="2015-09-06T16:03:00Z"/>
              </w:rPr>
            </w:pPr>
            <w:ins w:id="2098" w:author="Olivier Arnaud Chanrion" w:date="2015-09-06T16:03:00Z">
              <w:r>
                <w:t>Quality ***</w:t>
              </w:r>
              <w:r>
                <w:tab/>
              </w:r>
            </w:ins>
          </w:p>
        </w:tc>
      </w:tr>
      <w:tr w:rsidR="00E709F7" w:rsidRPr="00A47D9A" w14:paraId="420B75AA" w14:textId="77777777" w:rsidTr="00E709F7">
        <w:trPr>
          <w:trHeight w:val="1515"/>
          <w:ins w:id="2099" w:author="Olivier Arnaud Chanrion" w:date="2015-09-06T16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1CAD128" w14:textId="77777777" w:rsidR="00E709F7" w:rsidRPr="00A47D9A" w:rsidRDefault="00E709F7" w:rsidP="00E709F7">
            <w:pPr>
              <w:spacing w:after="0" w:line="100" w:lineRule="atLeast"/>
              <w:rPr>
                <w:ins w:id="2100" w:author="Olivier Arnaud Chanrion" w:date="2015-09-06T16:03:00Z"/>
              </w:rPr>
            </w:pPr>
          </w:p>
          <w:p w14:paraId="5CC69FAE" w14:textId="77777777" w:rsidR="00E709F7" w:rsidRPr="00A47D9A" w:rsidRDefault="00E709F7" w:rsidP="00E709F7">
            <w:pPr>
              <w:spacing w:after="0" w:line="100" w:lineRule="atLeast"/>
              <w:rPr>
                <w:ins w:id="2101" w:author="Olivier Arnaud Chanrion" w:date="2015-09-06T16:03:00Z"/>
              </w:rPr>
            </w:pPr>
            <w:ins w:id="2102" w:author="Olivier Arnaud Chanrion" w:date="2015-09-06T16:03:00Z">
              <w:r w:rsidRPr="00A47D9A">
                <w:t xml:space="preserve">Day                                                            </w:t>
              </w:r>
            </w:ins>
          </w:p>
          <w:p w14:paraId="4AE8C03D" w14:textId="77777777" w:rsidR="00E709F7" w:rsidRPr="00A47D9A" w:rsidRDefault="00E709F7" w:rsidP="00E709F7">
            <w:pPr>
              <w:spacing w:after="0" w:line="100" w:lineRule="atLeast"/>
              <w:rPr>
                <w:ins w:id="2103" w:author="Olivier Arnaud Chanrion" w:date="2015-09-06T16:03:00Z"/>
              </w:rPr>
            </w:pPr>
            <w:ins w:id="2104" w:author="Olivier Arnaud Chanrion" w:date="2015-09-06T16:03:00Z">
              <w:r w:rsidRPr="00A47D9A">
                <w:t xml:space="preserve">Start Time                                                  </w:t>
              </w:r>
            </w:ins>
          </w:p>
          <w:p w14:paraId="5E23AF76" w14:textId="77777777" w:rsidR="00E709F7" w:rsidRPr="00A47D9A" w:rsidRDefault="00E709F7" w:rsidP="00E709F7">
            <w:pPr>
              <w:spacing w:after="0" w:line="100" w:lineRule="atLeast"/>
              <w:rPr>
                <w:ins w:id="2105" w:author="Olivier Arnaud Chanrion" w:date="2015-09-06T16:03:00Z"/>
              </w:rPr>
            </w:pPr>
            <w:ins w:id="2106" w:author="Olivier Arnaud Chanrion" w:date="2015-09-06T16:03:00Z">
              <w:r w:rsidRPr="00A47D9A">
                <w:t xml:space="preserve">End   Time </w:t>
              </w:r>
            </w:ins>
          </w:p>
          <w:p w14:paraId="1A0F30C4" w14:textId="77777777" w:rsidR="00E709F7" w:rsidRPr="00A47D9A" w:rsidRDefault="00E709F7" w:rsidP="00E709F7">
            <w:pPr>
              <w:spacing w:after="0" w:line="100" w:lineRule="atLeast"/>
              <w:rPr>
                <w:ins w:id="2107" w:author="Olivier Arnaud Chanrion" w:date="2015-09-06T16:03:00Z"/>
              </w:rPr>
            </w:pPr>
            <w:ins w:id="2108" w:author="Olivier Arnaud Chanrion" w:date="2015-09-06T16:03:00Z">
              <w:r w:rsidRPr="00A47D9A">
                <w:t xml:space="preserve">ISS Site                                  </w:t>
              </w:r>
            </w:ins>
          </w:p>
          <w:p w14:paraId="53CE7C16" w14:textId="77777777" w:rsidR="00E709F7" w:rsidRPr="00A47D9A" w:rsidRDefault="00E709F7" w:rsidP="00E709F7">
            <w:pPr>
              <w:spacing w:after="0" w:line="100" w:lineRule="atLeast"/>
              <w:rPr>
                <w:ins w:id="2109" w:author="Olivier Arnaud Chanrion" w:date="2015-09-06T16:03:00Z"/>
              </w:rPr>
            </w:pPr>
            <w:ins w:id="2110" w:author="Olivier Arnaud Chanrion" w:date="2015-09-06T16:03:00Z">
              <w:r w:rsidRPr="00A47D9A">
                <w:t xml:space="preserve">Pointing                                                      </w:t>
              </w:r>
            </w:ins>
          </w:p>
          <w:p w14:paraId="337B2A44" w14:textId="77777777" w:rsidR="00E709F7" w:rsidRPr="00A47D9A" w:rsidRDefault="00E709F7" w:rsidP="00E709F7">
            <w:pPr>
              <w:spacing w:after="0" w:line="100" w:lineRule="atLeast"/>
              <w:rPr>
                <w:ins w:id="2111" w:author="Olivier Arnaud Chanrion" w:date="2015-09-06T16:03:00Z"/>
              </w:rPr>
            </w:pPr>
            <w:ins w:id="2112" w:author="Olivier Arnaud Chanrion" w:date="2015-09-06T16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711371E" w14:textId="77777777" w:rsidR="00E709F7" w:rsidRDefault="00E709F7" w:rsidP="00E709F7">
            <w:pPr>
              <w:spacing w:after="0" w:line="100" w:lineRule="atLeast"/>
              <w:rPr>
                <w:ins w:id="2113" w:author="Olivier Arnaud Chanrion" w:date="2015-09-06T16:03:00Z"/>
              </w:rPr>
            </w:pPr>
          </w:p>
          <w:p w14:paraId="5AEC1FC8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2015/09/09          Daytime</w:t>
            </w:r>
          </w:p>
          <w:p w14:paraId="2F8C1B7E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252/11:11</w:t>
            </w:r>
          </w:p>
          <w:p w14:paraId="2D077077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252/11:14</w:t>
            </w:r>
          </w:p>
          <w:p w14:paraId="117247D8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>Target on STBD side, moving toward horizon</w:t>
            </w:r>
          </w:p>
          <w:p w14:paraId="683AEF4D" w14:textId="77777777" w:rsidR="003906CB" w:rsidRPr="003906CB" w:rsidRDefault="003906CB" w:rsidP="003906CB">
            <w:pPr>
              <w:spacing w:after="0" w:line="100" w:lineRule="atLeast"/>
              <w:rPr>
                <w:lang w:val="en-US"/>
              </w:rPr>
            </w:pPr>
            <w:r w:rsidRPr="003906CB">
              <w:rPr>
                <w:lang w:val="en-US"/>
              </w:rPr>
              <w:t xml:space="preserve">Start     </w:t>
            </w:r>
            <w:proofErr w:type="spellStart"/>
            <w:r w:rsidRPr="003906CB">
              <w:rPr>
                <w:lang w:val="en-US"/>
              </w:rPr>
              <w:t>Az</w:t>
            </w:r>
            <w:proofErr w:type="spellEnd"/>
            <w:r w:rsidRPr="003906CB">
              <w:rPr>
                <w:lang w:val="en-US"/>
              </w:rPr>
              <w:t>:  178.9 º  El -44.1 º</w:t>
            </w:r>
          </w:p>
          <w:p w14:paraId="01BCC5A6" w14:textId="37FB41E7" w:rsidR="00E709F7" w:rsidRPr="00032500" w:rsidRDefault="003906CB" w:rsidP="003906CB">
            <w:pPr>
              <w:spacing w:after="0" w:line="100" w:lineRule="atLeast"/>
              <w:rPr>
                <w:ins w:id="2114" w:author="Olivier Arnaud Chanrion" w:date="2015-09-06T16:03:00Z"/>
                <w:lang w:val="en-US"/>
              </w:rPr>
            </w:pPr>
            <w:r w:rsidRPr="003906CB">
              <w:rPr>
                <w:lang w:val="en-US"/>
              </w:rPr>
              <w:t xml:space="preserve">End       </w:t>
            </w:r>
            <w:proofErr w:type="spellStart"/>
            <w:r w:rsidRPr="003906CB">
              <w:rPr>
                <w:lang w:val="en-US"/>
              </w:rPr>
              <w:t>Az</w:t>
            </w:r>
            <w:proofErr w:type="spellEnd"/>
            <w:r w:rsidRPr="003906CB">
              <w:rPr>
                <w:lang w:val="en-US"/>
              </w:rPr>
              <w:t>:  179.8 º  El -20.5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1F729CD" w14:textId="443A4FC9" w:rsidR="00E709F7" w:rsidRPr="00A47D9A" w:rsidRDefault="003906CB" w:rsidP="00E709F7">
            <w:pPr>
              <w:spacing w:after="0" w:line="100" w:lineRule="atLeast"/>
              <w:jc w:val="center"/>
              <w:rPr>
                <w:ins w:id="2115" w:author="Olivier Arnaud Chanrion" w:date="2015-09-06T16:03:00Z"/>
                <w:lang w:val="da-DK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52B5716" wp14:editId="0BFEACDD">
                  <wp:extent cx="2150110" cy="1612900"/>
                  <wp:effectExtent l="0" t="0" r="2540" b="6350"/>
                  <wp:docPr id="305" name="Picture 305" descr="T:\src\gpredict-1.3\STORM\Storm_20150909_111039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T:\src\gpredict-1.3\STORM\Storm_20150909_111039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3E0275" w14:textId="77777777" w:rsidR="009D707E" w:rsidRDefault="009D707E" w:rsidP="00E709F7">
      <w:pPr>
        <w:spacing w:after="0"/>
        <w:rPr>
          <w:u w:val="single"/>
        </w:rPr>
      </w:pPr>
    </w:p>
    <w:p w14:paraId="31F12290" w14:textId="77777777" w:rsidR="009D707E" w:rsidRDefault="009D707E" w:rsidP="00E709F7">
      <w:pPr>
        <w:spacing w:after="0"/>
        <w:rPr>
          <w:u w:val="single"/>
        </w:rPr>
      </w:pPr>
    </w:p>
    <w:p w14:paraId="6E70BD6D" w14:textId="77777777" w:rsidR="002C0488" w:rsidRDefault="002C0488" w:rsidP="00E709F7">
      <w:pPr>
        <w:spacing w:after="0"/>
        <w:rPr>
          <w:ins w:id="2116" w:author="Olivier Arnaud Chanrion" w:date="2015-09-06T16:03:00Z"/>
          <w:u w:val="single"/>
        </w:rPr>
      </w:pPr>
    </w:p>
    <w:p w14:paraId="1738E695" w14:textId="77777777" w:rsidR="00E709F7" w:rsidRDefault="00E709F7" w:rsidP="00E709F7">
      <w:pPr>
        <w:spacing w:after="0"/>
        <w:rPr>
          <w:ins w:id="2117" w:author="Olivier Arnaud Chanrion" w:date="2015-09-06T16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1AFF1A6F" w14:textId="77777777" w:rsidTr="00E709F7">
        <w:trPr>
          <w:ins w:id="2118" w:author="Olivier Arnaud Chanrion" w:date="2015-09-06T16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CF2AB55" w14:textId="23273610" w:rsidR="00E709F7" w:rsidRDefault="00605E3E" w:rsidP="00E709F7">
            <w:pPr>
              <w:spacing w:after="0" w:line="100" w:lineRule="atLeast"/>
              <w:rPr>
                <w:ins w:id="2119" w:author="Olivier Arnaud Chanrion" w:date="2015-09-06T16:03:00Z"/>
              </w:rPr>
            </w:pPr>
            <w:ins w:id="2120" w:author="Olivier Arnaud Chanrion" w:date="2015-09-06T16:03:00Z">
              <w:r>
                <w:t xml:space="preserve">Target </w:t>
              </w:r>
            </w:ins>
            <w:r w:rsidR="002C0488">
              <w:t>13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4A3C77B" w14:textId="77777777" w:rsidR="00E709F7" w:rsidRDefault="00E709F7" w:rsidP="00E709F7">
            <w:pPr>
              <w:spacing w:after="0" w:line="100" w:lineRule="atLeast"/>
              <w:rPr>
                <w:ins w:id="2121" w:author="Olivier Arnaud Chanrion" w:date="2015-09-06T16:03:00Z"/>
              </w:rPr>
            </w:pPr>
            <w:ins w:id="2122" w:author="Olivier Arnaud Chanrion" w:date="2015-09-06T16:03:00Z">
              <w:r w:rsidRPr="00564342">
                <w:t xml:space="preserve">TLEs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A2866DE" w14:textId="76926CB5" w:rsidR="00E709F7" w:rsidRDefault="00E709F7" w:rsidP="00E709F7">
            <w:pPr>
              <w:spacing w:after="0" w:line="100" w:lineRule="atLeast"/>
              <w:rPr>
                <w:ins w:id="2123" w:author="Olivier Arnaud Chanrion" w:date="2015-09-06T16:03:00Z"/>
              </w:rPr>
            </w:pPr>
            <w:ins w:id="2124" w:author="Olivier Arnaud Chanrion" w:date="2015-09-06T16:03:00Z">
              <w:r>
                <w:t>Quality **</w:t>
              </w:r>
            </w:ins>
            <w:r w:rsidR="009D707E">
              <w:t>*</w:t>
            </w:r>
          </w:p>
        </w:tc>
      </w:tr>
      <w:tr w:rsidR="00E709F7" w:rsidRPr="00A47D9A" w14:paraId="276FA7A7" w14:textId="77777777" w:rsidTr="00E709F7">
        <w:trPr>
          <w:trHeight w:val="1515"/>
          <w:ins w:id="2125" w:author="Olivier Arnaud Chanrion" w:date="2015-09-06T16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7A5C840" w14:textId="77777777" w:rsidR="00E709F7" w:rsidRPr="00A47D9A" w:rsidRDefault="00E709F7" w:rsidP="00E709F7">
            <w:pPr>
              <w:spacing w:after="0" w:line="100" w:lineRule="atLeast"/>
              <w:rPr>
                <w:ins w:id="2126" w:author="Olivier Arnaud Chanrion" w:date="2015-09-06T16:03:00Z"/>
              </w:rPr>
            </w:pPr>
          </w:p>
          <w:p w14:paraId="3E00145E" w14:textId="77777777" w:rsidR="00E709F7" w:rsidRPr="00A47D9A" w:rsidRDefault="00E709F7" w:rsidP="00E709F7">
            <w:pPr>
              <w:spacing w:after="0" w:line="100" w:lineRule="atLeast"/>
              <w:rPr>
                <w:ins w:id="2127" w:author="Olivier Arnaud Chanrion" w:date="2015-09-06T16:03:00Z"/>
              </w:rPr>
            </w:pPr>
            <w:ins w:id="2128" w:author="Olivier Arnaud Chanrion" w:date="2015-09-06T16:03:00Z">
              <w:r w:rsidRPr="00A47D9A">
                <w:t xml:space="preserve">Day                                                            </w:t>
              </w:r>
            </w:ins>
          </w:p>
          <w:p w14:paraId="241A412D" w14:textId="77777777" w:rsidR="00E709F7" w:rsidRPr="00A47D9A" w:rsidRDefault="00E709F7" w:rsidP="00E709F7">
            <w:pPr>
              <w:spacing w:after="0" w:line="100" w:lineRule="atLeast"/>
              <w:rPr>
                <w:ins w:id="2129" w:author="Olivier Arnaud Chanrion" w:date="2015-09-06T16:03:00Z"/>
              </w:rPr>
            </w:pPr>
            <w:ins w:id="2130" w:author="Olivier Arnaud Chanrion" w:date="2015-09-06T16:03:00Z">
              <w:r w:rsidRPr="00A47D9A">
                <w:t xml:space="preserve">Start Time                                                  </w:t>
              </w:r>
            </w:ins>
          </w:p>
          <w:p w14:paraId="1E432BD3" w14:textId="77777777" w:rsidR="00E709F7" w:rsidRPr="00A47D9A" w:rsidRDefault="00E709F7" w:rsidP="00E709F7">
            <w:pPr>
              <w:spacing w:after="0" w:line="100" w:lineRule="atLeast"/>
              <w:rPr>
                <w:ins w:id="2131" w:author="Olivier Arnaud Chanrion" w:date="2015-09-06T16:03:00Z"/>
              </w:rPr>
            </w:pPr>
            <w:ins w:id="2132" w:author="Olivier Arnaud Chanrion" w:date="2015-09-06T16:03:00Z">
              <w:r w:rsidRPr="00A47D9A">
                <w:t xml:space="preserve">End   Time </w:t>
              </w:r>
            </w:ins>
          </w:p>
          <w:p w14:paraId="11F4F447" w14:textId="77777777" w:rsidR="00E709F7" w:rsidRPr="00A47D9A" w:rsidRDefault="00E709F7" w:rsidP="00E709F7">
            <w:pPr>
              <w:spacing w:after="0" w:line="100" w:lineRule="atLeast"/>
              <w:rPr>
                <w:ins w:id="2133" w:author="Olivier Arnaud Chanrion" w:date="2015-09-06T16:03:00Z"/>
              </w:rPr>
            </w:pPr>
            <w:ins w:id="2134" w:author="Olivier Arnaud Chanrion" w:date="2015-09-06T16:03:00Z">
              <w:r w:rsidRPr="00A47D9A">
                <w:t xml:space="preserve">ISS Site                                  </w:t>
              </w:r>
            </w:ins>
          </w:p>
          <w:p w14:paraId="7D4C0B3A" w14:textId="77777777" w:rsidR="00E709F7" w:rsidRPr="00A47D9A" w:rsidRDefault="00E709F7" w:rsidP="00E709F7">
            <w:pPr>
              <w:spacing w:after="0" w:line="100" w:lineRule="atLeast"/>
              <w:rPr>
                <w:ins w:id="2135" w:author="Olivier Arnaud Chanrion" w:date="2015-09-06T16:03:00Z"/>
              </w:rPr>
            </w:pPr>
            <w:ins w:id="2136" w:author="Olivier Arnaud Chanrion" w:date="2015-09-06T16:03:00Z">
              <w:r w:rsidRPr="00A47D9A">
                <w:t xml:space="preserve">Pointing                                                      </w:t>
              </w:r>
            </w:ins>
          </w:p>
          <w:p w14:paraId="69579C31" w14:textId="77777777" w:rsidR="00E709F7" w:rsidRPr="00A47D9A" w:rsidRDefault="00E709F7" w:rsidP="00E709F7">
            <w:pPr>
              <w:spacing w:after="0" w:line="100" w:lineRule="atLeast"/>
              <w:rPr>
                <w:ins w:id="2137" w:author="Olivier Arnaud Chanrion" w:date="2015-09-06T16:03:00Z"/>
              </w:rPr>
            </w:pPr>
            <w:ins w:id="2138" w:author="Olivier Arnaud Chanrion" w:date="2015-09-06T16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10FE1D6" w14:textId="77777777" w:rsidR="00E709F7" w:rsidRDefault="00E709F7" w:rsidP="00E709F7">
            <w:pPr>
              <w:spacing w:after="0" w:line="100" w:lineRule="atLeast"/>
              <w:rPr>
                <w:ins w:id="2139" w:author="Olivier Arnaud Chanrion" w:date="2015-09-06T16:03:00Z"/>
              </w:rPr>
            </w:pPr>
          </w:p>
          <w:p w14:paraId="16CFE365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 xml:space="preserve">2015/09/09          </w:t>
            </w:r>
            <w:proofErr w:type="spellStart"/>
            <w:r w:rsidRPr="009D707E">
              <w:rPr>
                <w:lang w:val="en-US"/>
              </w:rPr>
              <w:t>Nightime</w:t>
            </w:r>
            <w:proofErr w:type="spellEnd"/>
          </w:p>
          <w:p w14:paraId="4053661E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>252/12:17</w:t>
            </w:r>
          </w:p>
          <w:p w14:paraId="5A81713A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>252/12:22</w:t>
            </w:r>
          </w:p>
          <w:p w14:paraId="32E1A03A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>Target on STBD side, moving toward horizon</w:t>
            </w:r>
          </w:p>
          <w:p w14:paraId="14CCA8F7" w14:textId="77777777" w:rsidR="009D707E" w:rsidRPr="009D707E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 xml:space="preserve">Start     </w:t>
            </w:r>
            <w:proofErr w:type="spellStart"/>
            <w:r w:rsidRPr="009D707E">
              <w:rPr>
                <w:lang w:val="en-US"/>
              </w:rPr>
              <w:t>Az</w:t>
            </w:r>
            <w:proofErr w:type="spellEnd"/>
            <w:r w:rsidRPr="009D707E">
              <w:rPr>
                <w:lang w:val="en-US"/>
              </w:rPr>
              <w:t>:   79.3 º  El -25.4 º</w:t>
            </w:r>
          </w:p>
          <w:p w14:paraId="5C756CC3" w14:textId="0A7AC1AF" w:rsidR="00FA22D0" w:rsidRDefault="009D707E" w:rsidP="009D707E">
            <w:pPr>
              <w:spacing w:after="0" w:line="100" w:lineRule="atLeast"/>
              <w:rPr>
                <w:lang w:val="en-US"/>
              </w:rPr>
            </w:pPr>
            <w:r w:rsidRPr="009D707E">
              <w:rPr>
                <w:lang w:val="en-US"/>
              </w:rPr>
              <w:t xml:space="preserve">End       </w:t>
            </w:r>
            <w:proofErr w:type="spellStart"/>
            <w:r w:rsidRPr="009D707E">
              <w:rPr>
                <w:lang w:val="en-US"/>
              </w:rPr>
              <w:t>Az</w:t>
            </w:r>
            <w:proofErr w:type="spellEnd"/>
            <w:r w:rsidRPr="009D707E">
              <w:rPr>
                <w:lang w:val="en-US"/>
              </w:rPr>
              <w:t>:  149.7 º  El -19.9 º</w:t>
            </w:r>
          </w:p>
          <w:p w14:paraId="226501A9" w14:textId="77777777" w:rsidR="009D707E" w:rsidRDefault="009D707E" w:rsidP="009D707E">
            <w:pPr>
              <w:spacing w:after="0" w:line="100" w:lineRule="atLeast"/>
              <w:rPr>
                <w:ins w:id="2140" w:author="Olivier Arnaud Chanrion" w:date="2015-09-06T16:03:00Z"/>
                <w:lang w:val="en-US"/>
              </w:rPr>
            </w:pPr>
          </w:p>
          <w:p w14:paraId="1A60AD1E" w14:textId="77777777" w:rsidR="00E709F7" w:rsidRPr="0096473A" w:rsidRDefault="00E709F7" w:rsidP="00E709F7">
            <w:pPr>
              <w:spacing w:after="0" w:line="100" w:lineRule="atLeast"/>
              <w:rPr>
                <w:ins w:id="2141" w:author="Olivier Arnaud Chanrion" w:date="2015-09-06T16:03:00Z"/>
                <w:lang w:val="en-US"/>
              </w:rPr>
            </w:pPr>
            <w:ins w:id="2142" w:author="Olivier Arnaud Chanrion" w:date="2015-09-06T16:03:00Z">
              <w:r>
                <w:rPr>
                  <w:lang w:val="en-US"/>
                </w:rPr>
                <w:t>ISS in daytime, 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9DE1245" w14:textId="08F53AEA" w:rsidR="00E709F7" w:rsidRPr="0096473A" w:rsidRDefault="009D707E" w:rsidP="00E709F7">
            <w:pPr>
              <w:spacing w:after="0" w:line="100" w:lineRule="atLeast"/>
              <w:jc w:val="center"/>
              <w:rPr>
                <w:ins w:id="2143" w:author="Olivier Arnaud Chanrion" w:date="2015-09-06T16:0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D608984" wp14:editId="421A6082">
                  <wp:extent cx="2150110" cy="1612900"/>
                  <wp:effectExtent l="0" t="0" r="2540" b="6350"/>
                  <wp:docPr id="251" name="Picture 251" descr="T:\src\gpredict-1.3\STORM\Storm_20150909_121726_Californi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T:\src\gpredict-1.3\STORM\Storm_20150909_121726_Californi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4D9E49" w14:textId="77777777" w:rsidR="00E709F7" w:rsidRDefault="00E709F7" w:rsidP="00E709F7">
      <w:pPr>
        <w:spacing w:after="0"/>
        <w:rPr>
          <w:ins w:id="2144" w:author="Olivier Arnaud Chanrion" w:date="2015-09-06T17:55:00Z"/>
          <w:u w:val="single"/>
        </w:rPr>
      </w:pPr>
    </w:p>
    <w:p w14:paraId="7DE61DF0" w14:textId="77777777" w:rsidR="00DE6360" w:rsidRDefault="00DE6360" w:rsidP="00DE6360">
      <w:pPr>
        <w:spacing w:after="0"/>
        <w:rPr>
          <w:ins w:id="2145" w:author="Olivier Arnaud Chanrion" w:date="2015-09-07T14:47:00Z"/>
          <w:u w:val="single"/>
        </w:rPr>
      </w:pPr>
    </w:p>
    <w:p w14:paraId="001783C4" w14:textId="77777777" w:rsidR="00DE6360" w:rsidRDefault="00DE6360" w:rsidP="00DE6360">
      <w:pPr>
        <w:spacing w:after="0"/>
        <w:rPr>
          <w:ins w:id="2146" w:author="Olivier Arnaud Chanrion" w:date="2015-09-07T09:5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DE6360" w14:paraId="72FD6067" w14:textId="77777777" w:rsidTr="00DE6360">
        <w:trPr>
          <w:ins w:id="2147" w:author="Olivier Arnaud Chanrion" w:date="2015-09-06T16:0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126A82F" w14:textId="691DB495" w:rsidR="00DE6360" w:rsidRDefault="00DE6360" w:rsidP="00DE6360">
            <w:pPr>
              <w:spacing w:after="0" w:line="100" w:lineRule="atLeast"/>
              <w:rPr>
                <w:ins w:id="2148" w:author="Olivier Arnaud Chanrion" w:date="2015-09-06T16:04:00Z"/>
              </w:rPr>
            </w:pPr>
            <w:ins w:id="2149" w:author="Olivier Arnaud Chanrion" w:date="2015-09-06T16:04:00Z">
              <w:r>
                <w:t>Target 1</w:t>
              </w:r>
            </w:ins>
            <w:r>
              <w:t>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30ECC78" w14:textId="77777777" w:rsidR="00DE6360" w:rsidRDefault="00DE6360" w:rsidP="00DE6360">
            <w:pPr>
              <w:spacing w:after="0" w:line="100" w:lineRule="atLeast"/>
              <w:rPr>
                <w:ins w:id="2150" w:author="Olivier Arnaud Chanrion" w:date="2015-09-06T16:04:00Z"/>
              </w:rPr>
            </w:pPr>
            <w:ins w:id="2151" w:author="Olivier Arnaud Chanrion" w:date="2015-09-06T16:04:00Z">
              <w:r w:rsidRPr="00B233ED">
                <w:t xml:space="preserve">CTs  above </w:t>
              </w:r>
            </w:ins>
            <w:r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9C70450" w14:textId="77777777" w:rsidR="00DE6360" w:rsidRDefault="00DE6360" w:rsidP="00DE6360">
            <w:pPr>
              <w:tabs>
                <w:tab w:val="center" w:pos="1692"/>
              </w:tabs>
              <w:spacing w:after="0" w:line="100" w:lineRule="atLeast"/>
              <w:rPr>
                <w:ins w:id="2152" w:author="Olivier Arnaud Chanrion" w:date="2015-09-06T16:04:00Z"/>
              </w:rPr>
            </w:pPr>
            <w:ins w:id="2153" w:author="Olivier Arnaud Chanrion" w:date="2015-09-06T16:04:00Z">
              <w:r>
                <w:t>Quality ***</w:t>
              </w:r>
              <w:r>
                <w:tab/>
              </w:r>
            </w:ins>
          </w:p>
        </w:tc>
      </w:tr>
      <w:tr w:rsidR="00DE6360" w:rsidRPr="00A47D9A" w14:paraId="69EFE635" w14:textId="77777777" w:rsidTr="00DE6360">
        <w:trPr>
          <w:trHeight w:val="1515"/>
          <w:ins w:id="2154" w:author="Olivier Arnaud Chanrion" w:date="2015-09-06T16:0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D684C78" w14:textId="77777777" w:rsidR="00DE6360" w:rsidRPr="00A47D9A" w:rsidRDefault="00DE6360" w:rsidP="00DE6360">
            <w:pPr>
              <w:spacing w:after="0" w:line="100" w:lineRule="atLeast"/>
              <w:rPr>
                <w:ins w:id="2155" w:author="Olivier Arnaud Chanrion" w:date="2015-09-06T16:04:00Z"/>
              </w:rPr>
            </w:pPr>
          </w:p>
          <w:p w14:paraId="254A9DF1" w14:textId="77777777" w:rsidR="00DE6360" w:rsidRPr="00A47D9A" w:rsidRDefault="00DE6360" w:rsidP="00DE6360">
            <w:pPr>
              <w:spacing w:after="0" w:line="100" w:lineRule="atLeast"/>
              <w:rPr>
                <w:ins w:id="2156" w:author="Olivier Arnaud Chanrion" w:date="2015-09-06T16:04:00Z"/>
              </w:rPr>
            </w:pPr>
            <w:ins w:id="2157" w:author="Olivier Arnaud Chanrion" w:date="2015-09-06T16:04:00Z">
              <w:r w:rsidRPr="00A47D9A">
                <w:t xml:space="preserve">Day                                                            </w:t>
              </w:r>
            </w:ins>
          </w:p>
          <w:p w14:paraId="3A99F441" w14:textId="77777777" w:rsidR="00DE6360" w:rsidRPr="00A47D9A" w:rsidRDefault="00DE6360" w:rsidP="00DE6360">
            <w:pPr>
              <w:spacing w:after="0" w:line="100" w:lineRule="atLeast"/>
              <w:rPr>
                <w:ins w:id="2158" w:author="Olivier Arnaud Chanrion" w:date="2015-09-06T16:04:00Z"/>
              </w:rPr>
            </w:pPr>
            <w:ins w:id="2159" w:author="Olivier Arnaud Chanrion" w:date="2015-09-06T16:04:00Z">
              <w:r w:rsidRPr="00A47D9A">
                <w:t xml:space="preserve">Start Time                                                  </w:t>
              </w:r>
            </w:ins>
          </w:p>
          <w:p w14:paraId="3F3C22F3" w14:textId="77777777" w:rsidR="00DE6360" w:rsidRPr="00A47D9A" w:rsidRDefault="00DE6360" w:rsidP="00DE6360">
            <w:pPr>
              <w:spacing w:after="0" w:line="100" w:lineRule="atLeast"/>
              <w:rPr>
                <w:ins w:id="2160" w:author="Olivier Arnaud Chanrion" w:date="2015-09-06T16:04:00Z"/>
              </w:rPr>
            </w:pPr>
            <w:ins w:id="2161" w:author="Olivier Arnaud Chanrion" w:date="2015-09-06T16:04:00Z">
              <w:r w:rsidRPr="00A47D9A">
                <w:t xml:space="preserve">End   Time </w:t>
              </w:r>
            </w:ins>
          </w:p>
          <w:p w14:paraId="0115AD1B" w14:textId="77777777" w:rsidR="00DE6360" w:rsidRPr="00A47D9A" w:rsidRDefault="00DE6360" w:rsidP="00DE6360">
            <w:pPr>
              <w:spacing w:after="0" w:line="100" w:lineRule="atLeast"/>
              <w:rPr>
                <w:ins w:id="2162" w:author="Olivier Arnaud Chanrion" w:date="2015-09-06T16:04:00Z"/>
              </w:rPr>
            </w:pPr>
            <w:ins w:id="2163" w:author="Olivier Arnaud Chanrion" w:date="2015-09-06T16:04:00Z">
              <w:r w:rsidRPr="00A47D9A">
                <w:t xml:space="preserve">ISS Site                                  </w:t>
              </w:r>
            </w:ins>
          </w:p>
          <w:p w14:paraId="379E9CB5" w14:textId="77777777" w:rsidR="00DE6360" w:rsidRPr="00A47D9A" w:rsidRDefault="00DE6360" w:rsidP="00DE6360">
            <w:pPr>
              <w:spacing w:after="0" w:line="100" w:lineRule="atLeast"/>
              <w:rPr>
                <w:ins w:id="2164" w:author="Olivier Arnaud Chanrion" w:date="2015-09-06T16:04:00Z"/>
              </w:rPr>
            </w:pPr>
            <w:ins w:id="2165" w:author="Olivier Arnaud Chanrion" w:date="2015-09-06T16:04:00Z">
              <w:r w:rsidRPr="00A47D9A">
                <w:t xml:space="preserve">Pointing                                                      </w:t>
              </w:r>
            </w:ins>
          </w:p>
          <w:p w14:paraId="5AEE9290" w14:textId="77777777" w:rsidR="00DE6360" w:rsidRPr="00A47D9A" w:rsidRDefault="00DE6360" w:rsidP="00DE6360">
            <w:pPr>
              <w:spacing w:after="0" w:line="100" w:lineRule="atLeast"/>
              <w:rPr>
                <w:ins w:id="2166" w:author="Olivier Arnaud Chanrion" w:date="2015-09-06T16:04:00Z"/>
              </w:rPr>
            </w:pPr>
            <w:ins w:id="2167" w:author="Olivier Arnaud Chanrion" w:date="2015-09-06T16:0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D797635" w14:textId="77777777" w:rsidR="00DE6360" w:rsidRDefault="00DE6360" w:rsidP="00DE6360">
            <w:pPr>
              <w:spacing w:after="0" w:line="100" w:lineRule="atLeast"/>
              <w:rPr>
                <w:ins w:id="2168" w:author="Olivier Arnaud Chanrion" w:date="2015-09-06T16:04:00Z"/>
              </w:rPr>
            </w:pPr>
          </w:p>
          <w:p w14:paraId="07B88535" w14:textId="77777777" w:rsidR="00DE6360" w:rsidRPr="00767E75" w:rsidRDefault="00DE6360" w:rsidP="00DE6360">
            <w:pPr>
              <w:spacing w:after="0" w:line="100" w:lineRule="atLeast"/>
              <w:rPr>
                <w:lang w:val="en-US"/>
              </w:rPr>
            </w:pPr>
            <w:r w:rsidRPr="00767E75">
              <w:rPr>
                <w:lang w:val="en-US"/>
              </w:rPr>
              <w:t>2015/09/09          Daytime</w:t>
            </w:r>
          </w:p>
          <w:p w14:paraId="4CDAED56" w14:textId="77777777" w:rsidR="00DE6360" w:rsidRPr="00767E75" w:rsidRDefault="00DE6360" w:rsidP="00DE6360">
            <w:pPr>
              <w:spacing w:after="0" w:line="100" w:lineRule="atLeast"/>
              <w:rPr>
                <w:lang w:val="en-US"/>
              </w:rPr>
            </w:pPr>
            <w:r w:rsidRPr="00767E75">
              <w:rPr>
                <w:lang w:val="en-US"/>
              </w:rPr>
              <w:t>252/12:42</w:t>
            </w:r>
          </w:p>
          <w:p w14:paraId="05CFE718" w14:textId="77777777" w:rsidR="00DE6360" w:rsidRPr="00767E75" w:rsidRDefault="00DE6360" w:rsidP="00DE6360">
            <w:pPr>
              <w:spacing w:after="0" w:line="100" w:lineRule="atLeast"/>
              <w:rPr>
                <w:lang w:val="en-US"/>
              </w:rPr>
            </w:pPr>
            <w:r w:rsidRPr="00767E75">
              <w:rPr>
                <w:lang w:val="en-US"/>
              </w:rPr>
              <w:t>252/12:46</w:t>
            </w:r>
          </w:p>
          <w:p w14:paraId="13E137F2" w14:textId="77777777" w:rsidR="00DE6360" w:rsidRPr="00767E75" w:rsidRDefault="00DE6360" w:rsidP="00DE6360">
            <w:pPr>
              <w:spacing w:after="0" w:line="100" w:lineRule="atLeast"/>
              <w:rPr>
                <w:lang w:val="en-US"/>
              </w:rPr>
            </w:pPr>
            <w:r w:rsidRPr="00767E75">
              <w:rPr>
                <w:lang w:val="en-US"/>
              </w:rPr>
              <w:t>Target on PORT side, coming from horizon</w:t>
            </w:r>
          </w:p>
          <w:p w14:paraId="422C098B" w14:textId="77777777" w:rsidR="00DE6360" w:rsidRPr="00767E75" w:rsidRDefault="00DE6360" w:rsidP="00DE6360">
            <w:pPr>
              <w:spacing w:after="0" w:line="100" w:lineRule="atLeast"/>
              <w:rPr>
                <w:lang w:val="en-US"/>
              </w:rPr>
            </w:pPr>
            <w:r w:rsidRPr="00767E75">
              <w:rPr>
                <w:lang w:val="en-US"/>
              </w:rPr>
              <w:t xml:space="preserve">Start     </w:t>
            </w:r>
            <w:proofErr w:type="spellStart"/>
            <w:r w:rsidRPr="00767E75">
              <w:rPr>
                <w:lang w:val="en-US"/>
              </w:rPr>
              <w:t>Az</w:t>
            </w:r>
            <w:proofErr w:type="spellEnd"/>
            <w:r w:rsidRPr="00767E75">
              <w:rPr>
                <w:lang w:val="en-US"/>
              </w:rPr>
              <w:t>:  -50.8 º  El -20.0 º</w:t>
            </w:r>
          </w:p>
          <w:p w14:paraId="2E76F00A" w14:textId="77777777" w:rsidR="00DE6360" w:rsidRPr="00032500" w:rsidRDefault="00DE6360" w:rsidP="00DE6360">
            <w:pPr>
              <w:spacing w:after="0" w:line="100" w:lineRule="atLeast"/>
              <w:rPr>
                <w:ins w:id="2169" w:author="Olivier Arnaud Chanrion" w:date="2015-09-06T16:04:00Z"/>
                <w:lang w:val="en-US"/>
              </w:rPr>
            </w:pPr>
            <w:r w:rsidRPr="00767E75">
              <w:rPr>
                <w:lang w:val="en-US"/>
              </w:rPr>
              <w:t xml:space="preserve">End       </w:t>
            </w:r>
            <w:proofErr w:type="spellStart"/>
            <w:r w:rsidRPr="00767E75">
              <w:rPr>
                <w:lang w:val="en-US"/>
              </w:rPr>
              <w:t>Az</w:t>
            </w:r>
            <w:proofErr w:type="spellEnd"/>
            <w:r w:rsidRPr="00767E75">
              <w:rPr>
                <w:lang w:val="en-US"/>
              </w:rPr>
              <w:t>: -100.0 º  El -20.7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3E3819B" w14:textId="77777777" w:rsidR="00DE6360" w:rsidRPr="00A47D9A" w:rsidRDefault="00DE6360" w:rsidP="00DE6360">
            <w:pPr>
              <w:spacing w:after="0" w:line="100" w:lineRule="atLeast"/>
              <w:jc w:val="center"/>
              <w:rPr>
                <w:ins w:id="2170" w:author="Olivier Arnaud Chanrion" w:date="2015-09-06T16:04:00Z"/>
                <w:lang w:val="da-DK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D738DAC" wp14:editId="050EE3BE">
                  <wp:extent cx="2150110" cy="1612900"/>
                  <wp:effectExtent l="0" t="0" r="2540" b="6350"/>
                  <wp:docPr id="307" name="Picture 307" descr="T:\src\gpredict-1.3\STORM\Storm_20150909_124214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T:\src\gpredict-1.3\STORM\Storm_20150909_124214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5F635C" w14:textId="77777777" w:rsidR="00DE6360" w:rsidRDefault="00DE6360" w:rsidP="00DE6360">
      <w:pPr>
        <w:spacing w:after="0"/>
        <w:rPr>
          <w:u w:val="single"/>
        </w:rPr>
      </w:pPr>
    </w:p>
    <w:p w14:paraId="41EFB539" w14:textId="77777777" w:rsidR="005C1A0F" w:rsidRPr="005E73CA" w:rsidRDefault="005C1A0F" w:rsidP="00605E3E">
      <w:pPr>
        <w:rPr>
          <w:ins w:id="2171" w:author="Olivier Arnaud Chanrion" w:date="2015-09-07T14:47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05E3E" w14:paraId="5920FC30" w14:textId="77777777" w:rsidTr="00BD382F">
        <w:trPr>
          <w:ins w:id="2172" w:author="Olivier Arnaud Chanrion" w:date="2015-09-07T14:4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A98C877" w14:textId="19E61D95" w:rsidR="00605E3E" w:rsidRDefault="00605E3E" w:rsidP="00BD382F">
            <w:pPr>
              <w:spacing w:after="0" w:line="100" w:lineRule="atLeast"/>
              <w:rPr>
                <w:ins w:id="2173" w:author="Olivier Arnaud Chanrion" w:date="2015-09-07T14:47:00Z"/>
              </w:rPr>
            </w:pPr>
            <w:ins w:id="2174" w:author="Olivier Arnaud Chanrion" w:date="2015-09-07T14:47:00Z">
              <w:r>
                <w:t xml:space="preserve">Target </w:t>
              </w:r>
            </w:ins>
            <w:r w:rsidR="00DE6360">
              <w:t>15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24F4BFC" w14:textId="77777777" w:rsidR="00605E3E" w:rsidRDefault="00605E3E" w:rsidP="00BD382F">
            <w:pPr>
              <w:spacing w:after="0" w:line="100" w:lineRule="atLeast"/>
              <w:rPr>
                <w:ins w:id="2175" w:author="Olivier Arnaud Chanrion" w:date="2015-09-07T14:47:00Z"/>
              </w:rPr>
            </w:pPr>
            <w:ins w:id="2176" w:author="Olivier Arnaud Chanrion" w:date="2015-09-07T14:47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722B25B" w14:textId="77777777" w:rsidR="00605E3E" w:rsidRDefault="00605E3E" w:rsidP="00BD382F">
            <w:pPr>
              <w:tabs>
                <w:tab w:val="center" w:pos="1692"/>
              </w:tabs>
              <w:spacing w:after="0" w:line="100" w:lineRule="atLeast"/>
              <w:rPr>
                <w:ins w:id="2177" w:author="Olivier Arnaud Chanrion" w:date="2015-09-07T14:47:00Z"/>
              </w:rPr>
            </w:pPr>
            <w:ins w:id="2178" w:author="Olivier Arnaud Chanrion" w:date="2015-09-07T14:47:00Z">
              <w:r>
                <w:t>Quality ***</w:t>
              </w:r>
              <w:r>
                <w:tab/>
              </w:r>
            </w:ins>
          </w:p>
        </w:tc>
      </w:tr>
      <w:tr w:rsidR="00605E3E" w:rsidRPr="00A47D9A" w14:paraId="6669BBD0" w14:textId="77777777" w:rsidTr="00BD382F">
        <w:trPr>
          <w:trHeight w:val="1515"/>
          <w:ins w:id="2179" w:author="Olivier Arnaud Chanrion" w:date="2015-09-07T14:4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177A0F1" w14:textId="77777777" w:rsidR="00605E3E" w:rsidRPr="00A47D9A" w:rsidRDefault="00605E3E" w:rsidP="00BD382F">
            <w:pPr>
              <w:spacing w:after="0" w:line="100" w:lineRule="atLeast"/>
              <w:rPr>
                <w:ins w:id="2180" w:author="Olivier Arnaud Chanrion" w:date="2015-09-07T14:47:00Z"/>
              </w:rPr>
            </w:pPr>
          </w:p>
          <w:p w14:paraId="45661FC8" w14:textId="77777777" w:rsidR="00605E3E" w:rsidRPr="00A47D9A" w:rsidRDefault="00605E3E" w:rsidP="00BD382F">
            <w:pPr>
              <w:spacing w:after="0" w:line="100" w:lineRule="atLeast"/>
              <w:rPr>
                <w:ins w:id="2181" w:author="Olivier Arnaud Chanrion" w:date="2015-09-07T14:47:00Z"/>
              </w:rPr>
            </w:pPr>
            <w:ins w:id="2182" w:author="Olivier Arnaud Chanrion" w:date="2015-09-07T14:47:00Z">
              <w:r w:rsidRPr="00A47D9A">
                <w:t xml:space="preserve">Day                                                            </w:t>
              </w:r>
            </w:ins>
          </w:p>
          <w:p w14:paraId="79DE1A83" w14:textId="77777777" w:rsidR="00605E3E" w:rsidRPr="00A47D9A" w:rsidRDefault="00605E3E" w:rsidP="00BD382F">
            <w:pPr>
              <w:spacing w:after="0" w:line="100" w:lineRule="atLeast"/>
              <w:rPr>
                <w:ins w:id="2183" w:author="Olivier Arnaud Chanrion" w:date="2015-09-07T14:47:00Z"/>
              </w:rPr>
            </w:pPr>
            <w:ins w:id="2184" w:author="Olivier Arnaud Chanrion" w:date="2015-09-07T14:47:00Z">
              <w:r w:rsidRPr="00A47D9A">
                <w:t xml:space="preserve">Start Time                                                  </w:t>
              </w:r>
            </w:ins>
          </w:p>
          <w:p w14:paraId="58AC1224" w14:textId="77777777" w:rsidR="00605E3E" w:rsidRPr="00A47D9A" w:rsidRDefault="00605E3E" w:rsidP="00BD382F">
            <w:pPr>
              <w:spacing w:after="0" w:line="100" w:lineRule="atLeast"/>
              <w:rPr>
                <w:ins w:id="2185" w:author="Olivier Arnaud Chanrion" w:date="2015-09-07T14:47:00Z"/>
              </w:rPr>
            </w:pPr>
            <w:ins w:id="2186" w:author="Olivier Arnaud Chanrion" w:date="2015-09-07T14:47:00Z">
              <w:r w:rsidRPr="00A47D9A">
                <w:t xml:space="preserve">End   Time </w:t>
              </w:r>
            </w:ins>
          </w:p>
          <w:p w14:paraId="5C40E756" w14:textId="77777777" w:rsidR="00605E3E" w:rsidRPr="00A47D9A" w:rsidRDefault="00605E3E" w:rsidP="00BD382F">
            <w:pPr>
              <w:spacing w:after="0" w:line="100" w:lineRule="atLeast"/>
              <w:rPr>
                <w:ins w:id="2187" w:author="Olivier Arnaud Chanrion" w:date="2015-09-07T14:47:00Z"/>
              </w:rPr>
            </w:pPr>
            <w:ins w:id="2188" w:author="Olivier Arnaud Chanrion" w:date="2015-09-07T14:47:00Z">
              <w:r w:rsidRPr="00A47D9A">
                <w:t xml:space="preserve">ISS Site                                  </w:t>
              </w:r>
            </w:ins>
          </w:p>
          <w:p w14:paraId="40F7BC89" w14:textId="77777777" w:rsidR="00605E3E" w:rsidRPr="00A47D9A" w:rsidRDefault="00605E3E" w:rsidP="00BD382F">
            <w:pPr>
              <w:spacing w:after="0" w:line="100" w:lineRule="atLeast"/>
              <w:rPr>
                <w:ins w:id="2189" w:author="Olivier Arnaud Chanrion" w:date="2015-09-07T14:47:00Z"/>
              </w:rPr>
            </w:pPr>
            <w:ins w:id="2190" w:author="Olivier Arnaud Chanrion" w:date="2015-09-07T14:47:00Z">
              <w:r w:rsidRPr="00A47D9A">
                <w:t xml:space="preserve">Pointing                                                      </w:t>
              </w:r>
            </w:ins>
          </w:p>
          <w:p w14:paraId="7B08BBFE" w14:textId="77777777" w:rsidR="00605E3E" w:rsidRPr="00A47D9A" w:rsidRDefault="00605E3E" w:rsidP="00BD382F">
            <w:pPr>
              <w:spacing w:after="0" w:line="100" w:lineRule="atLeast"/>
              <w:rPr>
                <w:ins w:id="2191" w:author="Olivier Arnaud Chanrion" w:date="2015-09-07T14:47:00Z"/>
              </w:rPr>
            </w:pPr>
            <w:ins w:id="2192" w:author="Olivier Arnaud Chanrion" w:date="2015-09-07T14:4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920F284" w14:textId="77777777" w:rsidR="00605E3E" w:rsidRDefault="00605E3E" w:rsidP="00BD382F">
            <w:pPr>
              <w:spacing w:after="0" w:line="100" w:lineRule="atLeast"/>
              <w:rPr>
                <w:ins w:id="2193" w:author="Olivier Arnaud Chanrion" w:date="2015-09-07T14:47:00Z"/>
              </w:rPr>
            </w:pPr>
          </w:p>
          <w:p w14:paraId="528D3DC6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2015/09/09          Daytime</w:t>
            </w:r>
          </w:p>
          <w:p w14:paraId="0F87ACC0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252/12:45</w:t>
            </w:r>
          </w:p>
          <w:p w14:paraId="62FAF0BA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252/12:48</w:t>
            </w:r>
          </w:p>
          <w:p w14:paraId="4FF20B80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STBD side, moving toward horizon</w:t>
            </w:r>
          </w:p>
          <w:p w14:paraId="13B017FA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 78.4 º  El -19.8 º</w:t>
            </w:r>
          </w:p>
          <w:p w14:paraId="25E3ECB8" w14:textId="0E6E5EEA" w:rsidR="00605E3E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 xml:space="preserve">:  112.2 º  El -19.8 º </w:t>
            </w:r>
          </w:p>
          <w:p w14:paraId="3B3BE550" w14:textId="77777777" w:rsidR="005C1A0F" w:rsidRDefault="005C1A0F" w:rsidP="005C1A0F">
            <w:pPr>
              <w:spacing w:after="0" w:line="100" w:lineRule="atLeast"/>
              <w:rPr>
                <w:ins w:id="2194" w:author="Olivier Arnaud Chanrion" w:date="2015-09-07T14:47:00Z"/>
                <w:lang w:val="en-US"/>
              </w:rPr>
            </w:pPr>
          </w:p>
          <w:p w14:paraId="33FD1521" w14:textId="77777777" w:rsidR="00605E3E" w:rsidRPr="00032500" w:rsidRDefault="00605E3E" w:rsidP="00BD382F">
            <w:pPr>
              <w:spacing w:after="0" w:line="100" w:lineRule="atLeast"/>
              <w:rPr>
                <w:ins w:id="2195" w:author="Olivier Arnaud Chanrion" w:date="2015-09-07T14:47:00Z"/>
                <w:lang w:val="en-US"/>
              </w:rPr>
            </w:pPr>
            <w:ins w:id="2196" w:author="Olivier Arnaud Chanrion" w:date="2015-09-07T14:47:00Z">
              <w:r>
                <w:rPr>
                  <w:lang w:val="en-US"/>
                </w:rPr>
                <w:t>Sun facing the observing window.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F205501" w14:textId="5A392D7C" w:rsidR="00605E3E" w:rsidRPr="00034A17" w:rsidRDefault="005C1A0F" w:rsidP="00BD382F">
            <w:pPr>
              <w:spacing w:after="0" w:line="100" w:lineRule="atLeast"/>
              <w:jc w:val="center"/>
              <w:rPr>
                <w:ins w:id="2197" w:author="Olivier Arnaud Chanrion" w:date="2015-09-07T14:47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BBC9578" wp14:editId="6C036B53">
                  <wp:extent cx="2151380" cy="1612265"/>
                  <wp:effectExtent l="0" t="0" r="1270" b="6985"/>
                  <wp:docPr id="313" name="Picture 313" descr="T:\src\gpredict-1.3\STORM\Storm_20150909_124438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T:\src\gpredict-1.3\STORM\Storm_20150909_124438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A7C8E0" w14:textId="77777777" w:rsidR="00AB3A0F" w:rsidRDefault="00AB3A0F" w:rsidP="00AB3A0F">
      <w:pPr>
        <w:spacing w:after="0"/>
        <w:rPr>
          <w:u w:val="single"/>
        </w:rPr>
      </w:pPr>
    </w:p>
    <w:p w14:paraId="0FD1E357" w14:textId="77777777" w:rsidR="00AB3A0F" w:rsidRDefault="00AB3A0F" w:rsidP="00AB3A0F">
      <w:pPr>
        <w:spacing w:after="0"/>
        <w:rPr>
          <w:ins w:id="2198" w:author="Olivier Arnaud Chanrion" w:date="2015-09-07T09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B3A0F" w14:paraId="23FBD00F" w14:textId="77777777" w:rsidTr="003362C5">
        <w:trPr>
          <w:ins w:id="2199" w:author="Olivier Arnaud Chanrion" w:date="2015-09-06T16:0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20B404C" w14:textId="49544744" w:rsidR="00AB3A0F" w:rsidRDefault="00AB3A0F" w:rsidP="003362C5">
            <w:pPr>
              <w:spacing w:after="0" w:line="100" w:lineRule="atLeast"/>
              <w:rPr>
                <w:ins w:id="2200" w:author="Olivier Arnaud Chanrion" w:date="2015-09-06T16:06:00Z"/>
              </w:rPr>
            </w:pPr>
            <w:ins w:id="2201" w:author="Olivier Arnaud Chanrion" w:date="2015-09-06T16:06:00Z">
              <w:r>
                <w:t>Target 1</w:t>
              </w:r>
            </w:ins>
            <w:r w:rsidR="002C0488">
              <w:t>6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4AE6639" w14:textId="6B8E4E51" w:rsidR="00AB3A0F" w:rsidRDefault="00AB3A0F" w:rsidP="00AB3A0F">
            <w:pPr>
              <w:spacing w:after="0" w:line="100" w:lineRule="atLeast"/>
              <w:rPr>
                <w:ins w:id="2202" w:author="Olivier Arnaud Chanrion" w:date="2015-09-06T16:06:00Z"/>
              </w:rPr>
            </w:pPr>
            <w:ins w:id="2203" w:author="Olivier Arnaud Chanrion" w:date="2015-09-06T16:06:00Z">
              <w:r w:rsidRPr="00F37260">
                <w:t xml:space="preserve">CTs above </w:t>
              </w:r>
            </w:ins>
            <w:proofErr w:type="spellStart"/>
            <w:r>
              <w:t>Central_Africa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1945E8B" w14:textId="77777777" w:rsidR="00AB3A0F" w:rsidRDefault="00AB3A0F" w:rsidP="003362C5">
            <w:pPr>
              <w:tabs>
                <w:tab w:val="center" w:pos="1692"/>
              </w:tabs>
              <w:spacing w:after="0" w:line="100" w:lineRule="atLeast"/>
              <w:rPr>
                <w:ins w:id="2204" w:author="Olivier Arnaud Chanrion" w:date="2015-09-06T16:06:00Z"/>
              </w:rPr>
            </w:pPr>
            <w:ins w:id="2205" w:author="Olivier Arnaud Chanrion" w:date="2015-09-06T16:06:00Z">
              <w:r>
                <w:t>Quality ***</w:t>
              </w:r>
              <w:r>
                <w:tab/>
              </w:r>
            </w:ins>
          </w:p>
        </w:tc>
      </w:tr>
      <w:tr w:rsidR="00AB3A0F" w:rsidRPr="00A47D9A" w14:paraId="70AB3B58" w14:textId="77777777" w:rsidTr="003362C5">
        <w:trPr>
          <w:trHeight w:val="1515"/>
          <w:ins w:id="2206" w:author="Olivier Arnaud Chanrion" w:date="2015-09-06T16:0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E698451" w14:textId="77777777" w:rsidR="00AB3A0F" w:rsidRPr="00A47D9A" w:rsidRDefault="00AB3A0F" w:rsidP="003362C5">
            <w:pPr>
              <w:spacing w:after="0" w:line="100" w:lineRule="atLeast"/>
              <w:rPr>
                <w:ins w:id="2207" w:author="Olivier Arnaud Chanrion" w:date="2015-09-06T16:06:00Z"/>
              </w:rPr>
            </w:pPr>
          </w:p>
          <w:p w14:paraId="0105BD62" w14:textId="77777777" w:rsidR="00AB3A0F" w:rsidRPr="00A47D9A" w:rsidRDefault="00AB3A0F" w:rsidP="003362C5">
            <w:pPr>
              <w:spacing w:after="0" w:line="100" w:lineRule="atLeast"/>
              <w:rPr>
                <w:ins w:id="2208" w:author="Olivier Arnaud Chanrion" w:date="2015-09-06T16:06:00Z"/>
              </w:rPr>
            </w:pPr>
            <w:ins w:id="2209" w:author="Olivier Arnaud Chanrion" w:date="2015-09-06T16:06:00Z">
              <w:r w:rsidRPr="00A47D9A">
                <w:t xml:space="preserve">Day                                                            </w:t>
              </w:r>
            </w:ins>
          </w:p>
          <w:p w14:paraId="543EF8EF" w14:textId="77777777" w:rsidR="00AB3A0F" w:rsidRPr="00A47D9A" w:rsidRDefault="00AB3A0F" w:rsidP="003362C5">
            <w:pPr>
              <w:spacing w:after="0" w:line="100" w:lineRule="atLeast"/>
              <w:rPr>
                <w:ins w:id="2210" w:author="Olivier Arnaud Chanrion" w:date="2015-09-06T16:06:00Z"/>
              </w:rPr>
            </w:pPr>
            <w:ins w:id="2211" w:author="Olivier Arnaud Chanrion" w:date="2015-09-06T16:06:00Z">
              <w:r w:rsidRPr="00A47D9A">
                <w:t xml:space="preserve">Start Time                                                  </w:t>
              </w:r>
            </w:ins>
          </w:p>
          <w:p w14:paraId="0EE0BDFC" w14:textId="77777777" w:rsidR="00AB3A0F" w:rsidRPr="00A47D9A" w:rsidRDefault="00AB3A0F" w:rsidP="003362C5">
            <w:pPr>
              <w:spacing w:after="0" w:line="100" w:lineRule="atLeast"/>
              <w:rPr>
                <w:ins w:id="2212" w:author="Olivier Arnaud Chanrion" w:date="2015-09-06T16:06:00Z"/>
              </w:rPr>
            </w:pPr>
            <w:ins w:id="2213" w:author="Olivier Arnaud Chanrion" w:date="2015-09-06T16:06:00Z">
              <w:r w:rsidRPr="00A47D9A">
                <w:t xml:space="preserve">End   Time </w:t>
              </w:r>
            </w:ins>
          </w:p>
          <w:p w14:paraId="5EE52903" w14:textId="77777777" w:rsidR="00AB3A0F" w:rsidRPr="00A47D9A" w:rsidRDefault="00AB3A0F" w:rsidP="003362C5">
            <w:pPr>
              <w:spacing w:after="0" w:line="100" w:lineRule="atLeast"/>
              <w:rPr>
                <w:ins w:id="2214" w:author="Olivier Arnaud Chanrion" w:date="2015-09-06T16:06:00Z"/>
              </w:rPr>
            </w:pPr>
            <w:ins w:id="2215" w:author="Olivier Arnaud Chanrion" w:date="2015-09-06T16:06:00Z">
              <w:r w:rsidRPr="00A47D9A">
                <w:t xml:space="preserve">ISS Site                                  </w:t>
              </w:r>
            </w:ins>
          </w:p>
          <w:p w14:paraId="18634856" w14:textId="77777777" w:rsidR="00AB3A0F" w:rsidRPr="00A47D9A" w:rsidRDefault="00AB3A0F" w:rsidP="003362C5">
            <w:pPr>
              <w:spacing w:after="0" w:line="100" w:lineRule="atLeast"/>
              <w:rPr>
                <w:ins w:id="2216" w:author="Olivier Arnaud Chanrion" w:date="2015-09-06T16:06:00Z"/>
              </w:rPr>
            </w:pPr>
            <w:ins w:id="2217" w:author="Olivier Arnaud Chanrion" w:date="2015-09-06T16:06:00Z">
              <w:r w:rsidRPr="00A47D9A">
                <w:t xml:space="preserve">Pointing                                                      </w:t>
              </w:r>
            </w:ins>
          </w:p>
          <w:p w14:paraId="33DAC277" w14:textId="77777777" w:rsidR="00AB3A0F" w:rsidRPr="00A47D9A" w:rsidRDefault="00AB3A0F" w:rsidP="003362C5">
            <w:pPr>
              <w:spacing w:after="0" w:line="100" w:lineRule="atLeast"/>
              <w:rPr>
                <w:ins w:id="2218" w:author="Olivier Arnaud Chanrion" w:date="2015-09-06T16:06:00Z"/>
              </w:rPr>
            </w:pPr>
            <w:ins w:id="2219" w:author="Olivier Arnaud Chanrion" w:date="2015-09-06T16:0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A63240C" w14:textId="77777777" w:rsidR="00AB3A0F" w:rsidRDefault="00AB3A0F" w:rsidP="003362C5">
            <w:pPr>
              <w:spacing w:after="0" w:line="100" w:lineRule="atLeast"/>
              <w:rPr>
                <w:ins w:id="2220" w:author="Olivier Arnaud Chanrion" w:date="2015-09-06T16:06:00Z"/>
              </w:rPr>
            </w:pPr>
          </w:p>
          <w:p w14:paraId="665AEAEB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2015/09/09          Daytime</w:t>
            </w:r>
          </w:p>
          <w:p w14:paraId="48F32EDC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252/12:55</w:t>
            </w:r>
          </w:p>
          <w:p w14:paraId="34598092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252/12:59</w:t>
            </w:r>
          </w:p>
          <w:p w14:paraId="68A621ED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Target on STBD side, moving toward horizon</w:t>
            </w:r>
          </w:p>
          <w:p w14:paraId="4870667A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 xml:space="preserve">Start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-179.2 º  El -43.1 º</w:t>
            </w:r>
          </w:p>
          <w:p w14:paraId="00E966A6" w14:textId="1B1826F2" w:rsid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 xml:space="preserve">End  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-179.6 º  El -20.0 º</w:t>
            </w:r>
          </w:p>
          <w:p w14:paraId="089AD67A" w14:textId="77777777" w:rsidR="00AB3A0F" w:rsidRDefault="00AB3A0F" w:rsidP="00AB3A0F">
            <w:pPr>
              <w:spacing w:after="0" w:line="100" w:lineRule="atLeast"/>
              <w:rPr>
                <w:ins w:id="2221" w:author="Olivier Arnaud Chanrion" w:date="2015-09-06T16:06:00Z"/>
                <w:lang w:val="en-US"/>
              </w:rPr>
            </w:pPr>
          </w:p>
          <w:p w14:paraId="151393FF" w14:textId="77777777" w:rsidR="00AB3A0F" w:rsidRDefault="00AB3A0F" w:rsidP="003362C5">
            <w:pPr>
              <w:spacing w:after="0" w:line="100" w:lineRule="atLeast"/>
              <w:rPr>
                <w:ins w:id="2222" w:author="Olivier Arnaud Chanrion" w:date="2015-09-06T16:06:00Z"/>
                <w:lang w:val="en-US"/>
              </w:rPr>
            </w:pPr>
            <w:ins w:id="2223" w:author="Olivier Arnaud Chanrion" w:date="2015-09-06T16:06:00Z">
              <w:r>
                <w:rPr>
                  <w:lang w:val="en-US"/>
                </w:rPr>
                <w:t>Sun facing the observing window.</w:t>
              </w:r>
            </w:ins>
          </w:p>
          <w:p w14:paraId="2B215F20" w14:textId="77777777" w:rsidR="00AB3A0F" w:rsidRPr="00032500" w:rsidRDefault="00AB3A0F" w:rsidP="003362C5">
            <w:pPr>
              <w:spacing w:after="0" w:line="100" w:lineRule="atLeast"/>
              <w:rPr>
                <w:ins w:id="2224" w:author="Olivier Arnaud Chanrion" w:date="2015-09-06T16:0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A4B2A86" w14:textId="34AA94FB" w:rsidR="00AB3A0F" w:rsidRPr="004A2D81" w:rsidRDefault="00AB3A0F" w:rsidP="003362C5">
            <w:pPr>
              <w:spacing w:after="0" w:line="100" w:lineRule="atLeast"/>
              <w:jc w:val="center"/>
              <w:rPr>
                <w:ins w:id="2225" w:author="Olivier Arnaud Chanrion" w:date="2015-09-06T16:06:00Z"/>
                <w:lang w:val="en-US"/>
                <w:rPrChange w:id="2226" w:author="Olivier Arnaud Chanrion" w:date="2015-09-07T09:04:00Z">
                  <w:rPr>
                    <w:ins w:id="2227" w:author="Olivier Arnaud Chanrion" w:date="2015-09-06T16:06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6A5B941" wp14:editId="5B06F324">
                  <wp:extent cx="2151380" cy="1612265"/>
                  <wp:effectExtent l="0" t="0" r="1270" b="6985"/>
                  <wp:docPr id="105" name="Picture 105" descr="T:\src\gpredict-1.3\STORM\Storm_20150909_125503_Central_Afric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T:\src\gpredict-1.3\STORM\Storm_20150909_125503_Central_Afric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108D43" w14:textId="77777777" w:rsidR="00AB3A0F" w:rsidRDefault="00AB3A0F" w:rsidP="00AB3A0F">
      <w:pPr>
        <w:spacing w:after="0"/>
        <w:rPr>
          <w:ins w:id="2228" w:author="Olivier Arnaud Chanrion" w:date="2015-09-06T16:06:00Z"/>
          <w:u w:val="single"/>
        </w:rPr>
      </w:pPr>
    </w:p>
    <w:p w14:paraId="218D9EE1" w14:textId="1D9C44C0" w:rsidR="00AB3A0F" w:rsidRDefault="00AB3A0F" w:rsidP="00E709F7">
      <w:pPr>
        <w:spacing w:after="0"/>
        <w:rPr>
          <w:u w:val="single"/>
        </w:rPr>
      </w:pPr>
    </w:p>
    <w:p w14:paraId="413ECD86" w14:textId="77777777" w:rsidR="002C0488" w:rsidRDefault="002C0488" w:rsidP="00E709F7">
      <w:pPr>
        <w:spacing w:after="0"/>
        <w:rPr>
          <w:u w:val="single"/>
        </w:rPr>
      </w:pPr>
    </w:p>
    <w:p w14:paraId="29EB054C" w14:textId="77777777" w:rsidR="00AB3A0F" w:rsidRDefault="00AB3A0F" w:rsidP="00E709F7">
      <w:pPr>
        <w:spacing w:after="0"/>
        <w:rPr>
          <w:ins w:id="2229" w:author="Olivier Arnaud Chanrion" w:date="2015-09-07T09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709F7" w14:paraId="740B02D6" w14:textId="77777777" w:rsidTr="00E709F7">
        <w:trPr>
          <w:ins w:id="2230" w:author="Olivier Arnaud Chanrion" w:date="2015-09-06T16:0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3409DEA" w14:textId="23F1AAAE" w:rsidR="00E709F7" w:rsidRDefault="0067778A" w:rsidP="00E709F7">
            <w:pPr>
              <w:spacing w:after="0" w:line="100" w:lineRule="atLeast"/>
              <w:rPr>
                <w:ins w:id="2231" w:author="Olivier Arnaud Chanrion" w:date="2015-09-06T16:06:00Z"/>
              </w:rPr>
            </w:pPr>
            <w:ins w:id="2232" w:author="Olivier Arnaud Chanrion" w:date="2015-09-06T16:06:00Z">
              <w:r>
                <w:t>Target 1</w:t>
              </w:r>
            </w:ins>
            <w:r w:rsidR="002C0488">
              <w:t>7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0F70336" w14:textId="77777777" w:rsidR="00E709F7" w:rsidRDefault="00E709F7" w:rsidP="00E709F7">
            <w:pPr>
              <w:spacing w:after="0" w:line="100" w:lineRule="atLeast"/>
              <w:rPr>
                <w:ins w:id="2233" w:author="Olivier Arnaud Chanrion" w:date="2015-09-06T16:06:00Z"/>
              </w:rPr>
            </w:pPr>
            <w:ins w:id="2234" w:author="Olivier Arnaud Chanrion" w:date="2015-09-06T16:06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F42E2FD" w14:textId="77777777" w:rsidR="00E709F7" w:rsidRDefault="00E709F7" w:rsidP="00E709F7">
            <w:pPr>
              <w:tabs>
                <w:tab w:val="center" w:pos="1692"/>
              </w:tabs>
              <w:spacing w:after="0" w:line="100" w:lineRule="atLeast"/>
              <w:rPr>
                <w:ins w:id="2235" w:author="Olivier Arnaud Chanrion" w:date="2015-09-06T16:06:00Z"/>
              </w:rPr>
            </w:pPr>
            <w:ins w:id="2236" w:author="Olivier Arnaud Chanrion" w:date="2015-09-06T16:06:00Z">
              <w:r>
                <w:t>Quality ***</w:t>
              </w:r>
              <w:r>
                <w:tab/>
              </w:r>
            </w:ins>
          </w:p>
        </w:tc>
      </w:tr>
      <w:tr w:rsidR="00E709F7" w:rsidRPr="00A47D9A" w14:paraId="688698A1" w14:textId="77777777" w:rsidTr="00E709F7">
        <w:trPr>
          <w:trHeight w:val="1515"/>
          <w:ins w:id="2237" w:author="Olivier Arnaud Chanrion" w:date="2015-09-06T16:0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578C08E" w14:textId="77777777" w:rsidR="00E709F7" w:rsidRPr="00A47D9A" w:rsidRDefault="00E709F7" w:rsidP="00E709F7">
            <w:pPr>
              <w:spacing w:after="0" w:line="100" w:lineRule="atLeast"/>
              <w:rPr>
                <w:ins w:id="2238" w:author="Olivier Arnaud Chanrion" w:date="2015-09-06T16:06:00Z"/>
              </w:rPr>
            </w:pPr>
          </w:p>
          <w:p w14:paraId="647FE851" w14:textId="77777777" w:rsidR="00E709F7" w:rsidRPr="00A47D9A" w:rsidRDefault="00E709F7" w:rsidP="00E709F7">
            <w:pPr>
              <w:spacing w:after="0" w:line="100" w:lineRule="atLeast"/>
              <w:rPr>
                <w:ins w:id="2239" w:author="Olivier Arnaud Chanrion" w:date="2015-09-06T16:06:00Z"/>
              </w:rPr>
            </w:pPr>
            <w:ins w:id="2240" w:author="Olivier Arnaud Chanrion" w:date="2015-09-06T16:06:00Z">
              <w:r w:rsidRPr="00A47D9A">
                <w:t xml:space="preserve">Day                                                            </w:t>
              </w:r>
            </w:ins>
          </w:p>
          <w:p w14:paraId="1A005860" w14:textId="77777777" w:rsidR="00E709F7" w:rsidRPr="00A47D9A" w:rsidRDefault="00E709F7" w:rsidP="00E709F7">
            <w:pPr>
              <w:spacing w:after="0" w:line="100" w:lineRule="atLeast"/>
              <w:rPr>
                <w:ins w:id="2241" w:author="Olivier Arnaud Chanrion" w:date="2015-09-06T16:06:00Z"/>
              </w:rPr>
            </w:pPr>
            <w:ins w:id="2242" w:author="Olivier Arnaud Chanrion" w:date="2015-09-06T16:06:00Z">
              <w:r w:rsidRPr="00A47D9A">
                <w:t xml:space="preserve">Start Time                                                  </w:t>
              </w:r>
            </w:ins>
          </w:p>
          <w:p w14:paraId="1A4B1266" w14:textId="77777777" w:rsidR="00E709F7" w:rsidRPr="00A47D9A" w:rsidRDefault="00E709F7" w:rsidP="00E709F7">
            <w:pPr>
              <w:spacing w:after="0" w:line="100" w:lineRule="atLeast"/>
              <w:rPr>
                <w:ins w:id="2243" w:author="Olivier Arnaud Chanrion" w:date="2015-09-06T16:06:00Z"/>
              </w:rPr>
            </w:pPr>
            <w:ins w:id="2244" w:author="Olivier Arnaud Chanrion" w:date="2015-09-06T16:06:00Z">
              <w:r w:rsidRPr="00A47D9A">
                <w:t xml:space="preserve">End   Time </w:t>
              </w:r>
            </w:ins>
          </w:p>
          <w:p w14:paraId="4D0D9D62" w14:textId="77777777" w:rsidR="00E709F7" w:rsidRPr="00A47D9A" w:rsidRDefault="00E709F7" w:rsidP="00E709F7">
            <w:pPr>
              <w:spacing w:after="0" w:line="100" w:lineRule="atLeast"/>
              <w:rPr>
                <w:ins w:id="2245" w:author="Olivier Arnaud Chanrion" w:date="2015-09-06T16:06:00Z"/>
              </w:rPr>
            </w:pPr>
            <w:ins w:id="2246" w:author="Olivier Arnaud Chanrion" w:date="2015-09-06T16:06:00Z">
              <w:r w:rsidRPr="00A47D9A">
                <w:t xml:space="preserve">ISS Site                                  </w:t>
              </w:r>
            </w:ins>
          </w:p>
          <w:p w14:paraId="1E5B99A3" w14:textId="77777777" w:rsidR="00E709F7" w:rsidRPr="00A47D9A" w:rsidRDefault="00E709F7" w:rsidP="00E709F7">
            <w:pPr>
              <w:spacing w:after="0" w:line="100" w:lineRule="atLeast"/>
              <w:rPr>
                <w:ins w:id="2247" w:author="Olivier Arnaud Chanrion" w:date="2015-09-06T16:06:00Z"/>
              </w:rPr>
            </w:pPr>
            <w:ins w:id="2248" w:author="Olivier Arnaud Chanrion" w:date="2015-09-06T16:06:00Z">
              <w:r w:rsidRPr="00A47D9A">
                <w:t xml:space="preserve">Pointing                                                      </w:t>
              </w:r>
            </w:ins>
          </w:p>
          <w:p w14:paraId="3B21BE4F" w14:textId="77777777" w:rsidR="00E709F7" w:rsidRPr="00A47D9A" w:rsidRDefault="00E709F7" w:rsidP="00E709F7">
            <w:pPr>
              <w:spacing w:after="0" w:line="100" w:lineRule="atLeast"/>
              <w:rPr>
                <w:ins w:id="2249" w:author="Olivier Arnaud Chanrion" w:date="2015-09-06T16:06:00Z"/>
              </w:rPr>
            </w:pPr>
            <w:ins w:id="2250" w:author="Olivier Arnaud Chanrion" w:date="2015-09-06T16:0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88EAA1A" w14:textId="77777777" w:rsidR="00E709F7" w:rsidRDefault="00E709F7" w:rsidP="00E709F7">
            <w:pPr>
              <w:spacing w:after="0" w:line="100" w:lineRule="atLeast"/>
              <w:rPr>
                <w:ins w:id="2251" w:author="Olivier Arnaud Chanrion" w:date="2015-09-06T16:06:00Z"/>
              </w:rPr>
            </w:pPr>
          </w:p>
          <w:p w14:paraId="0D771A87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2015/09/09          Daytime</w:t>
            </w:r>
          </w:p>
          <w:p w14:paraId="2D415894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252/14:23</w:t>
            </w:r>
          </w:p>
          <w:p w14:paraId="3EEFEDB2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252/14:26</w:t>
            </w:r>
          </w:p>
          <w:p w14:paraId="157EADE4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STBD side, moving toward horizon</w:t>
            </w:r>
          </w:p>
          <w:p w14:paraId="37E1D0B5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177.2 º  El -43.5 º</w:t>
            </w:r>
          </w:p>
          <w:p w14:paraId="5C7989CC" w14:textId="2AD2480D" w:rsidR="003F3B4D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 xml:space="preserve">:  179.5 º  El -20.4 º </w:t>
            </w:r>
          </w:p>
          <w:p w14:paraId="6022F4DC" w14:textId="77777777" w:rsidR="005C1A0F" w:rsidRDefault="005C1A0F" w:rsidP="005C1A0F">
            <w:pPr>
              <w:spacing w:after="0" w:line="100" w:lineRule="atLeast"/>
              <w:rPr>
                <w:ins w:id="2252" w:author="Olivier Arnaud Chanrion" w:date="2015-09-06T16:06:00Z"/>
                <w:lang w:val="en-US"/>
              </w:rPr>
            </w:pPr>
          </w:p>
          <w:p w14:paraId="298CFEC7" w14:textId="77777777" w:rsidR="00E709F7" w:rsidRDefault="00E709F7" w:rsidP="00E709F7">
            <w:pPr>
              <w:spacing w:after="0" w:line="100" w:lineRule="atLeast"/>
              <w:rPr>
                <w:ins w:id="2253" w:author="Olivier Arnaud Chanrion" w:date="2015-09-06T16:06:00Z"/>
                <w:lang w:val="en-US"/>
              </w:rPr>
            </w:pPr>
            <w:ins w:id="2254" w:author="Olivier Arnaud Chanrion" w:date="2015-09-06T16:06:00Z">
              <w:r>
                <w:rPr>
                  <w:lang w:val="en-US"/>
                </w:rPr>
                <w:t>Sun facing the observing window.</w:t>
              </w:r>
            </w:ins>
          </w:p>
          <w:p w14:paraId="2116CF25" w14:textId="77777777" w:rsidR="00E709F7" w:rsidRPr="00032500" w:rsidRDefault="00E709F7" w:rsidP="00E709F7">
            <w:pPr>
              <w:spacing w:after="0" w:line="100" w:lineRule="atLeast"/>
              <w:rPr>
                <w:ins w:id="2255" w:author="Olivier Arnaud Chanrion" w:date="2015-09-06T16:06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315706C" w14:textId="339CF8CD" w:rsidR="00E709F7" w:rsidRPr="004A2D81" w:rsidRDefault="005C1A0F" w:rsidP="00E709F7">
            <w:pPr>
              <w:spacing w:after="0" w:line="100" w:lineRule="atLeast"/>
              <w:jc w:val="center"/>
              <w:rPr>
                <w:ins w:id="2256" w:author="Olivier Arnaud Chanrion" w:date="2015-09-06T16:06:00Z"/>
                <w:lang w:val="en-US"/>
                <w:rPrChange w:id="2257" w:author="Olivier Arnaud Chanrion" w:date="2015-09-07T09:04:00Z">
                  <w:rPr>
                    <w:ins w:id="2258" w:author="Olivier Arnaud Chanrion" w:date="2015-09-06T16:06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1C745BD" wp14:editId="3EB7FE20">
                  <wp:extent cx="2151380" cy="1612265"/>
                  <wp:effectExtent l="0" t="0" r="1270" b="6985"/>
                  <wp:docPr id="314" name="Picture 314" descr="T:\src\gpredict-1.3\STORM\Storm_20150909_142319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T:\src\gpredict-1.3\STORM\Storm_20150909_142319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9A3794" w14:textId="77777777" w:rsidR="00E709F7" w:rsidRDefault="00E709F7" w:rsidP="00E709F7">
      <w:pPr>
        <w:spacing w:after="0"/>
        <w:rPr>
          <w:ins w:id="2259" w:author="Olivier Arnaud Chanrion" w:date="2015-09-06T16:06:00Z"/>
          <w:u w:val="single"/>
        </w:rPr>
      </w:pPr>
    </w:p>
    <w:p w14:paraId="3C2BDD66" w14:textId="77777777" w:rsidR="00AB3A0F" w:rsidRDefault="00AB3A0F" w:rsidP="00AB3A0F">
      <w:pPr>
        <w:spacing w:after="0"/>
        <w:rPr>
          <w:u w:val="single"/>
        </w:rPr>
      </w:pPr>
    </w:p>
    <w:p w14:paraId="0385F992" w14:textId="77777777" w:rsidR="00AB3A0F" w:rsidRDefault="00AB3A0F" w:rsidP="00AB3A0F">
      <w:pPr>
        <w:spacing w:after="0"/>
        <w:rPr>
          <w:ins w:id="2260" w:author="Olivier Arnaud Chanrion" w:date="2015-09-07T09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B3A0F" w14:paraId="08B6FB93" w14:textId="77777777" w:rsidTr="003362C5">
        <w:trPr>
          <w:ins w:id="2261" w:author="Olivier Arnaud Chanrion" w:date="2015-09-06T16:06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9D96AB1" w14:textId="361A947E" w:rsidR="00AB3A0F" w:rsidRDefault="00AB3A0F" w:rsidP="003362C5">
            <w:pPr>
              <w:spacing w:after="0" w:line="100" w:lineRule="atLeast"/>
              <w:rPr>
                <w:ins w:id="2262" w:author="Olivier Arnaud Chanrion" w:date="2015-09-06T16:06:00Z"/>
              </w:rPr>
            </w:pPr>
            <w:ins w:id="2263" w:author="Olivier Arnaud Chanrion" w:date="2015-09-06T16:06:00Z">
              <w:r>
                <w:t>Target 1</w:t>
              </w:r>
            </w:ins>
            <w:r w:rsidR="002C0488">
              <w:t>8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4DF03EF" w14:textId="77777777" w:rsidR="00AB3A0F" w:rsidRDefault="00AB3A0F" w:rsidP="003362C5">
            <w:pPr>
              <w:spacing w:after="0" w:line="100" w:lineRule="atLeast"/>
              <w:rPr>
                <w:ins w:id="2264" w:author="Olivier Arnaud Chanrion" w:date="2015-09-06T16:06:00Z"/>
              </w:rPr>
            </w:pPr>
            <w:ins w:id="2265" w:author="Olivier Arnaud Chanrion" w:date="2015-09-06T16:06:00Z">
              <w:r w:rsidRPr="00F37260">
                <w:t xml:space="preserve">CTs above </w:t>
              </w:r>
            </w:ins>
            <w:proofErr w:type="spellStart"/>
            <w:r>
              <w:t>Central_Africa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AA6B694" w14:textId="77777777" w:rsidR="00AB3A0F" w:rsidRDefault="00AB3A0F" w:rsidP="003362C5">
            <w:pPr>
              <w:tabs>
                <w:tab w:val="center" w:pos="1692"/>
              </w:tabs>
              <w:spacing w:after="0" w:line="100" w:lineRule="atLeast"/>
              <w:rPr>
                <w:ins w:id="2266" w:author="Olivier Arnaud Chanrion" w:date="2015-09-06T16:06:00Z"/>
              </w:rPr>
            </w:pPr>
            <w:ins w:id="2267" w:author="Olivier Arnaud Chanrion" w:date="2015-09-06T16:06:00Z">
              <w:r>
                <w:t>Quality ***</w:t>
              </w:r>
              <w:r>
                <w:tab/>
              </w:r>
            </w:ins>
          </w:p>
        </w:tc>
      </w:tr>
      <w:tr w:rsidR="00AB3A0F" w:rsidRPr="00A47D9A" w14:paraId="0DE0E7AC" w14:textId="77777777" w:rsidTr="003362C5">
        <w:trPr>
          <w:trHeight w:val="1515"/>
          <w:ins w:id="2268" w:author="Olivier Arnaud Chanrion" w:date="2015-09-06T16:06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EDDE588" w14:textId="77777777" w:rsidR="00AB3A0F" w:rsidRPr="00A47D9A" w:rsidRDefault="00AB3A0F" w:rsidP="003362C5">
            <w:pPr>
              <w:spacing w:after="0" w:line="100" w:lineRule="atLeast"/>
              <w:rPr>
                <w:ins w:id="2269" w:author="Olivier Arnaud Chanrion" w:date="2015-09-06T16:06:00Z"/>
              </w:rPr>
            </w:pPr>
          </w:p>
          <w:p w14:paraId="51BB75E9" w14:textId="77777777" w:rsidR="00AB3A0F" w:rsidRPr="00A47D9A" w:rsidRDefault="00AB3A0F" w:rsidP="003362C5">
            <w:pPr>
              <w:spacing w:after="0" w:line="100" w:lineRule="atLeast"/>
              <w:rPr>
                <w:ins w:id="2270" w:author="Olivier Arnaud Chanrion" w:date="2015-09-06T16:06:00Z"/>
              </w:rPr>
            </w:pPr>
            <w:ins w:id="2271" w:author="Olivier Arnaud Chanrion" w:date="2015-09-06T16:06:00Z">
              <w:r w:rsidRPr="00A47D9A">
                <w:t xml:space="preserve">Day                                                            </w:t>
              </w:r>
            </w:ins>
          </w:p>
          <w:p w14:paraId="1FA74DE1" w14:textId="77777777" w:rsidR="00AB3A0F" w:rsidRPr="00A47D9A" w:rsidRDefault="00AB3A0F" w:rsidP="003362C5">
            <w:pPr>
              <w:spacing w:after="0" w:line="100" w:lineRule="atLeast"/>
              <w:rPr>
                <w:ins w:id="2272" w:author="Olivier Arnaud Chanrion" w:date="2015-09-06T16:06:00Z"/>
              </w:rPr>
            </w:pPr>
            <w:ins w:id="2273" w:author="Olivier Arnaud Chanrion" w:date="2015-09-06T16:06:00Z">
              <w:r w:rsidRPr="00A47D9A">
                <w:t xml:space="preserve">Start Time                                                  </w:t>
              </w:r>
            </w:ins>
          </w:p>
          <w:p w14:paraId="7063693B" w14:textId="77777777" w:rsidR="00AB3A0F" w:rsidRPr="00A47D9A" w:rsidRDefault="00AB3A0F" w:rsidP="003362C5">
            <w:pPr>
              <w:spacing w:after="0" w:line="100" w:lineRule="atLeast"/>
              <w:rPr>
                <w:ins w:id="2274" w:author="Olivier Arnaud Chanrion" w:date="2015-09-06T16:06:00Z"/>
              </w:rPr>
            </w:pPr>
            <w:ins w:id="2275" w:author="Olivier Arnaud Chanrion" w:date="2015-09-06T16:06:00Z">
              <w:r w:rsidRPr="00A47D9A">
                <w:t xml:space="preserve">End   Time </w:t>
              </w:r>
            </w:ins>
          </w:p>
          <w:p w14:paraId="30C8FAFD" w14:textId="77777777" w:rsidR="00AB3A0F" w:rsidRPr="00A47D9A" w:rsidRDefault="00AB3A0F" w:rsidP="003362C5">
            <w:pPr>
              <w:spacing w:after="0" w:line="100" w:lineRule="atLeast"/>
              <w:rPr>
                <w:ins w:id="2276" w:author="Olivier Arnaud Chanrion" w:date="2015-09-06T16:06:00Z"/>
              </w:rPr>
            </w:pPr>
            <w:ins w:id="2277" w:author="Olivier Arnaud Chanrion" w:date="2015-09-06T16:06:00Z">
              <w:r w:rsidRPr="00A47D9A">
                <w:t xml:space="preserve">ISS Site                                  </w:t>
              </w:r>
            </w:ins>
          </w:p>
          <w:p w14:paraId="29518DCF" w14:textId="77777777" w:rsidR="00AB3A0F" w:rsidRPr="00A47D9A" w:rsidRDefault="00AB3A0F" w:rsidP="003362C5">
            <w:pPr>
              <w:spacing w:after="0" w:line="100" w:lineRule="atLeast"/>
              <w:rPr>
                <w:ins w:id="2278" w:author="Olivier Arnaud Chanrion" w:date="2015-09-06T16:06:00Z"/>
              </w:rPr>
            </w:pPr>
            <w:ins w:id="2279" w:author="Olivier Arnaud Chanrion" w:date="2015-09-06T16:06:00Z">
              <w:r w:rsidRPr="00A47D9A">
                <w:t xml:space="preserve">Pointing                                                      </w:t>
              </w:r>
            </w:ins>
          </w:p>
          <w:p w14:paraId="38BA0622" w14:textId="77777777" w:rsidR="00AB3A0F" w:rsidRPr="00A47D9A" w:rsidRDefault="00AB3A0F" w:rsidP="003362C5">
            <w:pPr>
              <w:spacing w:after="0" w:line="100" w:lineRule="atLeast"/>
              <w:rPr>
                <w:ins w:id="2280" w:author="Olivier Arnaud Chanrion" w:date="2015-09-06T16:06:00Z"/>
              </w:rPr>
            </w:pPr>
            <w:ins w:id="2281" w:author="Olivier Arnaud Chanrion" w:date="2015-09-06T16:06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38A0836" w14:textId="77777777" w:rsidR="00AB3A0F" w:rsidRDefault="00AB3A0F" w:rsidP="003362C5">
            <w:pPr>
              <w:spacing w:after="0" w:line="100" w:lineRule="atLeast"/>
              <w:rPr>
                <w:ins w:id="2282" w:author="Olivier Arnaud Chanrion" w:date="2015-09-06T16:06:00Z"/>
              </w:rPr>
            </w:pPr>
          </w:p>
          <w:p w14:paraId="23583BB4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2015/09/09          Daytime</w:t>
            </w:r>
          </w:p>
          <w:p w14:paraId="0AF71ABF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252/14:29</w:t>
            </w:r>
          </w:p>
          <w:p w14:paraId="44C9C743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252/14:31</w:t>
            </w:r>
          </w:p>
          <w:p w14:paraId="0BEE1FD2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Target on PORT side, coming from horizon</w:t>
            </w:r>
          </w:p>
          <w:p w14:paraId="494783E5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 xml:space="preserve">Start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 -76.1 º  El -19.9 º</w:t>
            </w:r>
          </w:p>
          <w:p w14:paraId="13E02C93" w14:textId="579BC267" w:rsidR="00AB3A0F" w:rsidRPr="00032500" w:rsidRDefault="00AB3A0F" w:rsidP="00AB3A0F">
            <w:pPr>
              <w:spacing w:after="0" w:line="100" w:lineRule="atLeast"/>
              <w:rPr>
                <w:ins w:id="2283" w:author="Olivier Arnaud Chanrion" w:date="2015-09-06T16:06:00Z"/>
                <w:lang w:val="en-US"/>
              </w:rPr>
            </w:pPr>
            <w:r w:rsidRPr="00AB3A0F">
              <w:rPr>
                <w:lang w:val="en-US"/>
              </w:rPr>
              <w:t xml:space="preserve">End  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-102.4 º  El -19.8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A1AB6BB" w14:textId="1B08A6FF" w:rsidR="00AB3A0F" w:rsidRPr="004A2D81" w:rsidRDefault="00AB3A0F" w:rsidP="003362C5">
            <w:pPr>
              <w:spacing w:after="0" w:line="100" w:lineRule="atLeast"/>
              <w:jc w:val="center"/>
              <w:rPr>
                <w:ins w:id="2284" w:author="Olivier Arnaud Chanrion" w:date="2015-09-06T16:06:00Z"/>
                <w:lang w:val="en-US"/>
                <w:rPrChange w:id="2285" w:author="Olivier Arnaud Chanrion" w:date="2015-09-07T09:04:00Z">
                  <w:rPr>
                    <w:ins w:id="2286" w:author="Olivier Arnaud Chanrion" w:date="2015-09-06T16:06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E7BC4F2" wp14:editId="2E8E1000">
                  <wp:extent cx="2151380" cy="1612265"/>
                  <wp:effectExtent l="0" t="0" r="1270" b="6985"/>
                  <wp:docPr id="107" name="Picture 107" descr="T:\src\gpredict-1.3\STORM\Storm_20150909_142857_Central_Afric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T:\src\gpredict-1.3\STORM\Storm_20150909_142857_Central_Afric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246CC2" w14:textId="77777777" w:rsidR="00AB3A0F" w:rsidRDefault="00AB3A0F" w:rsidP="00AB3A0F">
      <w:pPr>
        <w:spacing w:after="0"/>
        <w:rPr>
          <w:u w:val="single"/>
        </w:rPr>
      </w:pPr>
    </w:p>
    <w:p w14:paraId="6EBCF66F" w14:textId="77777777" w:rsidR="00DE6360" w:rsidRDefault="00DE6360" w:rsidP="00AB3A0F">
      <w:pPr>
        <w:spacing w:after="0"/>
        <w:rPr>
          <w:ins w:id="2287" w:author="Olivier Arnaud Chanrion" w:date="2015-09-06T16:06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4C9FCCFA" w14:textId="77777777" w:rsidTr="00AC555F">
        <w:trPr>
          <w:ins w:id="2288" w:author="Olivier Arnaud Chanrion" w:date="2015-09-06T16:0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2F71306" w14:textId="077E82E5" w:rsidR="002E7A33" w:rsidRDefault="00605E3E" w:rsidP="00AC555F">
            <w:pPr>
              <w:spacing w:after="0" w:line="100" w:lineRule="atLeast"/>
              <w:rPr>
                <w:ins w:id="2289" w:author="Olivier Arnaud Chanrion" w:date="2015-09-06T16:08:00Z"/>
              </w:rPr>
            </w:pPr>
            <w:ins w:id="2290" w:author="Olivier Arnaud Chanrion" w:date="2015-09-06T16:08:00Z">
              <w:r>
                <w:t xml:space="preserve">Target </w:t>
              </w:r>
            </w:ins>
            <w:r w:rsidR="00DE6360">
              <w:t>19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BA1B33C" w14:textId="77777777" w:rsidR="002E7A33" w:rsidRDefault="002E7A33" w:rsidP="00AC555F">
            <w:pPr>
              <w:spacing w:after="0" w:line="100" w:lineRule="atLeast"/>
              <w:rPr>
                <w:ins w:id="2291" w:author="Olivier Arnaud Chanrion" w:date="2015-09-06T16:08:00Z"/>
              </w:rPr>
            </w:pPr>
            <w:ins w:id="2292" w:author="Olivier Arnaud Chanrion" w:date="2015-09-06T16:08:00Z">
              <w:r w:rsidRPr="00B233ED">
                <w:t xml:space="preserve">CTs  above </w:t>
              </w:r>
              <w:proofErr w:type="spellStart"/>
              <w:r w:rsidRPr="00B233ED"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565C769" w14:textId="7777777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2293" w:author="Olivier Arnaud Chanrion" w:date="2015-09-06T16:08:00Z"/>
              </w:rPr>
            </w:pPr>
            <w:ins w:id="2294" w:author="Olivier Arnaud Chanrion" w:date="2015-09-06T16:08:00Z">
              <w:r>
                <w:t>Quality ***</w:t>
              </w:r>
            </w:ins>
          </w:p>
        </w:tc>
      </w:tr>
      <w:tr w:rsidR="002E7A33" w:rsidRPr="00A47D9A" w14:paraId="012ECE2F" w14:textId="77777777" w:rsidTr="00AC555F">
        <w:trPr>
          <w:trHeight w:val="1515"/>
          <w:ins w:id="2295" w:author="Olivier Arnaud Chanrion" w:date="2015-09-06T16:0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98777C0" w14:textId="77777777" w:rsidR="002E7A33" w:rsidRPr="00A47D9A" w:rsidRDefault="002E7A33" w:rsidP="00AC555F">
            <w:pPr>
              <w:spacing w:after="0" w:line="100" w:lineRule="atLeast"/>
              <w:rPr>
                <w:ins w:id="2296" w:author="Olivier Arnaud Chanrion" w:date="2015-09-06T16:08:00Z"/>
              </w:rPr>
            </w:pPr>
          </w:p>
          <w:p w14:paraId="4D09CDED" w14:textId="77777777" w:rsidR="002E7A33" w:rsidRPr="00A47D9A" w:rsidRDefault="002E7A33" w:rsidP="00AC555F">
            <w:pPr>
              <w:spacing w:after="0" w:line="100" w:lineRule="atLeast"/>
              <w:rPr>
                <w:ins w:id="2297" w:author="Olivier Arnaud Chanrion" w:date="2015-09-06T16:08:00Z"/>
              </w:rPr>
            </w:pPr>
            <w:ins w:id="2298" w:author="Olivier Arnaud Chanrion" w:date="2015-09-06T16:08:00Z">
              <w:r w:rsidRPr="00A47D9A">
                <w:t xml:space="preserve">Day                                                            </w:t>
              </w:r>
            </w:ins>
          </w:p>
          <w:p w14:paraId="0C2DDA63" w14:textId="77777777" w:rsidR="002E7A33" w:rsidRPr="00A47D9A" w:rsidRDefault="002E7A33" w:rsidP="00AC555F">
            <w:pPr>
              <w:spacing w:after="0" w:line="100" w:lineRule="atLeast"/>
              <w:rPr>
                <w:ins w:id="2299" w:author="Olivier Arnaud Chanrion" w:date="2015-09-06T16:08:00Z"/>
              </w:rPr>
            </w:pPr>
            <w:ins w:id="2300" w:author="Olivier Arnaud Chanrion" w:date="2015-09-06T16:08:00Z">
              <w:r w:rsidRPr="00A47D9A">
                <w:t xml:space="preserve">Start Time                                                  </w:t>
              </w:r>
            </w:ins>
          </w:p>
          <w:p w14:paraId="561FC0E9" w14:textId="77777777" w:rsidR="002E7A33" w:rsidRPr="00A47D9A" w:rsidRDefault="002E7A33" w:rsidP="00AC555F">
            <w:pPr>
              <w:spacing w:after="0" w:line="100" w:lineRule="atLeast"/>
              <w:rPr>
                <w:ins w:id="2301" w:author="Olivier Arnaud Chanrion" w:date="2015-09-06T16:08:00Z"/>
              </w:rPr>
            </w:pPr>
            <w:ins w:id="2302" w:author="Olivier Arnaud Chanrion" w:date="2015-09-06T16:08:00Z">
              <w:r w:rsidRPr="00A47D9A">
                <w:t xml:space="preserve">End   Time </w:t>
              </w:r>
            </w:ins>
          </w:p>
          <w:p w14:paraId="1B388649" w14:textId="77777777" w:rsidR="002E7A33" w:rsidRPr="00A47D9A" w:rsidRDefault="002E7A33" w:rsidP="00AC555F">
            <w:pPr>
              <w:spacing w:after="0" w:line="100" w:lineRule="atLeast"/>
              <w:rPr>
                <w:ins w:id="2303" w:author="Olivier Arnaud Chanrion" w:date="2015-09-06T16:08:00Z"/>
              </w:rPr>
            </w:pPr>
            <w:ins w:id="2304" w:author="Olivier Arnaud Chanrion" w:date="2015-09-06T16:08:00Z">
              <w:r w:rsidRPr="00A47D9A">
                <w:t xml:space="preserve">ISS Site                                  </w:t>
              </w:r>
            </w:ins>
          </w:p>
          <w:p w14:paraId="6284579D" w14:textId="77777777" w:rsidR="002E7A33" w:rsidRPr="00A47D9A" w:rsidRDefault="002E7A33" w:rsidP="00AC555F">
            <w:pPr>
              <w:spacing w:after="0" w:line="100" w:lineRule="atLeast"/>
              <w:rPr>
                <w:ins w:id="2305" w:author="Olivier Arnaud Chanrion" w:date="2015-09-06T16:08:00Z"/>
              </w:rPr>
            </w:pPr>
            <w:ins w:id="2306" w:author="Olivier Arnaud Chanrion" w:date="2015-09-06T16:08:00Z">
              <w:r w:rsidRPr="00A47D9A">
                <w:t xml:space="preserve">Pointing                                                      </w:t>
              </w:r>
            </w:ins>
          </w:p>
          <w:p w14:paraId="0A220B9D" w14:textId="77777777" w:rsidR="002E7A33" w:rsidRPr="00A47D9A" w:rsidRDefault="002E7A33" w:rsidP="00AC555F">
            <w:pPr>
              <w:spacing w:after="0" w:line="100" w:lineRule="atLeast"/>
              <w:rPr>
                <w:ins w:id="2307" w:author="Olivier Arnaud Chanrion" w:date="2015-09-06T16:08:00Z"/>
              </w:rPr>
            </w:pPr>
            <w:ins w:id="2308" w:author="Olivier Arnaud Chanrion" w:date="2015-09-06T16:0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72436E3" w14:textId="77777777" w:rsidR="002E7A33" w:rsidRDefault="002E7A33" w:rsidP="00AC555F">
            <w:pPr>
              <w:spacing w:after="0" w:line="100" w:lineRule="atLeast"/>
              <w:rPr>
                <w:ins w:id="2309" w:author="Olivier Arnaud Chanrion" w:date="2015-09-06T16:08:00Z"/>
              </w:rPr>
            </w:pPr>
          </w:p>
          <w:p w14:paraId="3FB67EEA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2015/09/09          Daytime</w:t>
            </w:r>
          </w:p>
          <w:p w14:paraId="572FA60E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252/15:53</w:t>
            </w:r>
          </w:p>
          <w:p w14:paraId="5A025920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252/15:57</w:t>
            </w:r>
          </w:p>
          <w:p w14:paraId="27220C00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>Target on STBD side, moving toward horizon</w:t>
            </w:r>
          </w:p>
          <w:p w14:paraId="60331AA3" w14:textId="77777777" w:rsidR="00153543" w:rsidRPr="00153543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 xml:space="preserve">Start     </w:t>
            </w:r>
            <w:proofErr w:type="spellStart"/>
            <w:r w:rsidRPr="00153543">
              <w:rPr>
                <w:lang w:val="en-US"/>
              </w:rPr>
              <w:t>Az</w:t>
            </w:r>
            <w:proofErr w:type="spellEnd"/>
            <w:r w:rsidRPr="00153543">
              <w:rPr>
                <w:lang w:val="en-US"/>
              </w:rPr>
              <w:t>:   89.9 º  El -27.8 º</w:t>
            </w:r>
          </w:p>
          <w:p w14:paraId="64CB4B33" w14:textId="2391D9BA" w:rsidR="005F5A8A" w:rsidRDefault="00153543" w:rsidP="00153543">
            <w:pPr>
              <w:spacing w:after="0" w:line="100" w:lineRule="atLeast"/>
              <w:rPr>
                <w:lang w:val="en-US"/>
              </w:rPr>
            </w:pPr>
            <w:r w:rsidRPr="00153543">
              <w:rPr>
                <w:lang w:val="en-US"/>
              </w:rPr>
              <w:t xml:space="preserve">End       </w:t>
            </w:r>
            <w:proofErr w:type="spellStart"/>
            <w:r w:rsidRPr="00153543">
              <w:rPr>
                <w:lang w:val="en-US"/>
              </w:rPr>
              <w:t>Az</w:t>
            </w:r>
            <w:proofErr w:type="spellEnd"/>
            <w:r w:rsidRPr="00153543">
              <w:rPr>
                <w:lang w:val="en-US"/>
              </w:rPr>
              <w:t>:  154.0 º  El -20.0 º</w:t>
            </w:r>
          </w:p>
          <w:p w14:paraId="2D5A6760" w14:textId="77777777" w:rsidR="00153543" w:rsidRDefault="00153543" w:rsidP="00153543">
            <w:pPr>
              <w:spacing w:after="0" w:line="100" w:lineRule="atLeast"/>
              <w:rPr>
                <w:ins w:id="2310" w:author="Olivier Arnaud Chanrion" w:date="2015-09-06T16:08:00Z"/>
                <w:lang w:val="en-US"/>
              </w:rPr>
            </w:pPr>
          </w:p>
          <w:p w14:paraId="53310CE3" w14:textId="77777777" w:rsidR="002E7A33" w:rsidRDefault="002E7A33" w:rsidP="00AC555F">
            <w:pPr>
              <w:spacing w:after="0" w:line="100" w:lineRule="atLeast"/>
              <w:rPr>
                <w:ins w:id="2311" w:author="Olivier Arnaud Chanrion" w:date="2015-09-06T16:08:00Z"/>
                <w:lang w:val="en-US"/>
              </w:rPr>
            </w:pPr>
            <w:ins w:id="2312" w:author="Olivier Arnaud Chanrion" w:date="2015-09-06T16:08:00Z">
              <w:r>
                <w:rPr>
                  <w:lang w:val="en-US"/>
                </w:rPr>
                <w:t>Sun facing the observing window.</w:t>
              </w:r>
            </w:ins>
          </w:p>
          <w:p w14:paraId="1BC83D01" w14:textId="77777777" w:rsidR="002E7A33" w:rsidRPr="00032500" w:rsidRDefault="002E7A33" w:rsidP="00AC555F">
            <w:pPr>
              <w:spacing w:after="0" w:line="100" w:lineRule="atLeast"/>
              <w:rPr>
                <w:ins w:id="2313" w:author="Olivier Arnaud Chanrion" w:date="2015-09-06T16:08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BD90F5A" w14:textId="141AB0BE" w:rsidR="002E7A33" w:rsidRPr="00D54247" w:rsidRDefault="00153543" w:rsidP="00AC555F">
            <w:pPr>
              <w:spacing w:after="0" w:line="100" w:lineRule="atLeast"/>
              <w:jc w:val="center"/>
              <w:rPr>
                <w:ins w:id="2314" w:author="Olivier Arnaud Chanrion" w:date="2015-09-06T16:08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2D8908F" wp14:editId="1B4A7FEF">
                  <wp:extent cx="2150110" cy="1612900"/>
                  <wp:effectExtent l="0" t="0" r="2540" b="6350"/>
                  <wp:docPr id="260" name="Picture 260" descr="T:\src\gpredict-1.3\STORM\Storm_20150909_155257_Mid_Atlant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T:\src\gpredict-1.3\STORM\Storm_20150909_155257_Mid_Atlant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B704CAE" w14:textId="77777777" w:rsidR="00DE6360" w:rsidRPr="005E73CA" w:rsidRDefault="00DE6360" w:rsidP="00DE6360">
      <w:pPr>
        <w:rPr>
          <w:ins w:id="2315" w:author="Olivier Arnaud Chanrion" w:date="2015-09-07T12:58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DE6360" w14:paraId="3A8B974E" w14:textId="77777777" w:rsidTr="00DE6360">
        <w:trPr>
          <w:ins w:id="2316" w:author="Olivier Arnaud Chanrion" w:date="2015-09-07T12:5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E3A7F9C" w14:textId="1D2074D1" w:rsidR="00DE6360" w:rsidRDefault="00DE6360" w:rsidP="00DE6360">
            <w:pPr>
              <w:spacing w:after="0" w:line="100" w:lineRule="atLeast"/>
              <w:rPr>
                <w:ins w:id="2317" w:author="Olivier Arnaud Chanrion" w:date="2015-09-07T12:58:00Z"/>
              </w:rPr>
            </w:pPr>
            <w:ins w:id="2318" w:author="Olivier Arnaud Chanrion" w:date="2015-09-07T12:58:00Z">
              <w:r>
                <w:t xml:space="preserve">Target </w:t>
              </w:r>
            </w:ins>
            <w:r>
              <w:t>20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53E59B0" w14:textId="77777777" w:rsidR="00DE6360" w:rsidRDefault="00DE6360" w:rsidP="00DE6360">
            <w:pPr>
              <w:spacing w:after="0" w:line="100" w:lineRule="atLeast"/>
              <w:rPr>
                <w:ins w:id="2319" w:author="Olivier Arnaud Chanrion" w:date="2015-09-07T12:58:00Z"/>
              </w:rPr>
            </w:pPr>
            <w:ins w:id="2320" w:author="Olivier Arnaud Chanrion" w:date="2015-09-07T12:58:00Z">
              <w:r w:rsidRPr="00F37260">
                <w:t>CTs above Mal</w:t>
              </w:r>
              <w:r>
                <w:t>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403A2DC" w14:textId="77777777" w:rsidR="00DE6360" w:rsidRDefault="00DE6360" w:rsidP="00DE6360">
            <w:pPr>
              <w:tabs>
                <w:tab w:val="center" w:pos="1692"/>
              </w:tabs>
              <w:spacing w:after="0" w:line="100" w:lineRule="atLeast"/>
              <w:rPr>
                <w:ins w:id="2321" w:author="Olivier Arnaud Chanrion" w:date="2015-09-07T12:58:00Z"/>
              </w:rPr>
            </w:pPr>
            <w:ins w:id="2322" w:author="Olivier Arnaud Chanrion" w:date="2015-09-07T12:58:00Z">
              <w:r>
                <w:t>Quality ***</w:t>
              </w:r>
              <w:r>
                <w:tab/>
              </w:r>
            </w:ins>
          </w:p>
        </w:tc>
      </w:tr>
      <w:tr w:rsidR="00DE6360" w:rsidRPr="00A47D9A" w14:paraId="37BC2076" w14:textId="77777777" w:rsidTr="00DE6360">
        <w:trPr>
          <w:trHeight w:val="1515"/>
          <w:ins w:id="2323" w:author="Olivier Arnaud Chanrion" w:date="2015-09-07T12:5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8386CD2" w14:textId="77777777" w:rsidR="00DE6360" w:rsidRPr="00A47D9A" w:rsidRDefault="00DE6360" w:rsidP="00DE6360">
            <w:pPr>
              <w:spacing w:after="0" w:line="100" w:lineRule="atLeast"/>
              <w:rPr>
                <w:ins w:id="2324" w:author="Olivier Arnaud Chanrion" w:date="2015-09-07T12:58:00Z"/>
              </w:rPr>
            </w:pPr>
          </w:p>
          <w:p w14:paraId="47B373D4" w14:textId="77777777" w:rsidR="00DE6360" w:rsidRPr="00A47D9A" w:rsidRDefault="00DE6360" w:rsidP="00DE6360">
            <w:pPr>
              <w:spacing w:after="0" w:line="100" w:lineRule="atLeast"/>
              <w:rPr>
                <w:ins w:id="2325" w:author="Olivier Arnaud Chanrion" w:date="2015-09-07T12:58:00Z"/>
              </w:rPr>
            </w:pPr>
            <w:ins w:id="2326" w:author="Olivier Arnaud Chanrion" w:date="2015-09-07T12:58:00Z">
              <w:r w:rsidRPr="00A47D9A">
                <w:t xml:space="preserve">Day                                                            </w:t>
              </w:r>
            </w:ins>
          </w:p>
          <w:p w14:paraId="4A6F670E" w14:textId="77777777" w:rsidR="00DE6360" w:rsidRPr="00A47D9A" w:rsidRDefault="00DE6360" w:rsidP="00DE6360">
            <w:pPr>
              <w:spacing w:after="0" w:line="100" w:lineRule="atLeast"/>
              <w:rPr>
                <w:ins w:id="2327" w:author="Olivier Arnaud Chanrion" w:date="2015-09-07T12:58:00Z"/>
              </w:rPr>
            </w:pPr>
            <w:ins w:id="2328" w:author="Olivier Arnaud Chanrion" w:date="2015-09-07T12:58:00Z">
              <w:r w:rsidRPr="00A47D9A">
                <w:t xml:space="preserve">Start Time                                                  </w:t>
              </w:r>
            </w:ins>
          </w:p>
          <w:p w14:paraId="2ED1522A" w14:textId="77777777" w:rsidR="00DE6360" w:rsidRPr="00A47D9A" w:rsidRDefault="00DE6360" w:rsidP="00DE6360">
            <w:pPr>
              <w:spacing w:after="0" w:line="100" w:lineRule="atLeast"/>
              <w:rPr>
                <w:ins w:id="2329" w:author="Olivier Arnaud Chanrion" w:date="2015-09-07T12:58:00Z"/>
              </w:rPr>
            </w:pPr>
            <w:ins w:id="2330" w:author="Olivier Arnaud Chanrion" w:date="2015-09-07T12:58:00Z">
              <w:r w:rsidRPr="00A47D9A">
                <w:t xml:space="preserve">End   Time </w:t>
              </w:r>
            </w:ins>
          </w:p>
          <w:p w14:paraId="2F49D313" w14:textId="77777777" w:rsidR="00DE6360" w:rsidRPr="00A47D9A" w:rsidRDefault="00DE6360" w:rsidP="00DE6360">
            <w:pPr>
              <w:spacing w:after="0" w:line="100" w:lineRule="atLeast"/>
              <w:rPr>
                <w:ins w:id="2331" w:author="Olivier Arnaud Chanrion" w:date="2015-09-07T12:58:00Z"/>
              </w:rPr>
            </w:pPr>
            <w:ins w:id="2332" w:author="Olivier Arnaud Chanrion" w:date="2015-09-07T12:58:00Z">
              <w:r w:rsidRPr="00A47D9A">
                <w:t xml:space="preserve">ISS Site                                  </w:t>
              </w:r>
            </w:ins>
          </w:p>
          <w:p w14:paraId="3E33541F" w14:textId="77777777" w:rsidR="00DE6360" w:rsidRPr="00A47D9A" w:rsidRDefault="00DE6360" w:rsidP="00DE6360">
            <w:pPr>
              <w:spacing w:after="0" w:line="100" w:lineRule="atLeast"/>
              <w:rPr>
                <w:ins w:id="2333" w:author="Olivier Arnaud Chanrion" w:date="2015-09-07T12:58:00Z"/>
              </w:rPr>
            </w:pPr>
            <w:ins w:id="2334" w:author="Olivier Arnaud Chanrion" w:date="2015-09-07T12:58:00Z">
              <w:r w:rsidRPr="00A47D9A">
                <w:t xml:space="preserve">Pointing                                                      </w:t>
              </w:r>
            </w:ins>
          </w:p>
          <w:p w14:paraId="522F0965" w14:textId="77777777" w:rsidR="00DE6360" w:rsidRPr="00A47D9A" w:rsidRDefault="00DE6360" w:rsidP="00DE6360">
            <w:pPr>
              <w:spacing w:after="0" w:line="100" w:lineRule="atLeast"/>
              <w:rPr>
                <w:ins w:id="2335" w:author="Olivier Arnaud Chanrion" w:date="2015-09-07T12:58:00Z"/>
              </w:rPr>
            </w:pPr>
            <w:ins w:id="2336" w:author="Olivier Arnaud Chanrion" w:date="2015-09-07T12:5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1884340" w14:textId="77777777" w:rsidR="00DE6360" w:rsidRDefault="00DE6360" w:rsidP="00DE6360">
            <w:pPr>
              <w:spacing w:after="0" w:line="100" w:lineRule="atLeast"/>
              <w:rPr>
                <w:ins w:id="2337" w:author="Olivier Arnaud Chanrion" w:date="2015-09-07T12:58:00Z"/>
              </w:rPr>
            </w:pPr>
          </w:p>
          <w:p w14:paraId="1388ED1B" w14:textId="77777777" w:rsidR="00DE6360" w:rsidRPr="005C1A0F" w:rsidRDefault="00DE6360" w:rsidP="00DE6360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2015/09/09          Daytime</w:t>
            </w:r>
          </w:p>
          <w:p w14:paraId="06FCEC38" w14:textId="77777777" w:rsidR="00DE6360" w:rsidRPr="005C1A0F" w:rsidRDefault="00DE6360" w:rsidP="00DE6360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252/15:57</w:t>
            </w:r>
          </w:p>
          <w:p w14:paraId="2FFED7CB" w14:textId="77777777" w:rsidR="00DE6360" w:rsidRPr="005C1A0F" w:rsidRDefault="00DE6360" w:rsidP="00DE6360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252/16:00</w:t>
            </w:r>
          </w:p>
          <w:p w14:paraId="5EA94A1B" w14:textId="77777777" w:rsidR="00DE6360" w:rsidRPr="005C1A0F" w:rsidRDefault="00DE6360" w:rsidP="00DE6360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PORT side, coming from horizon</w:t>
            </w:r>
          </w:p>
          <w:p w14:paraId="1F8CD2F7" w14:textId="77777777" w:rsidR="00DE6360" w:rsidRPr="005C1A0F" w:rsidRDefault="00DE6360" w:rsidP="00DE6360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-72.4 º  El -19.9 º</w:t>
            </w:r>
          </w:p>
          <w:p w14:paraId="78860972" w14:textId="77777777" w:rsidR="00DE6360" w:rsidRPr="00032500" w:rsidRDefault="00DE6360" w:rsidP="00DE6360">
            <w:pPr>
              <w:spacing w:after="0" w:line="100" w:lineRule="atLeast"/>
              <w:rPr>
                <w:ins w:id="2338" w:author="Olivier Arnaud Chanrion" w:date="2015-09-07T12:58:00Z"/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-103.7 º  El -19.8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92551B3" w14:textId="77777777" w:rsidR="00DE6360" w:rsidRPr="00034A17" w:rsidRDefault="00DE6360" w:rsidP="00DE6360">
            <w:pPr>
              <w:spacing w:after="0" w:line="100" w:lineRule="atLeast"/>
              <w:jc w:val="center"/>
              <w:rPr>
                <w:ins w:id="2339" w:author="Olivier Arnaud Chanrion" w:date="2015-09-07T12:58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2742890" wp14:editId="3D44BEC8">
                  <wp:extent cx="2151380" cy="1612265"/>
                  <wp:effectExtent l="0" t="0" r="1270" b="6985"/>
                  <wp:docPr id="315" name="Picture 315" descr="T:\src\gpredict-1.3\STORM\Storm_20150909_155639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T:\src\gpredict-1.3\STORM\Storm_20150909_155639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361FF1" w14:textId="77777777" w:rsidR="00DE6360" w:rsidRDefault="00DE6360" w:rsidP="00DE6360">
      <w:pPr>
        <w:rPr>
          <w:ins w:id="2340" w:author="Olivier Arnaud Chanrion" w:date="2015-09-07T14:15:00Z"/>
          <w:rFonts w:ascii="Calibri" w:hAnsi="Calibri" w:cs="Calibri"/>
          <w:sz w:val="22"/>
          <w:lang w:val="en-US" w:eastAsia="en-US"/>
        </w:rPr>
      </w:pPr>
    </w:p>
    <w:p w14:paraId="3CE23DEC" w14:textId="77777777" w:rsidR="00605E3E" w:rsidRDefault="00605E3E" w:rsidP="002E7A33">
      <w:pPr>
        <w:spacing w:after="0"/>
        <w:rPr>
          <w:u w:val="single"/>
        </w:rPr>
      </w:pPr>
    </w:p>
    <w:p w14:paraId="215F7502" w14:textId="77777777" w:rsidR="002C0488" w:rsidRDefault="002C0488" w:rsidP="002E7A33">
      <w:pPr>
        <w:spacing w:after="0"/>
        <w:rPr>
          <w:u w:val="single"/>
        </w:rPr>
      </w:pPr>
    </w:p>
    <w:p w14:paraId="661893B5" w14:textId="77777777" w:rsidR="002C0488" w:rsidRDefault="002C0488" w:rsidP="002E7A33">
      <w:pPr>
        <w:spacing w:after="0"/>
        <w:rPr>
          <w:ins w:id="2341" w:author="Olivier Arnaud Chanrion" w:date="2015-09-06T16:08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67BBE7C7" w14:textId="77777777" w:rsidTr="00AC555F">
        <w:trPr>
          <w:ins w:id="2342" w:author="Olivier Arnaud Chanrion" w:date="2015-09-06T16:0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E66C950" w14:textId="797CCF0E" w:rsidR="002E7A33" w:rsidRDefault="00605E3E" w:rsidP="00AC555F">
            <w:pPr>
              <w:spacing w:after="0" w:line="100" w:lineRule="atLeast"/>
              <w:rPr>
                <w:ins w:id="2343" w:author="Olivier Arnaud Chanrion" w:date="2015-09-06T16:08:00Z"/>
              </w:rPr>
            </w:pPr>
            <w:ins w:id="2344" w:author="Olivier Arnaud Chanrion" w:date="2015-09-06T16:08:00Z">
              <w:r>
                <w:t xml:space="preserve">Target </w:t>
              </w:r>
            </w:ins>
            <w:r w:rsidR="002C0488">
              <w:t>21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845E471" w14:textId="77777777" w:rsidR="002E7A33" w:rsidRDefault="002E7A33" w:rsidP="00AC555F">
            <w:pPr>
              <w:spacing w:after="0" w:line="100" w:lineRule="atLeast"/>
              <w:rPr>
                <w:ins w:id="2345" w:author="Olivier Arnaud Chanrion" w:date="2015-09-06T16:08:00Z"/>
              </w:rPr>
            </w:pPr>
            <w:ins w:id="2346" w:author="Olivier Arnaud Chanrion" w:date="2015-09-06T16:08:00Z">
              <w:r w:rsidRPr="000D0607">
                <w:t xml:space="preserve">TLEs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C59AFDA" w14:textId="77777777" w:rsidR="002E7A33" w:rsidRDefault="002E7A33" w:rsidP="00AC555F">
            <w:pPr>
              <w:spacing w:after="0" w:line="100" w:lineRule="atLeast"/>
              <w:rPr>
                <w:ins w:id="2347" w:author="Olivier Arnaud Chanrion" w:date="2015-09-06T16:08:00Z"/>
              </w:rPr>
            </w:pPr>
            <w:ins w:id="2348" w:author="Olivier Arnaud Chanrion" w:date="2015-09-06T16:08:00Z">
              <w:r>
                <w:t>Quality ***</w:t>
              </w:r>
            </w:ins>
          </w:p>
        </w:tc>
      </w:tr>
      <w:tr w:rsidR="002E7A33" w:rsidRPr="00A47D9A" w14:paraId="5656A205" w14:textId="77777777" w:rsidTr="00AC555F">
        <w:trPr>
          <w:trHeight w:val="1515"/>
          <w:ins w:id="2349" w:author="Olivier Arnaud Chanrion" w:date="2015-09-06T16:0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EB7B63B" w14:textId="77777777" w:rsidR="002E7A33" w:rsidRPr="00A47D9A" w:rsidRDefault="002E7A33" w:rsidP="00AC555F">
            <w:pPr>
              <w:spacing w:after="0" w:line="100" w:lineRule="atLeast"/>
              <w:rPr>
                <w:ins w:id="2350" w:author="Olivier Arnaud Chanrion" w:date="2015-09-06T16:08:00Z"/>
              </w:rPr>
            </w:pPr>
          </w:p>
          <w:p w14:paraId="58D6AF5A" w14:textId="77777777" w:rsidR="002E7A33" w:rsidRPr="00A47D9A" w:rsidRDefault="002E7A33" w:rsidP="00AC555F">
            <w:pPr>
              <w:spacing w:after="0" w:line="100" w:lineRule="atLeast"/>
              <w:rPr>
                <w:ins w:id="2351" w:author="Olivier Arnaud Chanrion" w:date="2015-09-06T16:08:00Z"/>
              </w:rPr>
            </w:pPr>
            <w:ins w:id="2352" w:author="Olivier Arnaud Chanrion" w:date="2015-09-06T16:08:00Z">
              <w:r w:rsidRPr="00A47D9A">
                <w:t xml:space="preserve">Day                                                            </w:t>
              </w:r>
            </w:ins>
          </w:p>
          <w:p w14:paraId="3F11F932" w14:textId="77777777" w:rsidR="002E7A33" w:rsidRPr="00A47D9A" w:rsidRDefault="002E7A33" w:rsidP="00AC555F">
            <w:pPr>
              <w:spacing w:after="0" w:line="100" w:lineRule="atLeast"/>
              <w:rPr>
                <w:ins w:id="2353" w:author="Olivier Arnaud Chanrion" w:date="2015-09-06T16:08:00Z"/>
              </w:rPr>
            </w:pPr>
            <w:ins w:id="2354" w:author="Olivier Arnaud Chanrion" w:date="2015-09-06T16:08:00Z">
              <w:r w:rsidRPr="00A47D9A">
                <w:t xml:space="preserve">Start Time                                                  </w:t>
              </w:r>
            </w:ins>
          </w:p>
          <w:p w14:paraId="2F91C36A" w14:textId="77777777" w:rsidR="002E7A33" w:rsidRPr="00A47D9A" w:rsidRDefault="002E7A33" w:rsidP="00AC555F">
            <w:pPr>
              <w:spacing w:after="0" w:line="100" w:lineRule="atLeast"/>
              <w:rPr>
                <w:ins w:id="2355" w:author="Olivier Arnaud Chanrion" w:date="2015-09-06T16:08:00Z"/>
              </w:rPr>
            </w:pPr>
            <w:ins w:id="2356" w:author="Olivier Arnaud Chanrion" w:date="2015-09-06T16:08:00Z">
              <w:r w:rsidRPr="00A47D9A">
                <w:t xml:space="preserve">End   Time </w:t>
              </w:r>
            </w:ins>
          </w:p>
          <w:p w14:paraId="06028198" w14:textId="77777777" w:rsidR="002E7A33" w:rsidRPr="00A47D9A" w:rsidRDefault="002E7A33" w:rsidP="00AC555F">
            <w:pPr>
              <w:spacing w:after="0" w:line="100" w:lineRule="atLeast"/>
              <w:rPr>
                <w:ins w:id="2357" w:author="Olivier Arnaud Chanrion" w:date="2015-09-06T16:08:00Z"/>
              </w:rPr>
            </w:pPr>
            <w:ins w:id="2358" w:author="Olivier Arnaud Chanrion" w:date="2015-09-06T16:08:00Z">
              <w:r w:rsidRPr="00A47D9A">
                <w:t xml:space="preserve">ISS Site                                  </w:t>
              </w:r>
            </w:ins>
          </w:p>
          <w:p w14:paraId="29324DA8" w14:textId="77777777" w:rsidR="002E7A33" w:rsidRPr="00A47D9A" w:rsidRDefault="002E7A33" w:rsidP="00AC555F">
            <w:pPr>
              <w:spacing w:after="0" w:line="100" w:lineRule="atLeast"/>
              <w:rPr>
                <w:ins w:id="2359" w:author="Olivier Arnaud Chanrion" w:date="2015-09-06T16:08:00Z"/>
              </w:rPr>
            </w:pPr>
            <w:ins w:id="2360" w:author="Olivier Arnaud Chanrion" w:date="2015-09-06T16:08:00Z">
              <w:r w:rsidRPr="00A47D9A">
                <w:t xml:space="preserve">Pointing                                                      </w:t>
              </w:r>
            </w:ins>
          </w:p>
          <w:p w14:paraId="09D9EAAB" w14:textId="77777777" w:rsidR="002E7A33" w:rsidRPr="00A47D9A" w:rsidRDefault="002E7A33" w:rsidP="00AC555F">
            <w:pPr>
              <w:spacing w:after="0" w:line="100" w:lineRule="atLeast"/>
              <w:rPr>
                <w:ins w:id="2361" w:author="Olivier Arnaud Chanrion" w:date="2015-09-06T16:08:00Z"/>
              </w:rPr>
            </w:pPr>
            <w:ins w:id="2362" w:author="Olivier Arnaud Chanrion" w:date="2015-09-06T16:0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80C6449" w14:textId="77777777" w:rsidR="002E7A33" w:rsidRDefault="002E7A33" w:rsidP="00AC555F">
            <w:pPr>
              <w:spacing w:after="0" w:line="100" w:lineRule="atLeast"/>
              <w:rPr>
                <w:ins w:id="2363" w:author="Olivier Arnaud Chanrion" w:date="2015-09-06T16:08:00Z"/>
              </w:rPr>
            </w:pPr>
          </w:p>
          <w:p w14:paraId="5455FDF8" w14:textId="77777777" w:rsidR="007B6B8C" w:rsidRPr="007B6B8C" w:rsidRDefault="007B6B8C" w:rsidP="007B6B8C">
            <w:pPr>
              <w:spacing w:after="0" w:line="100" w:lineRule="atLeast"/>
              <w:rPr>
                <w:lang w:val="en-US"/>
              </w:rPr>
            </w:pPr>
            <w:r w:rsidRPr="007B6B8C">
              <w:rPr>
                <w:lang w:val="en-US"/>
              </w:rPr>
              <w:t xml:space="preserve">2015/09/09          </w:t>
            </w:r>
            <w:proofErr w:type="spellStart"/>
            <w:r w:rsidRPr="007B6B8C">
              <w:rPr>
                <w:lang w:val="en-US"/>
              </w:rPr>
              <w:t>Nightime</w:t>
            </w:r>
            <w:proofErr w:type="spellEnd"/>
          </w:p>
          <w:p w14:paraId="01FCFEC5" w14:textId="77777777" w:rsidR="007B6B8C" w:rsidRPr="007B6B8C" w:rsidRDefault="007B6B8C" w:rsidP="007B6B8C">
            <w:pPr>
              <w:spacing w:after="0" w:line="100" w:lineRule="atLeast"/>
              <w:rPr>
                <w:lang w:val="en-US"/>
              </w:rPr>
            </w:pPr>
            <w:r w:rsidRPr="007B6B8C">
              <w:rPr>
                <w:lang w:val="en-US"/>
              </w:rPr>
              <w:t>252/16:50</w:t>
            </w:r>
          </w:p>
          <w:p w14:paraId="61C67FB7" w14:textId="77777777" w:rsidR="007B6B8C" w:rsidRPr="007B6B8C" w:rsidRDefault="007B6B8C" w:rsidP="007B6B8C">
            <w:pPr>
              <w:spacing w:after="0" w:line="100" w:lineRule="atLeast"/>
              <w:rPr>
                <w:lang w:val="en-US"/>
              </w:rPr>
            </w:pPr>
            <w:r w:rsidRPr="007B6B8C">
              <w:rPr>
                <w:lang w:val="en-US"/>
              </w:rPr>
              <w:t>252/16:54</w:t>
            </w:r>
          </w:p>
          <w:p w14:paraId="171E7982" w14:textId="77777777" w:rsidR="007B6B8C" w:rsidRPr="007B6B8C" w:rsidRDefault="007B6B8C" w:rsidP="007B6B8C">
            <w:pPr>
              <w:spacing w:after="0" w:line="100" w:lineRule="atLeast"/>
              <w:rPr>
                <w:lang w:val="en-US"/>
              </w:rPr>
            </w:pPr>
            <w:r w:rsidRPr="007B6B8C">
              <w:rPr>
                <w:lang w:val="en-US"/>
              </w:rPr>
              <w:t>Target on PORT side, coming from horizon</w:t>
            </w:r>
          </w:p>
          <w:p w14:paraId="07283B89" w14:textId="77777777" w:rsidR="007B6B8C" w:rsidRPr="007B6B8C" w:rsidRDefault="007B6B8C" w:rsidP="007B6B8C">
            <w:pPr>
              <w:spacing w:after="0" w:line="100" w:lineRule="atLeast"/>
              <w:rPr>
                <w:lang w:val="en-US"/>
              </w:rPr>
            </w:pPr>
            <w:r w:rsidRPr="007B6B8C">
              <w:rPr>
                <w:lang w:val="en-US"/>
              </w:rPr>
              <w:t xml:space="preserve">Start     </w:t>
            </w:r>
            <w:proofErr w:type="spellStart"/>
            <w:r w:rsidRPr="007B6B8C">
              <w:rPr>
                <w:lang w:val="en-US"/>
              </w:rPr>
              <w:t>Az</w:t>
            </w:r>
            <w:proofErr w:type="spellEnd"/>
            <w:r w:rsidRPr="007B6B8C">
              <w:rPr>
                <w:lang w:val="en-US"/>
              </w:rPr>
              <w:t>:  -36.5 º  El -20.0 º</w:t>
            </w:r>
          </w:p>
          <w:p w14:paraId="1AF3D277" w14:textId="2D8098F0" w:rsidR="002E7A33" w:rsidRPr="0096473A" w:rsidRDefault="007B6B8C" w:rsidP="007B6B8C">
            <w:pPr>
              <w:spacing w:after="0" w:line="100" w:lineRule="atLeast"/>
              <w:rPr>
                <w:ins w:id="2364" w:author="Olivier Arnaud Chanrion" w:date="2015-09-06T16:08:00Z"/>
                <w:lang w:val="en-US"/>
              </w:rPr>
            </w:pPr>
            <w:r w:rsidRPr="007B6B8C">
              <w:rPr>
                <w:lang w:val="en-US"/>
              </w:rPr>
              <w:t xml:space="preserve">End       </w:t>
            </w:r>
            <w:proofErr w:type="spellStart"/>
            <w:r w:rsidRPr="007B6B8C">
              <w:rPr>
                <w:lang w:val="en-US"/>
              </w:rPr>
              <w:t>Az</w:t>
            </w:r>
            <w:proofErr w:type="spellEnd"/>
            <w:r w:rsidRPr="007B6B8C">
              <w:rPr>
                <w:lang w:val="en-US"/>
              </w:rPr>
              <w:t>:  -99.1 º  El -23.3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6DDCEE3" w14:textId="48EC8C34" w:rsidR="002E7A33" w:rsidRPr="0096473A" w:rsidRDefault="007B6B8C" w:rsidP="00AC555F">
            <w:pPr>
              <w:spacing w:after="0" w:line="100" w:lineRule="atLeast"/>
              <w:jc w:val="center"/>
              <w:rPr>
                <w:ins w:id="2365" w:author="Olivier Arnaud Chanrion" w:date="2015-09-06T16:08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C0B75F1" wp14:editId="42F4EB1D">
                  <wp:extent cx="2150110" cy="1612900"/>
                  <wp:effectExtent l="0" t="0" r="2540" b="6350"/>
                  <wp:docPr id="14" name="Picture 14" descr="T:\src\gpredict-1.3\STORM\Storm_20150909_164935_Western_Pacif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T:\src\gpredict-1.3\STORM\Storm_20150909_164935_Western_Pacif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BA3E96" w14:textId="77777777" w:rsidR="00540E1E" w:rsidRDefault="00540E1E" w:rsidP="00540E1E">
      <w:pPr>
        <w:spacing w:after="0"/>
        <w:rPr>
          <w:u w:val="single"/>
        </w:rPr>
      </w:pPr>
    </w:p>
    <w:p w14:paraId="5C01824B" w14:textId="77777777" w:rsidR="002C0488" w:rsidRDefault="002C0488" w:rsidP="00540E1E">
      <w:pPr>
        <w:spacing w:after="0"/>
        <w:rPr>
          <w:ins w:id="2366" w:author="Olivier Arnaud Chanrion" w:date="2015-09-07T11:17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40E1E" w14:paraId="1B82E312" w14:textId="77777777" w:rsidTr="00554816">
        <w:trPr>
          <w:ins w:id="2367" w:author="Olivier Arnaud Chanrion" w:date="2015-09-07T11:17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FFF89B" w14:textId="2CC7D2BB" w:rsidR="00540E1E" w:rsidRDefault="00540E1E" w:rsidP="00554816">
            <w:pPr>
              <w:spacing w:after="0" w:line="100" w:lineRule="atLeast"/>
              <w:rPr>
                <w:ins w:id="2368" w:author="Olivier Arnaud Chanrion" w:date="2015-09-07T11:17:00Z"/>
              </w:rPr>
            </w:pPr>
            <w:ins w:id="2369" w:author="Olivier Arnaud Chanrion" w:date="2015-09-07T11:17:00Z">
              <w:r>
                <w:t xml:space="preserve">Target </w:t>
              </w:r>
            </w:ins>
            <w:r w:rsidR="002C0488">
              <w:t>22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9F10C60" w14:textId="2108A353" w:rsidR="00540E1E" w:rsidRDefault="00540E1E">
            <w:pPr>
              <w:spacing w:after="0" w:line="100" w:lineRule="atLeast"/>
              <w:rPr>
                <w:ins w:id="2370" w:author="Olivier Arnaud Chanrion" w:date="2015-09-07T11:17:00Z"/>
              </w:rPr>
            </w:pPr>
            <w:ins w:id="2371" w:author="Olivier Arnaud Chanrion" w:date="2015-09-07T11:17:00Z">
              <w:r w:rsidRPr="00B233ED">
                <w:t xml:space="preserve">CTs 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F74B64F" w14:textId="77777777" w:rsidR="00540E1E" w:rsidRDefault="00540E1E" w:rsidP="00554816">
            <w:pPr>
              <w:tabs>
                <w:tab w:val="center" w:pos="1692"/>
              </w:tabs>
              <w:spacing w:after="0" w:line="100" w:lineRule="atLeast"/>
              <w:rPr>
                <w:ins w:id="2372" w:author="Olivier Arnaud Chanrion" w:date="2015-09-07T11:17:00Z"/>
              </w:rPr>
            </w:pPr>
            <w:ins w:id="2373" w:author="Olivier Arnaud Chanrion" w:date="2015-09-07T11:17:00Z">
              <w:r>
                <w:t>Quality ***</w:t>
              </w:r>
              <w:r>
                <w:tab/>
              </w:r>
            </w:ins>
          </w:p>
        </w:tc>
      </w:tr>
      <w:tr w:rsidR="00540E1E" w:rsidRPr="00A47D9A" w14:paraId="2C340A9E" w14:textId="77777777" w:rsidTr="00554816">
        <w:trPr>
          <w:trHeight w:val="1515"/>
          <w:ins w:id="2374" w:author="Olivier Arnaud Chanrion" w:date="2015-09-07T11:17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74DF260" w14:textId="77777777" w:rsidR="00540E1E" w:rsidRPr="00A47D9A" w:rsidRDefault="00540E1E" w:rsidP="00554816">
            <w:pPr>
              <w:spacing w:after="0" w:line="100" w:lineRule="atLeast"/>
              <w:rPr>
                <w:ins w:id="2375" w:author="Olivier Arnaud Chanrion" w:date="2015-09-07T11:17:00Z"/>
              </w:rPr>
            </w:pPr>
          </w:p>
          <w:p w14:paraId="5457EF44" w14:textId="77777777" w:rsidR="00540E1E" w:rsidRPr="00A47D9A" w:rsidRDefault="00540E1E" w:rsidP="00554816">
            <w:pPr>
              <w:spacing w:after="0" w:line="100" w:lineRule="atLeast"/>
              <w:rPr>
                <w:ins w:id="2376" w:author="Olivier Arnaud Chanrion" w:date="2015-09-07T11:17:00Z"/>
              </w:rPr>
            </w:pPr>
            <w:ins w:id="2377" w:author="Olivier Arnaud Chanrion" w:date="2015-09-07T11:17:00Z">
              <w:r w:rsidRPr="00A47D9A">
                <w:t xml:space="preserve">Day                                                            </w:t>
              </w:r>
            </w:ins>
          </w:p>
          <w:p w14:paraId="4C82EBDA" w14:textId="77777777" w:rsidR="00540E1E" w:rsidRPr="00A47D9A" w:rsidRDefault="00540E1E" w:rsidP="00554816">
            <w:pPr>
              <w:spacing w:after="0" w:line="100" w:lineRule="atLeast"/>
              <w:rPr>
                <w:ins w:id="2378" w:author="Olivier Arnaud Chanrion" w:date="2015-09-07T11:17:00Z"/>
              </w:rPr>
            </w:pPr>
            <w:ins w:id="2379" w:author="Olivier Arnaud Chanrion" w:date="2015-09-07T11:17:00Z">
              <w:r w:rsidRPr="00A47D9A">
                <w:t xml:space="preserve">Start Time                                                  </w:t>
              </w:r>
            </w:ins>
          </w:p>
          <w:p w14:paraId="559EF677" w14:textId="77777777" w:rsidR="00540E1E" w:rsidRPr="00A47D9A" w:rsidRDefault="00540E1E" w:rsidP="00554816">
            <w:pPr>
              <w:spacing w:after="0" w:line="100" w:lineRule="atLeast"/>
              <w:rPr>
                <w:ins w:id="2380" w:author="Olivier Arnaud Chanrion" w:date="2015-09-07T11:17:00Z"/>
              </w:rPr>
            </w:pPr>
            <w:ins w:id="2381" w:author="Olivier Arnaud Chanrion" w:date="2015-09-07T11:17:00Z">
              <w:r w:rsidRPr="00A47D9A">
                <w:t xml:space="preserve">End   Time </w:t>
              </w:r>
            </w:ins>
          </w:p>
          <w:p w14:paraId="4E621F20" w14:textId="77777777" w:rsidR="00540E1E" w:rsidRPr="00A47D9A" w:rsidRDefault="00540E1E" w:rsidP="00554816">
            <w:pPr>
              <w:spacing w:after="0" w:line="100" w:lineRule="atLeast"/>
              <w:rPr>
                <w:ins w:id="2382" w:author="Olivier Arnaud Chanrion" w:date="2015-09-07T11:17:00Z"/>
              </w:rPr>
            </w:pPr>
            <w:ins w:id="2383" w:author="Olivier Arnaud Chanrion" w:date="2015-09-07T11:17:00Z">
              <w:r w:rsidRPr="00A47D9A">
                <w:t xml:space="preserve">ISS Site                                  </w:t>
              </w:r>
            </w:ins>
          </w:p>
          <w:p w14:paraId="2550FE0C" w14:textId="77777777" w:rsidR="00540E1E" w:rsidRPr="00A47D9A" w:rsidRDefault="00540E1E" w:rsidP="00554816">
            <w:pPr>
              <w:spacing w:after="0" w:line="100" w:lineRule="atLeast"/>
              <w:rPr>
                <w:ins w:id="2384" w:author="Olivier Arnaud Chanrion" w:date="2015-09-07T11:17:00Z"/>
              </w:rPr>
            </w:pPr>
            <w:ins w:id="2385" w:author="Olivier Arnaud Chanrion" w:date="2015-09-07T11:17:00Z">
              <w:r w:rsidRPr="00A47D9A">
                <w:t xml:space="preserve">Pointing                                                      </w:t>
              </w:r>
            </w:ins>
          </w:p>
          <w:p w14:paraId="2F2EC9A8" w14:textId="77777777" w:rsidR="00540E1E" w:rsidRPr="00A47D9A" w:rsidRDefault="00540E1E" w:rsidP="00554816">
            <w:pPr>
              <w:spacing w:after="0" w:line="100" w:lineRule="atLeast"/>
              <w:rPr>
                <w:ins w:id="2386" w:author="Olivier Arnaud Chanrion" w:date="2015-09-07T11:17:00Z"/>
              </w:rPr>
            </w:pPr>
            <w:ins w:id="2387" w:author="Olivier Arnaud Chanrion" w:date="2015-09-07T11:17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0FB0DD2" w14:textId="77777777" w:rsidR="00540E1E" w:rsidRDefault="00540E1E" w:rsidP="00554816">
            <w:pPr>
              <w:spacing w:after="0" w:line="100" w:lineRule="atLeast"/>
              <w:rPr>
                <w:ins w:id="2388" w:author="Olivier Arnaud Chanrion" w:date="2015-09-07T11:17:00Z"/>
              </w:rPr>
            </w:pPr>
          </w:p>
          <w:p w14:paraId="4AA0E9D4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2015/09/09          Daytime</w:t>
            </w:r>
          </w:p>
          <w:p w14:paraId="1A374A3A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252/17:24</w:t>
            </w:r>
          </w:p>
          <w:p w14:paraId="56274F3D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252/17:28</w:t>
            </w:r>
          </w:p>
          <w:p w14:paraId="3D17AB88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>Target on STBD side, moving toward horizon</w:t>
            </w:r>
          </w:p>
          <w:p w14:paraId="501C481D" w14:textId="77777777" w:rsidR="00466398" w:rsidRPr="00466398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 xml:space="preserve">Start     </w:t>
            </w:r>
            <w:proofErr w:type="spellStart"/>
            <w:r w:rsidRPr="00466398">
              <w:rPr>
                <w:lang w:val="en-US"/>
              </w:rPr>
              <w:t>Az</w:t>
            </w:r>
            <w:proofErr w:type="spellEnd"/>
            <w:r w:rsidRPr="00466398">
              <w:rPr>
                <w:lang w:val="en-US"/>
              </w:rPr>
              <w:t>:   77.2 º  El -20.1 º</w:t>
            </w:r>
          </w:p>
          <w:p w14:paraId="7C28D1CB" w14:textId="77777777" w:rsidR="00540E1E" w:rsidRDefault="00466398" w:rsidP="00466398">
            <w:pPr>
              <w:spacing w:after="0" w:line="100" w:lineRule="atLeast"/>
              <w:rPr>
                <w:lang w:val="en-US"/>
              </w:rPr>
            </w:pPr>
            <w:r w:rsidRPr="00466398">
              <w:rPr>
                <w:lang w:val="en-US"/>
              </w:rPr>
              <w:t xml:space="preserve">End       </w:t>
            </w:r>
            <w:proofErr w:type="spellStart"/>
            <w:r w:rsidRPr="00466398">
              <w:rPr>
                <w:lang w:val="en-US"/>
              </w:rPr>
              <w:t>Az</w:t>
            </w:r>
            <w:proofErr w:type="spellEnd"/>
            <w:r w:rsidRPr="00466398">
              <w:rPr>
                <w:lang w:val="en-US"/>
              </w:rPr>
              <w:t>:  121.2 º  El -19.9 º</w:t>
            </w:r>
          </w:p>
          <w:p w14:paraId="450565C3" w14:textId="77777777" w:rsidR="00466398" w:rsidRDefault="00466398" w:rsidP="00466398">
            <w:pPr>
              <w:spacing w:after="0" w:line="100" w:lineRule="atLeast"/>
              <w:rPr>
                <w:lang w:val="en-US"/>
              </w:rPr>
            </w:pPr>
          </w:p>
          <w:p w14:paraId="4CF5C4E9" w14:textId="7B1DBDFB" w:rsidR="00466398" w:rsidRPr="00032500" w:rsidRDefault="00466398" w:rsidP="00466398">
            <w:pPr>
              <w:spacing w:after="0" w:line="100" w:lineRule="atLeast"/>
              <w:rPr>
                <w:ins w:id="2389" w:author="Olivier Arnaud Chanrion" w:date="2015-09-07T11:17:00Z"/>
                <w:lang w:val="en-US"/>
              </w:rPr>
            </w:pPr>
            <w:r>
              <w:rPr>
                <w:lang w:val="en-US"/>
              </w:rPr>
              <w:t>Sun facing observation window.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B8FF198" w14:textId="38145A7E" w:rsidR="00540E1E" w:rsidRPr="00A47D9A" w:rsidRDefault="00466398" w:rsidP="00554816">
            <w:pPr>
              <w:spacing w:after="0" w:line="100" w:lineRule="atLeast"/>
              <w:jc w:val="center"/>
              <w:rPr>
                <w:ins w:id="2390" w:author="Olivier Arnaud Chanrion" w:date="2015-09-07T11:17:00Z"/>
                <w:lang w:val="da-DK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EE8F57E" wp14:editId="03C8593E">
                  <wp:extent cx="2150110" cy="1612900"/>
                  <wp:effectExtent l="0" t="0" r="2540" b="6350"/>
                  <wp:docPr id="270" name="Picture 270" descr="T:\src\gpredict-1.3\STORM\Storm_20150909_172356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T:\src\gpredict-1.3\STORM\Storm_20150909_172356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7AA1F66" w14:textId="77777777" w:rsidR="006C4EB0" w:rsidRDefault="006C4EB0" w:rsidP="002E7A33">
      <w:pPr>
        <w:spacing w:after="0"/>
        <w:rPr>
          <w:u w:val="single"/>
        </w:rPr>
      </w:pPr>
    </w:p>
    <w:p w14:paraId="40F05009" w14:textId="77777777" w:rsidR="002C0488" w:rsidRDefault="002C0488" w:rsidP="002E7A33">
      <w:pPr>
        <w:spacing w:after="0"/>
        <w:rPr>
          <w:ins w:id="2391" w:author="Olivier Arnaud Chanrion" w:date="2015-09-06T16:0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6052DC2E" w14:textId="77777777" w:rsidTr="00AC555F">
        <w:trPr>
          <w:ins w:id="2392" w:author="Olivier Arnaud Chanrion" w:date="2015-09-06T16:0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D9CE409" w14:textId="50F5771B" w:rsidR="002E7A33" w:rsidRDefault="00605E3E" w:rsidP="00AC555F">
            <w:pPr>
              <w:spacing w:after="0" w:line="100" w:lineRule="atLeast"/>
              <w:rPr>
                <w:ins w:id="2393" w:author="Olivier Arnaud Chanrion" w:date="2015-09-06T16:09:00Z"/>
              </w:rPr>
            </w:pPr>
            <w:ins w:id="2394" w:author="Olivier Arnaud Chanrion" w:date="2015-09-06T16:09:00Z">
              <w:r>
                <w:t xml:space="preserve">Target </w:t>
              </w:r>
            </w:ins>
            <w:r w:rsidR="002C0488">
              <w:t>23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6E52396" w14:textId="77777777" w:rsidR="002E7A33" w:rsidRDefault="002E7A33" w:rsidP="00AC555F">
            <w:pPr>
              <w:spacing w:after="0" w:line="100" w:lineRule="atLeast"/>
              <w:rPr>
                <w:ins w:id="2395" w:author="Olivier Arnaud Chanrion" w:date="2015-09-06T16:09:00Z"/>
              </w:rPr>
            </w:pPr>
            <w:ins w:id="2396" w:author="Olivier Arnaud Chanrion" w:date="2015-09-06T16:09:00Z">
              <w:r w:rsidRPr="00B233ED">
                <w:t xml:space="preserve">CTs  above </w:t>
              </w:r>
              <w:proofErr w:type="spellStart"/>
              <w:r w:rsidRPr="00B233ED">
                <w:t>Mid_Atlantic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F92DDC7" w14:textId="7777777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2397" w:author="Olivier Arnaud Chanrion" w:date="2015-09-06T16:09:00Z"/>
              </w:rPr>
            </w:pPr>
            <w:ins w:id="2398" w:author="Olivier Arnaud Chanrion" w:date="2015-09-06T16:09:00Z">
              <w:r>
                <w:t>Quality ***</w:t>
              </w:r>
              <w:r>
                <w:tab/>
              </w:r>
            </w:ins>
          </w:p>
        </w:tc>
      </w:tr>
      <w:tr w:rsidR="002E7A33" w:rsidRPr="00A47D9A" w14:paraId="3BEFCAB5" w14:textId="77777777" w:rsidTr="00AC555F">
        <w:trPr>
          <w:trHeight w:val="1515"/>
          <w:ins w:id="2399" w:author="Olivier Arnaud Chanrion" w:date="2015-09-06T16:0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5D5B616" w14:textId="77777777" w:rsidR="002E7A33" w:rsidRPr="00A47D9A" w:rsidRDefault="002E7A33" w:rsidP="00AC555F">
            <w:pPr>
              <w:spacing w:after="0" w:line="100" w:lineRule="atLeast"/>
              <w:rPr>
                <w:ins w:id="2400" w:author="Olivier Arnaud Chanrion" w:date="2015-09-06T16:09:00Z"/>
              </w:rPr>
            </w:pPr>
          </w:p>
          <w:p w14:paraId="52B760FA" w14:textId="77777777" w:rsidR="002E7A33" w:rsidRPr="00A47D9A" w:rsidRDefault="002E7A33" w:rsidP="00AC555F">
            <w:pPr>
              <w:spacing w:after="0" w:line="100" w:lineRule="atLeast"/>
              <w:rPr>
                <w:ins w:id="2401" w:author="Olivier Arnaud Chanrion" w:date="2015-09-06T16:09:00Z"/>
              </w:rPr>
            </w:pPr>
            <w:ins w:id="2402" w:author="Olivier Arnaud Chanrion" w:date="2015-09-06T16:09:00Z">
              <w:r w:rsidRPr="00A47D9A">
                <w:t xml:space="preserve">Day                                                            </w:t>
              </w:r>
            </w:ins>
          </w:p>
          <w:p w14:paraId="601041BE" w14:textId="77777777" w:rsidR="002E7A33" w:rsidRPr="00A47D9A" w:rsidRDefault="002E7A33" w:rsidP="00AC555F">
            <w:pPr>
              <w:spacing w:after="0" w:line="100" w:lineRule="atLeast"/>
              <w:rPr>
                <w:ins w:id="2403" w:author="Olivier Arnaud Chanrion" w:date="2015-09-06T16:09:00Z"/>
              </w:rPr>
            </w:pPr>
            <w:ins w:id="2404" w:author="Olivier Arnaud Chanrion" w:date="2015-09-06T16:09:00Z">
              <w:r w:rsidRPr="00A47D9A">
                <w:t xml:space="preserve">Start Time                                                  </w:t>
              </w:r>
            </w:ins>
          </w:p>
          <w:p w14:paraId="6AB6F794" w14:textId="77777777" w:rsidR="002E7A33" w:rsidRPr="00A47D9A" w:rsidRDefault="002E7A33" w:rsidP="00AC555F">
            <w:pPr>
              <w:spacing w:after="0" w:line="100" w:lineRule="atLeast"/>
              <w:rPr>
                <w:ins w:id="2405" w:author="Olivier Arnaud Chanrion" w:date="2015-09-06T16:09:00Z"/>
              </w:rPr>
            </w:pPr>
            <w:ins w:id="2406" w:author="Olivier Arnaud Chanrion" w:date="2015-09-06T16:09:00Z">
              <w:r w:rsidRPr="00A47D9A">
                <w:t xml:space="preserve">End   Time </w:t>
              </w:r>
            </w:ins>
          </w:p>
          <w:p w14:paraId="0844D5A4" w14:textId="77777777" w:rsidR="002E7A33" w:rsidRPr="00A47D9A" w:rsidRDefault="002E7A33" w:rsidP="00AC555F">
            <w:pPr>
              <w:spacing w:after="0" w:line="100" w:lineRule="atLeast"/>
              <w:rPr>
                <w:ins w:id="2407" w:author="Olivier Arnaud Chanrion" w:date="2015-09-06T16:09:00Z"/>
              </w:rPr>
            </w:pPr>
            <w:ins w:id="2408" w:author="Olivier Arnaud Chanrion" w:date="2015-09-06T16:09:00Z">
              <w:r w:rsidRPr="00A47D9A">
                <w:t xml:space="preserve">ISS Site                                  </w:t>
              </w:r>
            </w:ins>
          </w:p>
          <w:p w14:paraId="53C4A521" w14:textId="77777777" w:rsidR="002E7A33" w:rsidRPr="00A47D9A" w:rsidRDefault="002E7A33" w:rsidP="00AC555F">
            <w:pPr>
              <w:spacing w:after="0" w:line="100" w:lineRule="atLeast"/>
              <w:rPr>
                <w:ins w:id="2409" w:author="Olivier Arnaud Chanrion" w:date="2015-09-06T16:09:00Z"/>
              </w:rPr>
            </w:pPr>
            <w:ins w:id="2410" w:author="Olivier Arnaud Chanrion" w:date="2015-09-06T16:09:00Z">
              <w:r w:rsidRPr="00A47D9A">
                <w:t xml:space="preserve">Pointing                                                      </w:t>
              </w:r>
            </w:ins>
          </w:p>
          <w:p w14:paraId="39FFD7CD" w14:textId="77777777" w:rsidR="002E7A33" w:rsidRPr="00A47D9A" w:rsidRDefault="002E7A33" w:rsidP="00AC555F">
            <w:pPr>
              <w:spacing w:after="0" w:line="100" w:lineRule="atLeast"/>
              <w:rPr>
                <w:ins w:id="2411" w:author="Olivier Arnaud Chanrion" w:date="2015-09-06T16:09:00Z"/>
              </w:rPr>
            </w:pPr>
            <w:ins w:id="2412" w:author="Olivier Arnaud Chanrion" w:date="2015-09-06T16:0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706B422" w14:textId="77777777" w:rsidR="002E7A33" w:rsidRDefault="002E7A33" w:rsidP="00AC555F">
            <w:pPr>
              <w:spacing w:after="0" w:line="100" w:lineRule="atLeast"/>
              <w:rPr>
                <w:ins w:id="2413" w:author="Olivier Arnaud Chanrion" w:date="2015-09-06T16:09:00Z"/>
              </w:rPr>
            </w:pPr>
          </w:p>
          <w:p w14:paraId="4D22462A" w14:textId="77777777" w:rsidR="006C4EB0" w:rsidRPr="006C4EB0" w:rsidRDefault="006C4EB0" w:rsidP="006C4EB0">
            <w:pPr>
              <w:spacing w:after="0" w:line="100" w:lineRule="atLeast"/>
              <w:rPr>
                <w:lang w:val="en-US"/>
              </w:rPr>
            </w:pPr>
            <w:r w:rsidRPr="006C4EB0">
              <w:rPr>
                <w:lang w:val="en-US"/>
              </w:rPr>
              <w:t>2015/09/09          Daytime</w:t>
            </w:r>
          </w:p>
          <w:p w14:paraId="36EA8B9B" w14:textId="77777777" w:rsidR="006C4EB0" w:rsidRPr="006C4EB0" w:rsidRDefault="006C4EB0" w:rsidP="006C4EB0">
            <w:pPr>
              <w:spacing w:after="0" w:line="100" w:lineRule="atLeast"/>
              <w:rPr>
                <w:lang w:val="en-US"/>
              </w:rPr>
            </w:pPr>
            <w:r w:rsidRPr="006C4EB0">
              <w:rPr>
                <w:lang w:val="en-US"/>
              </w:rPr>
              <w:t>252/17:25</w:t>
            </w:r>
          </w:p>
          <w:p w14:paraId="5EFA84AF" w14:textId="77777777" w:rsidR="006C4EB0" w:rsidRPr="006C4EB0" w:rsidRDefault="006C4EB0" w:rsidP="006C4EB0">
            <w:pPr>
              <w:spacing w:after="0" w:line="100" w:lineRule="atLeast"/>
              <w:rPr>
                <w:lang w:val="en-US"/>
              </w:rPr>
            </w:pPr>
            <w:r w:rsidRPr="006C4EB0">
              <w:rPr>
                <w:lang w:val="en-US"/>
              </w:rPr>
              <w:t>252/17:30</w:t>
            </w:r>
          </w:p>
          <w:p w14:paraId="4BC12370" w14:textId="77777777" w:rsidR="006C4EB0" w:rsidRPr="006C4EB0" w:rsidRDefault="006C4EB0" w:rsidP="006C4EB0">
            <w:pPr>
              <w:spacing w:after="0" w:line="100" w:lineRule="atLeast"/>
              <w:rPr>
                <w:lang w:val="en-US"/>
              </w:rPr>
            </w:pPr>
            <w:r w:rsidRPr="006C4EB0">
              <w:rPr>
                <w:lang w:val="en-US"/>
              </w:rPr>
              <w:t>Target on PORT side, coming from horizon</w:t>
            </w:r>
          </w:p>
          <w:p w14:paraId="4B794ED0" w14:textId="77777777" w:rsidR="006C4EB0" w:rsidRPr="006C4EB0" w:rsidRDefault="006C4EB0" w:rsidP="006C4EB0">
            <w:pPr>
              <w:spacing w:after="0" w:line="100" w:lineRule="atLeast"/>
              <w:rPr>
                <w:lang w:val="en-US"/>
              </w:rPr>
            </w:pPr>
            <w:r w:rsidRPr="006C4EB0">
              <w:rPr>
                <w:lang w:val="en-US"/>
              </w:rPr>
              <w:t xml:space="preserve">Start     </w:t>
            </w:r>
            <w:proofErr w:type="spellStart"/>
            <w:r w:rsidRPr="006C4EB0">
              <w:rPr>
                <w:lang w:val="en-US"/>
              </w:rPr>
              <w:t>Az</w:t>
            </w:r>
            <w:proofErr w:type="spellEnd"/>
            <w:r w:rsidRPr="006C4EB0">
              <w:rPr>
                <w:lang w:val="en-US"/>
              </w:rPr>
              <w:t>:  -35.0 º  El -19.9 º</w:t>
            </w:r>
          </w:p>
          <w:p w14:paraId="6181AD01" w14:textId="07D15436" w:rsidR="002E7A33" w:rsidRPr="00032500" w:rsidRDefault="006C4EB0" w:rsidP="006C4EB0">
            <w:pPr>
              <w:spacing w:after="0" w:line="100" w:lineRule="atLeast"/>
              <w:rPr>
                <w:ins w:id="2414" w:author="Olivier Arnaud Chanrion" w:date="2015-09-06T16:09:00Z"/>
                <w:lang w:val="en-US"/>
              </w:rPr>
            </w:pPr>
            <w:r w:rsidRPr="006C4EB0">
              <w:rPr>
                <w:lang w:val="en-US"/>
              </w:rPr>
              <w:t xml:space="preserve">End       </w:t>
            </w:r>
            <w:proofErr w:type="spellStart"/>
            <w:r w:rsidRPr="006C4EB0">
              <w:rPr>
                <w:lang w:val="en-US"/>
              </w:rPr>
              <w:t>Az</w:t>
            </w:r>
            <w:proofErr w:type="spellEnd"/>
            <w:r w:rsidRPr="006C4EB0">
              <w:rPr>
                <w:lang w:val="en-US"/>
              </w:rPr>
              <w:t>:  -99.1 º  El -23.5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6D6DD2C" w14:textId="64F97EDF" w:rsidR="002E7A33" w:rsidRPr="00A47D9A" w:rsidRDefault="006C4EB0" w:rsidP="00AC555F">
            <w:pPr>
              <w:spacing w:after="0" w:line="100" w:lineRule="atLeast"/>
              <w:jc w:val="center"/>
              <w:rPr>
                <w:ins w:id="2415" w:author="Olivier Arnaud Chanrion" w:date="2015-09-06T16:09:00Z"/>
                <w:lang w:val="da-DK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A159B5E" wp14:editId="3B7079B2">
                  <wp:extent cx="2150110" cy="1612900"/>
                  <wp:effectExtent l="0" t="0" r="2540" b="6350"/>
                  <wp:docPr id="262" name="Picture 262" descr="T:\src\gpredict-1.3\STORM\Storm_20150909_172505_Mid_Atlant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T:\src\gpredict-1.3\STORM\Storm_20150909_172505_Mid_Atlant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5A0439" w14:textId="77777777" w:rsidR="00352587" w:rsidRDefault="00352587" w:rsidP="003C1C69">
      <w:pPr>
        <w:spacing w:after="0"/>
        <w:rPr>
          <w:u w:val="single"/>
        </w:rPr>
      </w:pPr>
    </w:p>
    <w:p w14:paraId="142412C3" w14:textId="77777777" w:rsidR="00352587" w:rsidRDefault="00352587" w:rsidP="00352587">
      <w:pPr>
        <w:rPr>
          <w:ins w:id="2416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52587" w14:paraId="1C427EE8" w14:textId="77777777" w:rsidTr="002C0488">
        <w:trPr>
          <w:ins w:id="2417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DBE5F1" w:themeFill="accent1" w:themeFillTint="33"/>
          </w:tcPr>
          <w:p w14:paraId="46F06ED3" w14:textId="73E728F6" w:rsidR="00352587" w:rsidRDefault="00352587" w:rsidP="003362C5">
            <w:pPr>
              <w:spacing w:after="0" w:line="100" w:lineRule="atLeast"/>
              <w:rPr>
                <w:ins w:id="2418" w:author="Olivier Arnaud Chanrion" w:date="2015-09-06T16:00:00Z"/>
              </w:rPr>
            </w:pPr>
            <w:ins w:id="2419" w:author="Olivier Arnaud Chanrion" w:date="2015-09-06T16:00:00Z">
              <w:r>
                <w:lastRenderedPageBreak/>
                <w:t xml:space="preserve">Target </w:t>
              </w:r>
            </w:ins>
            <w:r w:rsidR="002C0488">
              <w:t>24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DBE5F1" w:themeFill="accent1" w:themeFillTint="33"/>
          </w:tcPr>
          <w:p w14:paraId="10D86009" w14:textId="63C9A725" w:rsidR="00352587" w:rsidRDefault="002C0488" w:rsidP="003362C5">
            <w:pPr>
              <w:spacing w:after="0" w:line="100" w:lineRule="atLeast"/>
              <w:rPr>
                <w:ins w:id="2420" w:author="Olivier Arnaud Chanrion" w:date="2015-09-06T16:00:00Z"/>
              </w:rPr>
            </w:pPr>
            <w:r>
              <w:t>TLE</w:t>
            </w:r>
            <w:ins w:id="2421" w:author="Olivier Arnaud Chanrion" w:date="2015-09-06T16:00:00Z">
              <w:r w:rsidR="00352587" w:rsidRPr="00DC27DE">
                <w:t xml:space="preserve">s above </w:t>
              </w:r>
            </w:ins>
            <w:r w:rsidR="00352587"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DBE5F1" w:themeFill="accent1" w:themeFillTint="33"/>
          </w:tcPr>
          <w:p w14:paraId="57E8E267" w14:textId="77777777" w:rsidR="00352587" w:rsidRDefault="00352587" w:rsidP="003362C5">
            <w:pPr>
              <w:tabs>
                <w:tab w:val="center" w:pos="1692"/>
              </w:tabs>
              <w:spacing w:after="0" w:line="100" w:lineRule="atLeast"/>
              <w:rPr>
                <w:ins w:id="2422" w:author="Olivier Arnaud Chanrion" w:date="2015-09-06T16:00:00Z"/>
              </w:rPr>
            </w:pPr>
            <w:ins w:id="2423" w:author="Olivier Arnaud Chanrion" w:date="2015-09-06T16:00:00Z">
              <w:r>
                <w:t>Quality ***</w:t>
              </w:r>
            </w:ins>
          </w:p>
        </w:tc>
      </w:tr>
      <w:tr w:rsidR="00352587" w:rsidRPr="00A47D9A" w14:paraId="03966AE5" w14:textId="77777777" w:rsidTr="003362C5">
        <w:trPr>
          <w:trHeight w:val="1515"/>
          <w:ins w:id="2424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E0B5CED" w14:textId="77777777" w:rsidR="00352587" w:rsidRPr="00A47D9A" w:rsidRDefault="00352587" w:rsidP="003362C5">
            <w:pPr>
              <w:spacing w:after="0" w:line="100" w:lineRule="atLeast"/>
              <w:rPr>
                <w:ins w:id="2425" w:author="Olivier Arnaud Chanrion" w:date="2015-09-06T16:00:00Z"/>
              </w:rPr>
            </w:pPr>
          </w:p>
          <w:p w14:paraId="54F8D759" w14:textId="77777777" w:rsidR="00352587" w:rsidRPr="00A47D9A" w:rsidRDefault="00352587" w:rsidP="003362C5">
            <w:pPr>
              <w:spacing w:after="0" w:line="100" w:lineRule="atLeast"/>
              <w:rPr>
                <w:ins w:id="2426" w:author="Olivier Arnaud Chanrion" w:date="2015-09-06T16:00:00Z"/>
              </w:rPr>
            </w:pPr>
            <w:ins w:id="2427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696A56B5" w14:textId="77777777" w:rsidR="00352587" w:rsidRPr="00A47D9A" w:rsidRDefault="00352587" w:rsidP="003362C5">
            <w:pPr>
              <w:spacing w:after="0" w:line="100" w:lineRule="atLeast"/>
              <w:rPr>
                <w:ins w:id="2428" w:author="Olivier Arnaud Chanrion" w:date="2015-09-06T16:00:00Z"/>
              </w:rPr>
            </w:pPr>
            <w:ins w:id="2429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2F8D54BE" w14:textId="77777777" w:rsidR="00352587" w:rsidRPr="00A47D9A" w:rsidRDefault="00352587" w:rsidP="003362C5">
            <w:pPr>
              <w:spacing w:after="0" w:line="100" w:lineRule="atLeast"/>
              <w:rPr>
                <w:ins w:id="2430" w:author="Olivier Arnaud Chanrion" w:date="2015-09-06T16:00:00Z"/>
              </w:rPr>
            </w:pPr>
            <w:ins w:id="2431" w:author="Olivier Arnaud Chanrion" w:date="2015-09-06T16:00:00Z">
              <w:r w:rsidRPr="00A47D9A">
                <w:t xml:space="preserve">End   Time </w:t>
              </w:r>
            </w:ins>
          </w:p>
          <w:p w14:paraId="5BF8C195" w14:textId="77777777" w:rsidR="00352587" w:rsidRPr="00A47D9A" w:rsidRDefault="00352587" w:rsidP="003362C5">
            <w:pPr>
              <w:spacing w:after="0" w:line="100" w:lineRule="atLeast"/>
              <w:rPr>
                <w:ins w:id="2432" w:author="Olivier Arnaud Chanrion" w:date="2015-09-06T16:00:00Z"/>
              </w:rPr>
            </w:pPr>
            <w:ins w:id="2433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712752AF" w14:textId="77777777" w:rsidR="00352587" w:rsidRPr="00A47D9A" w:rsidRDefault="00352587" w:rsidP="003362C5">
            <w:pPr>
              <w:spacing w:after="0" w:line="100" w:lineRule="atLeast"/>
              <w:rPr>
                <w:ins w:id="2434" w:author="Olivier Arnaud Chanrion" w:date="2015-09-06T16:00:00Z"/>
              </w:rPr>
            </w:pPr>
            <w:ins w:id="2435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0C9BF073" w14:textId="77777777" w:rsidR="00352587" w:rsidRPr="00A47D9A" w:rsidRDefault="00352587" w:rsidP="003362C5">
            <w:pPr>
              <w:spacing w:after="0" w:line="100" w:lineRule="atLeast"/>
              <w:rPr>
                <w:ins w:id="2436" w:author="Olivier Arnaud Chanrion" w:date="2015-09-06T16:00:00Z"/>
              </w:rPr>
            </w:pPr>
            <w:ins w:id="2437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5641C68" w14:textId="77777777" w:rsidR="00352587" w:rsidRDefault="00352587" w:rsidP="003362C5">
            <w:pPr>
              <w:spacing w:after="0" w:line="100" w:lineRule="atLeast"/>
              <w:rPr>
                <w:ins w:id="2438" w:author="Olivier Arnaud Chanrion" w:date="2015-09-06T16:00:00Z"/>
              </w:rPr>
            </w:pPr>
          </w:p>
          <w:p w14:paraId="58C4AC7F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 xml:space="preserve">2015/09/09          </w:t>
            </w:r>
            <w:proofErr w:type="spellStart"/>
            <w:r w:rsidRPr="00352587">
              <w:rPr>
                <w:lang w:val="en-US"/>
              </w:rPr>
              <w:t>Nightime</w:t>
            </w:r>
            <w:proofErr w:type="spellEnd"/>
          </w:p>
          <w:p w14:paraId="0C1A5F8D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>252/18:15</w:t>
            </w:r>
          </w:p>
          <w:p w14:paraId="6AD06EC6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>252/18:19</w:t>
            </w:r>
          </w:p>
          <w:p w14:paraId="593697DE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>Target on PORT side, coming from horizon</w:t>
            </w:r>
          </w:p>
          <w:p w14:paraId="1E6CF5E5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 xml:space="preserve">Start     </w:t>
            </w:r>
            <w:proofErr w:type="spellStart"/>
            <w:r w:rsidRPr="00352587">
              <w:rPr>
                <w:lang w:val="en-US"/>
              </w:rPr>
              <w:t>Az</w:t>
            </w:r>
            <w:proofErr w:type="spellEnd"/>
            <w:r w:rsidRPr="00352587">
              <w:rPr>
                <w:lang w:val="en-US"/>
              </w:rPr>
              <w:t>:  -56.6 º  El -19.9 º</w:t>
            </w:r>
          </w:p>
          <w:p w14:paraId="22FBAFEE" w14:textId="5522084A" w:rsidR="00352587" w:rsidRPr="00032500" w:rsidRDefault="00352587" w:rsidP="00352587">
            <w:pPr>
              <w:spacing w:after="0" w:line="100" w:lineRule="atLeast"/>
              <w:rPr>
                <w:ins w:id="2439" w:author="Olivier Arnaud Chanrion" w:date="2015-09-06T16:00:00Z"/>
                <w:lang w:val="en-US"/>
              </w:rPr>
            </w:pPr>
            <w:r w:rsidRPr="00352587">
              <w:rPr>
                <w:lang w:val="en-US"/>
              </w:rPr>
              <w:t xml:space="preserve">End       </w:t>
            </w:r>
            <w:proofErr w:type="spellStart"/>
            <w:r w:rsidRPr="00352587">
              <w:rPr>
                <w:lang w:val="en-US"/>
              </w:rPr>
              <w:t>Az</w:t>
            </w:r>
            <w:proofErr w:type="spellEnd"/>
            <w:r w:rsidRPr="00352587">
              <w:rPr>
                <w:lang w:val="en-US"/>
              </w:rPr>
              <w:t>: -102.4 º  El -20.3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C98F908" w14:textId="65E3385D" w:rsidR="00352587" w:rsidRPr="004A2D81" w:rsidRDefault="00352587" w:rsidP="003362C5">
            <w:pPr>
              <w:spacing w:after="0" w:line="100" w:lineRule="atLeast"/>
              <w:jc w:val="center"/>
              <w:rPr>
                <w:ins w:id="2440" w:author="Olivier Arnaud Chanrion" w:date="2015-09-06T16:00:00Z"/>
                <w:lang w:val="en-US"/>
                <w:rPrChange w:id="2441" w:author="Olivier Arnaud Chanrion" w:date="2015-09-07T09:04:00Z">
                  <w:rPr>
                    <w:ins w:id="2442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53CCDE9" wp14:editId="43B73118">
                  <wp:extent cx="2151380" cy="1612265"/>
                  <wp:effectExtent l="0" t="0" r="1270" b="6985"/>
                  <wp:docPr id="151" name="Picture 151" descr="T:\src\gpredict-1.3\STORM\Storm_20150909_181449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T:\src\gpredict-1.3\STORM\Storm_20150909_181449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8F9581" w14:textId="77777777" w:rsidR="00352587" w:rsidRDefault="00352587" w:rsidP="00352587">
      <w:pPr>
        <w:spacing w:after="0"/>
        <w:rPr>
          <w:ins w:id="2443" w:author="Olivier Arnaud Chanrion" w:date="2015-09-07T09:03:00Z"/>
          <w:u w:val="single"/>
        </w:rPr>
      </w:pPr>
    </w:p>
    <w:p w14:paraId="6360D04D" w14:textId="77777777" w:rsidR="00352587" w:rsidRDefault="00352587" w:rsidP="003C1C69">
      <w:pPr>
        <w:spacing w:after="0"/>
        <w:rPr>
          <w:u w:val="single"/>
        </w:rPr>
      </w:pPr>
    </w:p>
    <w:p w14:paraId="57E7799E" w14:textId="77777777" w:rsidR="002C0488" w:rsidRDefault="002C0488" w:rsidP="003C1C69">
      <w:pPr>
        <w:spacing w:after="0"/>
        <w:rPr>
          <w:u w:val="single"/>
        </w:rPr>
      </w:pPr>
    </w:p>
    <w:p w14:paraId="66318DB2" w14:textId="77777777" w:rsidR="002C0488" w:rsidRDefault="002C0488" w:rsidP="003C1C69">
      <w:pPr>
        <w:spacing w:after="0"/>
        <w:rPr>
          <w:u w:val="single"/>
        </w:rPr>
      </w:pPr>
    </w:p>
    <w:p w14:paraId="1615C3B4" w14:textId="77777777" w:rsidR="002C0488" w:rsidRDefault="002C0488" w:rsidP="003C1C69">
      <w:pPr>
        <w:spacing w:after="0"/>
        <w:rPr>
          <w:ins w:id="2444" w:author="Olivier Arnaud Chanrion" w:date="2015-09-07T14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C1C69" w14:paraId="34953442" w14:textId="77777777" w:rsidTr="00554816">
        <w:trPr>
          <w:ins w:id="2445" w:author="Olivier Arnaud Chanrion" w:date="2015-09-07T14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5AADA6F" w14:textId="24C66981" w:rsidR="003C1C69" w:rsidRDefault="00605E3E" w:rsidP="00554816">
            <w:pPr>
              <w:spacing w:after="0" w:line="100" w:lineRule="atLeast"/>
              <w:rPr>
                <w:ins w:id="2446" w:author="Olivier Arnaud Chanrion" w:date="2015-09-07T14:01:00Z"/>
              </w:rPr>
            </w:pPr>
            <w:ins w:id="2447" w:author="Olivier Arnaud Chanrion" w:date="2015-09-07T14:01:00Z">
              <w:r>
                <w:t xml:space="preserve">Target </w:t>
              </w:r>
            </w:ins>
            <w:r w:rsidR="002C0488">
              <w:t>25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68AAC85" w14:textId="77777777" w:rsidR="003C1C69" w:rsidRDefault="003C1C69" w:rsidP="00554816">
            <w:pPr>
              <w:spacing w:after="0" w:line="100" w:lineRule="atLeast"/>
              <w:rPr>
                <w:ins w:id="2448" w:author="Olivier Arnaud Chanrion" w:date="2015-09-07T14:01:00Z"/>
              </w:rPr>
            </w:pPr>
            <w:ins w:id="2449" w:author="Olivier Arnaud Chanrion" w:date="2015-09-07T14:01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10915C6" w14:textId="77777777" w:rsidR="003C1C69" w:rsidRDefault="003C1C69" w:rsidP="00554816">
            <w:pPr>
              <w:spacing w:after="0" w:line="100" w:lineRule="atLeast"/>
              <w:rPr>
                <w:ins w:id="2450" w:author="Olivier Arnaud Chanrion" w:date="2015-09-07T14:01:00Z"/>
              </w:rPr>
            </w:pPr>
            <w:ins w:id="2451" w:author="Olivier Arnaud Chanrion" w:date="2015-09-07T14:01:00Z">
              <w:r>
                <w:t>Quality ***</w:t>
              </w:r>
            </w:ins>
          </w:p>
        </w:tc>
      </w:tr>
      <w:tr w:rsidR="003C1C69" w:rsidRPr="00A47D9A" w14:paraId="1CB18267" w14:textId="77777777" w:rsidTr="00554816">
        <w:trPr>
          <w:trHeight w:val="1515"/>
          <w:ins w:id="2452" w:author="Olivier Arnaud Chanrion" w:date="2015-09-07T14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B028DF5" w14:textId="77777777" w:rsidR="003C1C69" w:rsidRPr="00A47D9A" w:rsidRDefault="003C1C69" w:rsidP="00554816">
            <w:pPr>
              <w:spacing w:after="0" w:line="100" w:lineRule="atLeast"/>
              <w:rPr>
                <w:ins w:id="2453" w:author="Olivier Arnaud Chanrion" w:date="2015-09-07T14:01:00Z"/>
              </w:rPr>
            </w:pPr>
          </w:p>
          <w:p w14:paraId="0C0CE2DF" w14:textId="77777777" w:rsidR="003C1C69" w:rsidRPr="00A47D9A" w:rsidRDefault="003C1C69" w:rsidP="00554816">
            <w:pPr>
              <w:spacing w:after="0" w:line="100" w:lineRule="atLeast"/>
              <w:rPr>
                <w:ins w:id="2454" w:author="Olivier Arnaud Chanrion" w:date="2015-09-07T14:01:00Z"/>
              </w:rPr>
            </w:pPr>
            <w:ins w:id="2455" w:author="Olivier Arnaud Chanrion" w:date="2015-09-07T14:01:00Z">
              <w:r w:rsidRPr="00A47D9A">
                <w:t xml:space="preserve">Day                                                            </w:t>
              </w:r>
            </w:ins>
          </w:p>
          <w:p w14:paraId="656849F2" w14:textId="77777777" w:rsidR="003C1C69" w:rsidRPr="00A47D9A" w:rsidRDefault="003C1C69" w:rsidP="00554816">
            <w:pPr>
              <w:spacing w:after="0" w:line="100" w:lineRule="atLeast"/>
              <w:rPr>
                <w:ins w:id="2456" w:author="Olivier Arnaud Chanrion" w:date="2015-09-07T14:01:00Z"/>
              </w:rPr>
            </w:pPr>
            <w:ins w:id="2457" w:author="Olivier Arnaud Chanrion" w:date="2015-09-07T14:01:00Z">
              <w:r w:rsidRPr="00A47D9A">
                <w:t xml:space="preserve">Start Time                                                  </w:t>
              </w:r>
            </w:ins>
          </w:p>
          <w:p w14:paraId="6CE9A6F2" w14:textId="77777777" w:rsidR="003C1C69" w:rsidRPr="00A47D9A" w:rsidRDefault="003C1C69" w:rsidP="00554816">
            <w:pPr>
              <w:spacing w:after="0" w:line="100" w:lineRule="atLeast"/>
              <w:rPr>
                <w:ins w:id="2458" w:author="Olivier Arnaud Chanrion" w:date="2015-09-07T14:01:00Z"/>
              </w:rPr>
            </w:pPr>
            <w:ins w:id="2459" w:author="Olivier Arnaud Chanrion" w:date="2015-09-07T14:01:00Z">
              <w:r w:rsidRPr="00A47D9A">
                <w:t xml:space="preserve">End   Time </w:t>
              </w:r>
            </w:ins>
          </w:p>
          <w:p w14:paraId="5AB6908B" w14:textId="77777777" w:rsidR="003C1C69" w:rsidRPr="00A47D9A" w:rsidRDefault="003C1C69" w:rsidP="00554816">
            <w:pPr>
              <w:spacing w:after="0" w:line="100" w:lineRule="atLeast"/>
              <w:rPr>
                <w:ins w:id="2460" w:author="Olivier Arnaud Chanrion" w:date="2015-09-07T14:01:00Z"/>
              </w:rPr>
            </w:pPr>
            <w:ins w:id="2461" w:author="Olivier Arnaud Chanrion" w:date="2015-09-07T14:01:00Z">
              <w:r w:rsidRPr="00A47D9A">
                <w:t xml:space="preserve">ISS Site                                  </w:t>
              </w:r>
            </w:ins>
          </w:p>
          <w:p w14:paraId="28D3FD4A" w14:textId="77777777" w:rsidR="003C1C69" w:rsidRPr="00A47D9A" w:rsidRDefault="003C1C69" w:rsidP="00554816">
            <w:pPr>
              <w:spacing w:after="0" w:line="100" w:lineRule="atLeast"/>
              <w:rPr>
                <w:ins w:id="2462" w:author="Olivier Arnaud Chanrion" w:date="2015-09-07T14:01:00Z"/>
              </w:rPr>
            </w:pPr>
            <w:ins w:id="2463" w:author="Olivier Arnaud Chanrion" w:date="2015-09-07T14:01:00Z">
              <w:r w:rsidRPr="00A47D9A">
                <w:t xml:space="preserve">Pointing                                                      </w:t>
              </w:r>
            </w:ins>
          </w:p>
          <w:p w14:paraId="67A8BCB9" w14:textId="77777777" w:rsidR="003C1C69" w:rsidRPr="00A47D9A" w:rsidRDefault="003C1C69" w:rsidP="00554816">
            <w:pPr>
              <w:spacing w:after="0" w:line="100" w:lineRule="atLeast"/>
              <w:rPr>
                <w:ins w:id="2464" w:author="Olivier Arnaud Chanrion" w:date="2015-09-07T14:01:00Z"/>
              </w:rPr>
            </w:pPr>
            <w:ins w:id="2465" w:author="Olivier Arnaud Chanrion" w:date="2015-09-07T14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F5CF1ED" w14:textId="77777777" w:rsidR="003C1C69" w:rsidRDefault="003C1C69" w:rsidP="00554816">
            <w:pPr>
              <w:spacing w:after="0" w:line="100" w:lineRule="atLeast"/>
              <w:rPr>
                <w:ins w:id="2466" w:author="Olivier Arnaud Chanrion" w:date="2015-09-07T14:01:00Z"/>
              </w:rPr>
            </w:pPr>
          </w:p>
          <w:p w14:paraId="58128716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2015/09/09          </w:t>
            </w:r>
            <w:proofErr w:type="spellStart"/>
            <w:r w:rsidRPr="00606114">
              <w:rPr>
                <w:lang w:val="en-US"/>
              </w:rPr>
              <w:t>Nightime</w:t>
            </w:r>
            <w:proofErr w:type="spellEnd"/>
          </w:p>
          <w:p w14:paraId="59D54D14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252/18:24</w:t>
            </w:r>
          </w:p>
          <w:p w14:paraId="66FADC4B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252/18:28</w:t>
            </w:r>
          </w:p>
          <w:p w14:paraId="40E215E4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Target on PORT side, coming from horizon</w:t>
            </w:r>
          </w:p>
          <w:p w14:paraId="3C6EB434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Start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-22.9 º  El -20.1 º</w:t>
            </w:r>
          </w:p>
          <w:p w14:paraId="2E463FF9" w14:textId="7E0409B3" w:rsidR="003C1C69" w:rsidRPr="0096473A" w:rsidRDefault="00606114" w:rsidP="00606114">
            <w:pPr>
              <w:spacing w:after="0" w:line="100" w:lineRule="atLeast"/>
              <w:rPr>
                <w:ins w:id="2467" w:author="Olivier Arnaud Chanrion" w:date="2015-09-07T14:01:00Z"/>
                <w:lang w:val="en-US"/>
              </w:rPr>
            </w:pPr>
            <w:r w:rsidRPr="00606114">
              <w:rPr>
                <w:lang w:val="en-US"/>
              </w:rPr>
              <w:t xml:space="preserve">End  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-90.6 º  El -30.6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810EF19" w14:textId="010C4E7A" w:rsidR="003C1C69" w:rsidRPr="0096473A" w:rsidRDefault="00606114" w:rsidP="00554816">
            <w:pPr>
              <w:spacing w:after="0" w:line="100" w:lineRule="atLeast"/>
              <w:jc w:val="center"/>
              <w:rPr>
                <w:ins w:id="2468" w:author="Olivier Arnaud Chanrion" w:date="2015-09-07T14:01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65F7E02" wp14:editId="49A95AC7">
                  <wp:extent cx="2150110" cy="1612900"/>
                  <wp:effectExtent l="0" t="0" r="2540" b="6350"/>
                  <wp:docPr id="236" name="Picture 236" descr="T:\src\gpredict-1.3\STORM\Storm_20150909_182335_Jap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T:\src\gpredict-1.3\STORM\Storm_20150909_182335_Jap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CC0B47E" w14:textId="77777777" w:rsidR="002E7A33" w:rsidRDefault="002E7A33" w:rsidP="002E7A33">
      <w:pPr>
        <w:spacing w:after="0"/>
        <w:rPr>
          <w:u w:val="single"/>
        </w:rPr>
      </w:pPr>
    </w:p>
    <w:p w14:paraId="212A1230" w14:textId="77777777" w:rsidR="00466398" w:rsidRDefault="00466398" w:rsidP="002E7A33">
      <w:pPr>
        <w:spacing w:after="0"/>
        <w:rPr>
          <w:ins w:id="2469" w:author="Olivier Arnaud Chanrion" w:date="2015-09-06T16:0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3FFA1600" w14:textId="77777777" w:rsidTr="00AC555F">
        <w:trPr>
          <w:ins w:id="2470" w:author="Olivier Arnaud Chanrion" w:date="2015-09-06T16:0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7D938DC" w14:textId="6C2B5264" w:rsidR="002E7A33" w:rsidRDefault="00605E3E" w:rsidP="00AC555F">
            <w:pPr>
              <w:spacing w:after="0" w:line="100" w:lineRule="atLeast"/>
              <w:rPr>
                <w:ins w:id="2471" w:author="Olivier Arnaud Chanrion" w:date="2015-09-06T16:09:00Z"/>
              </w:rPr>
            </w:pPr>
            <w:ins w:id="2472" w:author="Olivier Arnaud Chanrion" w:date="2015-09-06T16:09:00Z">
              <w:r>
                <w:t xml:space="preserve">Target </w:t>
              </w:r>
            </w:ins>
            <w:ins w:id="2473" w:author="Olivier Arnaud Chanrion" w:date="2015-09-07T14:54:00Z">
              <w:r>
                <w:t>2</w:t>
              </w:r>
            </w:ins>
            <w:r w:rsidR="002C0488">
              <w:t>6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3675021" w14:textId="77777777" w:rsidR="002E7A33" w:rsidRDefault="002E7A33" w:rsidP="00AC555F">
            <w:pPr>
              <w:spacing w:after="0" w:line="100" w:lineRule="atLeast"/>
              <w:rPr>
                <w:ins w:id="2474" w:author="Olivier Arnaud Chanrion" w:date="2015-09-06T16:09:00Z"/>
              </w:rPr>
            </w:pPr>
            <w:ins w:id="2475" w:author="Olivier Arnaud Chanrion" w:date="2015-09-06T16:09:00Z">
              <w:r w:rsidRPr="000D0607">
                <w:t xml:space="preserve">TLEs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D79AD4B" w14:textId="77777777" w:rsidR="002E7A33" w:rsidRDefault="002E7A33" w:rsidP="00AC555F">
            <w:pPr>
              <w:spacing w:after="0" w:line="100" w:lineRule="atLeast"/>
              <w:rPr>
                <w:ins w:id="2476" w:author="Olivier Arnaud Chanrion" w:date="2015-09-06T16:09:00Z"/>
              </w:rPr>
            </w:pPr>
            <w:ins w:id="2477" w:author="Olivier Arnaud Chanrion" w:date="2015-09-06T16:09:00Z">
              <w:r>
                <w:t>Quality ***</w:t>
              </w:r>
            </w:ins>
          </w:p>
        </w:tc>
      </w:tr>
      <w:tr w:rsidR="002E7A33" w:rsidRPr="00A47D9A" w14:paraId="0792AA81" w14:textId="77777777" w:rsidTr="00AC555F">
        <w:trPr>
          <w:trHeight w:val="1515"/>
          <w:ins w:id="2478" w:author="Olivier Arnaud Chanrion" w:date="2015-09-06T16:0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82ACC4C" w14:textId="77777777" w:rsidR="002E7A33" w:rsidRPr="00A47D9A" w:rsidRDefault="002E7A33" w:rsidP="00AC555F">
            <w:pPr>
              <w:spacing w:after="0" w:line="100" w:lineRule="atLeast"/>
              <w:rPr>
                <w:ins w:id="2479" w:author="Olivier Arnaud Chanrion" w:date="2015-09-06T16:09:00Z"/>
              </w:rPr>
            </w:pPr>
          </w:p>
          <w:p w14:paraId="1CEC78B2" w14:textId="77777777" w:rsidR="002E7A33" w:rsidRPr="00A47D9A" w:rsidRDefault="002E7A33" w:rsidP="00AC555F">
            <w:pPr>
              <w:spacing w:after="0" w:line="100" w:lineRule="atLeast"/>
              <w:rPr>
                <w:ins w:id="2480" w:author="Olivier Arnaud Chanrion" w:date="2015-09-06T16:09:00Z"/>
              </w:rPr>
            </w:pPr>
            <w:ins w:id="2481" w:author="Olivier Arnaud Chanrion" w:date="2015-09-06T16:09:00Z">
              <w:r w:rsidRPr="00A47D9A">
                <w:t xml:space="preserve">Day                                                            </w:t>
              </w:r>
            </w:ins>
          </w:p>
          <w:p w14:paraId="36DF0C85" w14:textId="77777777" w:rsidR="002E7A33" w:rsidRPr="00A47D9A" w:rsidRDefault="002E7A33" w:rsidP="00AC555F">
            <w:pPr>
              <w:spacing w:after="0" w:line="100" w:lineRule="atLeast"/>
              <w:rPr>
                <w:ins w:id="2482" w:author="Olivier Arnaud Chanrion" w:date="2015-09-06T16:09:00Z"/>
              </w:rPr>
            </w:pPr>
            <w:ins w:id="2483" w:author="Olivier Arnaud Chanrion" w:date="2015-09-06T16:09:00Z">
              <w:r w:rsidRPr="00A47D9A">
                <w:t xml:space="preserve">Start Time                                                  </w:t>
              </w:r>
            </w:ins>
          </w:p>
          <w:p w14:paraId="25F02B93" w14:textId="77777777" w:rsidR="002E7A33" w:rsidRPr="00A47D9A" w:rsidRDefault="002E7A33" w:rsidP="00AC555F">
            <w:pPr>
              <w:spacing w:after="0" w:line="100" w:lineRule="atLeast"/>
              <w:rPr>
                <w:ins w:id="2484" w:author="Olivier Arnaud Chanrion" w:date="2015-09-06T16:09:00Z"/>
              </w:rPr>
            </w:pPr>
            <w:ins w:id="2485" w:author="Olivier Arnaud Chanrion" w:date="2015-09-06T16:09:00Z">
              <w:r w:rsidRPr="00A47D9A">
                <w:t xml:space="preserve">End   Time </w:t>
              </w:r>
            </w:ins>
          </w:p>
          <w:p w14:paraId="09C47767" w14:textId="77777777" w:rsidR="002E7A33" w:rsidRPr="00A47D9A" w:rsidRDefault="002E7A33" w:rsidP="00AC555F">
            <w:pPr>
              <w:spacing w:after="0" w:line="100" w:lineRule="atLeast"/>
              <w:rPr>
                <w:ins w:id="2486" w:author="Olivier Arnaud Chanrion" w:date="2015-09-06T16:09:00Z"/>
              </w:rPr>
            </w:pPr>
            <w:ins w:id="2487" w:author="Olivier Arnaud Chanrion" w:date="2015-09-06T16:09:00Z">
              <w:r w:rsidRPr="00A47D9A">
                <w:t xml:space="preserve">ISS Site                                  </w:t>
              </w:r>
            </w:ins>
          </w:p>
          <w:p w14:paraId="51256B74" w14:textId="77777777" w:rsidR="002E7A33" w:rsidRPr="00A47D9A" w:rsidRDefault="002E7A33" w:rsidP="00AC555F">
            <w:pPr>
              <w:spacing w:after="0" w:line="100" w:lineRule="atLeast"/>
              <w:rPr>
                <w:ins w:id="2488" w:author="Olivier Arnaud Chanrion" w:date="2015-09-06T16:09:00Z"/>
              </w:rPr>
            </w:pPr>
            <w:ins w:id="2489" w:author="Olivier Arnaud Chanrion" w:date="2015-09-06T16:09:00Z">
              <w:r w:rsidRPr="00A47D9A">
                <w:t xml:space="preserve">Pointing                                                      </w:t>
              </w:r>
            </w:ins>
          </w:p>
          <w:p w14:paraId="23983475" w14:textId="77777777" w:rsidR="002E7A33" w:rsidRPr="00A47D9A" w:rsidRDefault="002E7A33" w:rsidP="00AC555F">
            <w:pPr>
              <w:spacing w:after="0" w:line="100" w:lineRule="atLeast"/>
              <w:rPr>
                <w:ins w:id="2490" w:author="Olivier Arnaud Chanrion" w:date="2015-09-06T16:09:00Z"/>
              </w:rPr>
            </w:pPr>
            <w:ins w:id="2491" w:author="Olivier Arnaud Chanrion" w:date="2015-09-06T16:0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12134E3" w14:textId="77777777" w:rsidR="002E7A33" w:rsidRDefault="002E7A33" w:rsidP="00AC555F">
            <w:pPr>
              <w:spacing w:after="0" w:line="100" w:lineRule="atLeast"/>
              <w:rPr>
                <w:ins w:id="2492" w:author="Olivier Arnaud Chanrion" w:date="2015-09-06T16:09:00Z"/>
              </w:rPr>
            </w:pPr>
          </w:p>
          <w:p w14:paraId="6F0A079C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2015/09/09          </w:t>
            </w:r>
            <w:proofErr w:type="spellStart"/>
            <w:r w:rsidRPr="00CB5C8B">
              <w:rPr>
                <w:lang w:val="en-US"/>
              </w:rPr>
              <w:t>Nightime</w:t>
            </w:r>
            <w:proofErr w:type="spellEnd"/>
          </w:p>
          <w:p w14:paraId="6ED2DA0A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252/18:30</w:t>
            </w:r>
          </w:p>
          <w:p w14:paraId="2A03A0E7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252/18:34</w:t>
            </w:r>
          </w:p>
          <w:p w14:paraId="68408DB7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Target on STBD side, moving toward horizon</w:t>
            </w:r>
          </w:p>
          <w:p w14:paraId="0F89907B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Start     </w:t>
            </w:r>
            <w:proofErr w:type="spellStart"/>
            <w:r w:rsidRPr="00CB5C8B">
              <w:rPr>
                <w:lang w:val="en-US"/>
              </w:rPr>
              <w:t>Az</w:t>
            </w:r>
            <w:proofErr w:type="spellEnd"/>
            <w:r w:rsidRPr="00CB5C8B">
              <w:rPr>
                <w:lang w:val="en-US"/>
              </w:rPr>
              <w:t>:   90.9 º  El -41.1 º</w:t>
            </w:r>
          </w:p>
          <w:p w14:paraId="7B625AAD" w14:textId="2B7880D9" w:rsidR="007B6B8C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End       </w:t>
            </w:r>
            <w:proofErr w:type="spellStart"/>
            <w:r w:rsidRPr="00CB5C8B">
              <w:rPr>
                <w:lang w:val="en-US"/>
              </w:rPr>
              <w:t>Az</w:t>
            </w:r>
            <w:proofErr w:type="spellEnd"/>
            <w:r w:rsidRPr="00CB5C8B">
              <w:rPr>
                <w:lang w:val="en-US"/>
              </w:rPr>
              <w:t>:  165.6 º  El -20.0 º</w:t>
            </w:r>
          </w:p>
          <w:p w14:paraId="48F3C738" w14:textId="77777777" w:rsidR="00CB5C8B" w:rsidRDefault="00CB5C8B" w:rsidP="00CB5C8B">
            <w:pPr>
              <w:spacing w:after="0" w:line="100" w:lineRule="atLeast"/>
              <w:rPr>
                <w:ins w:id="2493" w:author="Olivier Arnaud Chanrion" w:date="2015-09-07T09:24:00Z"/>
                <w:lang w:val="en-US"/>
              </w:rPr>
            </w:pPr>
          </w:p>
          <w:p w14:paraId="491BB78B" w14:textId="702083AB" w:rsidR="002E7A33" w:rsidRDefault="00264277" w:rsidP="00264277">
            <w:pPr>
              <w:spacing w:after="0" w:line="100" w:lineRule="atLeast"/>
              <w:rPr>
                <w:ins w:id="2494" w:author="Olivier Arnaud Chanrion" w:date="2015-09-06T16:09:00Z"/>
                <w:lang w:val="en-US"/>
              </w:rPr>
            </w:pPr>
            <w:ins w:id="2495" w:author="Olivier Arnaud Chanrion" w:date="2015-09-07T09:24:00Z">
              <w:r>
                <w:rPr>
                  <w:lang w:val="en-US"/>
                </w:rPr>
                <w:t>ISS in daytime, Sun facing the observing window.</w:t>
              </w:r>
            </w:ins>
          </w:p>
          <w:p w14:paraId="475D1AE0" w14:textId="0F479346" w:rsidR="002E7A33" w:rsidRPr="0096473A" w:rsidRDefault="002E7A33" w:rsidP="00AC555F">
            <w:pPr>
              <w:spacing w:after="0" w:line="100" w:lineRule="atLeast"/>
              <w:rPr>
                <w:ins w:id="2496" w:author="Olivier Arnaud Chanrion" w:date="2015-09-06T16:09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9DCD2DF" w14:textId="61D2544E" w:rsidR="002E7A33" w:rsidRPr="0096473A" w:rsidRDefault="00CB5C8B" w:rsidP="00AC555F">
            <w:pPr>
              <w:spacing w:after="0" w:line="100" w:lineRule="atLeast"/>
              <w:jc w:val="center"/>
              <w:rPr>
                <w:ins w:id="2497" w:author="Olivier Arnaud Chanrion" w:date="2015-09-06T16:0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E879C85" wp14:editId="0611540E">
                  <wp:extent cx="2150110" cy="1612900"/>
                  <wp:effectExtent l="0" t="0" r="2540" b="6350"/>
                  <wp:docPr id="18" name="Picture 18" descr="T:\src\gpredict-1.3\STORM\Storm_20150909_182942_Western_Pacif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T:\src\gpredict-1.3\STORM\Storm_20150909_182942_Western_Pacif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AB71BB4" w14:textId="77777777" w:rsidR="003C1C69" w:rsidRDefault="003C1C69" w:rsidP="002E7A33">
      <w:pPr>
        <w:rPr>
          <w:ins w:id="2498" w:author="Olivier Arnaud Chanrion" w:date="2015-09-07T14:59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CE3660" w14:paraId="3B733EF7" w14:textId="77777777" w:rsidTr="00BD382F">
        <w:trPr>
          <w:ins w:id="2499" w:author="Olivier Arnaud Chanrion" w:date="2015-09-07T14:5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C9E9F84" w14:textId="325B2B80" w:rsidR="00CE3660" w:rsidRDefault="00CE3660" w:rsidP="00BD382F">
            <w:pPr>
              <w:spacing w:after="0" w:line="100" w:lineRule="atLeast"/>
              <w:rPr>
                <w:ins w:id="2500" w:author="Olivier Arnaud Chanrion" w:date="2015-09-07T14:59:00Z"/>
              </w:rPr>
            </w:pPr>
            <w:ins w:id="2501" w:author="Olivier Arnaud Chanrion" w:date="2015-09-07T14:59:00Z">
              <w:r>
                <w:t>Target 2</w:t>
              </w:r>
            </w:ins>
            <w:r w:rsidR="002C0488">
              <w:t>7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C5A665D" w14:textId="77777777" w:rsidR="00CE3660" w:rsidRDefault="00CE3660" w:rsidP="00BD382F">
            <w:pPr>
              <w:spacing w:after="0" w:line="100" w:lineRule="atLeast"/>
              <w:rPr>
                <w:ins w:id="2502" w:author="Olivier Arnaud Chanrion" w:date="2015-09-07T14:59:00Z"/>
              </w:rPr>
            </w:pPr>
            <w:ins w:id="2503" w:author="Olivier Arnaud Chanrion" w:date="2015-09-07T14:59:00Z">
              <w:r>
                <w:t>CT</w:t>
              </w:r>
              <w:r w:rsidRPr="00564342">
                <w:t xml:space="preserve">s above </w:t>
              </w:r>
              <w:r>
                <w:t>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315EEB4" w14:textId="77777777" w:rsidR="00CE3660" w:rsidRDefault="00CE3660" w:rsidP="00BD382F">
            <w:pPr>
              <w:tabs>
                <w:tab w:val="center" w:pos="1692"/>
              </w:tabs>
              <w:spacing w:after="0" w:line="100" w:lineRule="atLeast"/>
              <w:rPr>
                <w:ins w:id="2504" w:author="Olivier Arnaud Chanrion" w:date="2015-09-07T14:59:00Z"/>
              </w:rPr>
            </w:pPr>
            <w:ins w:id="2505" w:author="Olivier Arnaud Chanrion" w:date="2015-09-07T14:59:00Z">
              <w:r>
                <w:t>Quality ***</w:t>
              </w:r>
            </w:ins>
          </w:p>
        </w:tc>
      </w:tr>
      <w:tr w:rsidR="00CE3660" w:rsidRPr="00A47D9A" w14:paraId="1AE5FF95" w14:textId="77777777" w:rsidTr="00BD382F">
        <w:trPr>
          <w:trHeight w:val="1515"/>
          <w:ins w:id="2506" w:author="Olivier Arnaud Chanrion" w:date="2015-09-07T14:5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F435FD3" w14:textId="77777777" w:rsidR="00CE3660" w:rsidRPr="00A47D9A" w:rsidRDefault="00CE3660" w:rsidP="00BD382F">
            <w:pPr>
              <w:spacing w:after="0" w:line="100" w:lineRule="atLeast"/>
              <w:rPr>
                <w:ins w:id="2507" w:author="Olivier Arnaud Chanrion" w:date="2015-09-07T14:59:00Z"/>
              </w:rPr>
            </w:pPr>
          </w:p>
          <w:p w14:paraId="66BFF02D" w14:textId="77777777" w:rsidR="00CE3660" w:rsidRPr="00A47D9A" w:rsidRDefault="00CE3660" w:rsidP="00BD382F">
            <w:pPr>
              <w:spacing w:after="0" w:line="100" w:lineRule="atLeast"/>
              <w:rPr>
                <w:ins w:id="2508" w:author="Olivier Arnaud Chanrion" w:date="2015-09-07T14:59:00Z"/>
              </w:rPr>
            </w:pPr>
            <w:ins w:id="2509" w:author="Olivier Arnaud Chanrion" w:date="2015-09-07T14:59:00Z">
              <w:r w:rsidRPr="00A47D9A">
                <w:t xml:space="preserve">Day                                                            </w:t>
              </w:r>
            </w:ins>
          </w:p>
          <w:p w14:paraId="6C6DD5F9" w14:textId="77777777" w:rsidR="00CE3660" w:rsidRPr="00A47D9A" w:rsidRDefault="00CE3660" w:rsidP="00BD382F">
            <w:pPr>
              <w:spacing w:after="0" w:line="100" w:lineRule="atLeast"/>
              <w:rPr>
                <w:ins w:id="2510" w:author="Olivier Arnaud Chanrion" w:date="2015-09-07T14:59:00Z"/>
              </w:rPr>
            </w:pPr>
            <w:ins w:id="2511" w:author="Olivier Arnaud Chanrion" w:date="2015-09-07T14:59:00Z">
              <w:r w:rsidRPr="00A47D9A">
                <w:t xml:space="preserve">Start Time                                                  </w:t>
              </w:r>
            </w:ins>
          </w:p>
          <w:p w14:paraId="4CB69350" w14:textId="77777777" w:rsidR="00CE3660" w:rsidRPr="00A47D9A" w:rsidRDefault="00CE3660" w:rsidP="00BD382F">
            <w:pPr>
              <w:spacing w:after="0" w:line="100" w:lineRule="atLeast"/>
              <w:rPr>
                <w:ins w:id="2512" w:author="Olivier Arnaud Chanrion" w:date="2015-09-07T14:59:00Z"/>
              </w:rPr>
            </w:pPr>
            <w:ins w:id="2513" w:author="Olivier Arnaud Chanrion" w:date="2015-09-07T14:59:00Z">
              <w:r w:rsidRPr="00A47D9A">
                <w:t xml:space="preserve">End   Time </w:t>
              </w:r>
            </w:ins>
          </w:p>
          <w:p w14:paraId="133E4672" w14:textId="77777777" w:rsidR="00CE3660" w:rsidRPr="00A47D9A" w:rsidRDefault="00CE3660" w:rsidP="00BD382F">
            <w:pPr>
              <w:spacing w:after="0" w:line="100" w:lineRule="atLeast"/>
              <w:rPr>
                <w:ins w:id="2514" w:author="Olivier Arnaud Chanrion" w:date="2015-09-07T14:59:00Z"/>
              </w:rPr>
            </w:pPr>
            <w:ins w:id="2515" w:author="Olivier Arnaud Chanrion" w:date="2015-09-07T14:59:00Z">
              <w:r w:rsidRPr="00A47D9A">
                <w:t xml:space="preserve">ISS Site                                  </w:t>
              </w:r>
            </w:ins>
          </w:p>
          <w:p w14:paraId="572149D8" w14:textId="77777777" w:rsidR="00CE3660" w:rsidRPr="00A47D9A" w:rsidRDefault="00CE3660" w:rsidP="00BD382F">
            <w:pPr>
              <w:spacing w:after="0" w:line="100" w:lineRule="atLeast"/>
              <w:rPr>
                <w:ins w:id="2516" w:author="Olivier Arnaud Chanrion" w:date="2015-09-07T14:59:00Z"/>
              </w:rPr>
            </w:pPr>
            <w:ins w:id="2517" w:author="Olivier Arnaud Chanrion" w:date="2015-09-07T14:59:00Z">
              <w:r w:rsidRPr="00A47D9A">
                <w:t xml:space="preserve">Pointing                                                      </w:t>
              </w:r>
            </w:ins>
          </w:p>
          <w:p w14:paraId="783ECF8D" w14:textId="77777777" w:rsidR="00466398" w:rsidRDefault="00CE3660" w:rsidP="00BD382F">
            <w:pPr>
              <w:spacing w:after="0" w:line="100" w:lineRule="atLeast"/>
            </w:pPr>
            <w:ins w:id="2518" w:author="Olivier Arnaud Chanrion" w:date="2015-09-07T14:59:00Z">
              <w:r w:rsidRPr="00A47D9A">
                <w:t xml:space="preserve">              </w:t>
              </w:r>
            </w:ins>
          </w:p>
          <w:p w14:paraId="3EF47DB6" w14:textId="77777777" w:rsidR="00466398" w:rsidRDefault="00466398" w:rsidP="00BD382F">
            <w:pPr>
              <w:spacing w:after="0" w:line="100" w:lineRule="atLeast"/>
            </w:pPr>
          </w:p>
          <w:p w14:paraId="448772DA" w14:textId="77777777" w:rsidR="00466398" w:rsidRDefault="00466398" w:rsidP="00BD382F">
            <w:pPr>
              <w:spacing w:after="0" w:line="100" w:lineRule="atLeast"/>
            </w:pPr>
          </w:p>
          <w:p w14:paraId="1B4DF6D4" w14:textId="77777777" w:rsidR="00466398" w:rsidRDefault="00466398" w:rsidP="00BD382F">
            <w:pPr>
              <w:spacing w:after="0" w:line="100" w:lineRule="atLeast"/>
            </w:pPr>
          </w:p>
          <w:p w14:paraId="331AD9C8" w14:textId="1CAD49CA" w:rsidR="00CE3660" w:rsidRPr="00A47D9A" w:rsidRDefault="00CE3660" w:rsidP="00BD382F">
            <w:pPr>
              <w:spacing w:after="0" w:line="100" w:lineRule="atLeast"/>
              <w:rPr>
                <w:ins w:id="2519" w:author="Olivier Arnaud Chanrion" w:date="2015-09-07T14:59:00Z"/>
              </w:rPr>
            </w:pPr>
            <w:ins w:id="2520" w:author="Olivier Arnaud Chanrion" w:date="2015-09-07T14:59:00Z">
              <w:r w:rsidRPr="00A47D9A">
                <w:t xml:space="preserve">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821A03B" w14:textId="77777777" w:rsidR="00CE3660" w:rsidRDefault="00CE3660" w:rsidP="00BD382F">
            <w:pPr>
              <w:spacing w:after="0" w:line="100" w:lineRule="atLeast"/>
              <w:rPr>
                <w:ins w:id="2521" w:author="Olivier Arnaud Chanrion" w:date="2015-09-07T14:59:00Z"/>
              </w:rPr>
            </w:pPr>
          </w:p>
          <w:p w14:paraId="55A4F5C8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2015/09/09          Daytime</w:t>
            </w:r>
          </w:p>
          <w:p w14:paraId="3475CEB3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252/18:51</w:t>
            </w:r>
          </w:p>
          <w:p w14:paraId="26878916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252/18:55</w:t>
            </w:r>
          </w:p>
          <w:p w14:paraId="38A2E596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Target on STBD side, moving toward horizon</w:t>
            </w:r>
          </w:p>
          <w:p w14:paraId="5C4E881A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 xml:space="preserve">Start     </w:t>
            </w:r>
            <w:proofErr w:type="spellStart"/>
            <w:r w:rsidRPr="0086702C">
              <w:rPr>
                <w:lang w:val="en-US"/>
              </w:rPr>
              <w:t>Az</w:t>
            </w:r>
            <w:proofErr w:type="spellEnd"/>
            <w:r w:rsidRPr="0086702C">
              <w:rPr>
                <w:lang w:val="en-US"/>
              </w:rPr>
              <w:t>:   77.7 º  El -20.1 º</w:t>
            </w:r>
          </w:p>
          <w:p w14:paraId="2CF2AD4A" w14:textId="4BC83AC4" w:rsidR="00CE3660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 xml:space="preserve">End       </w:t>
            </w:r>
            <w:proofErr w:type="spellStart"/>
            <w:r w:rsidRPr="0086702C">
              <w:rPr>
                <w:lang w:val="en-US"/>
              </w:rPr>
              <w:t>Az</w:t>
            </w:r>
            <w:proofErr w:type="spellEnd"/>
            <w:r w:rsidRPr="0086702C">
              <w:rPr>
                <w:lang w:val="en-US"/>
              </w:rPr>
              <w:t>:  122.7 º  El -19.9 º</w:t>
            </w:r>
          </w:p>
          <w:p w14:paraId="5B834B91" w14:textId="77777777" w:rsidR="0086702C" w:rsidRDefault="0086702C" w:rsidP="0086702C">
            <w:pPr>
              <w:spacing w:after="0" w:line="100" w:lineRule="atLeast"/>
              <w:rPr>
                <w:ins w:id="2522" w:author="Olivier Arnaud Chanrion" w:date="2015-09-07T14:59:00Z"/>
                <w:lang w:val="en-US"/>
              </w:rPr>
            </w:pPr>
          </w:p>
          <w:p w14:paraId="66088DC8" w14:textId="77777777" w:rsidR="00CE3660" w:rsidRDefault="00CE3660" w:rsidP="00BD382F">
            <w:pPr>
              <w:spacing w:after="0" w:line="100" w:lineRule="atLeast"/>
              <w:rPr>
                <w:lang w:val="en-US"/>
              </w:rPr>
            </w:pPr>
            <w:ins w:id="2523" w:author="Olivier Arnaud Chanrion" w:date="2015-09-07T14:59:00Z">
              <w:r>
                <w:rPr>
                  <w:lang w:val="en-US"/>
                </w:rPr>
                <w:t>Sun facing the observing window.</w:t>
              </w:r>
            </w:ins>
          </w:p>
          <w:p w14:paraId="71342365" w14:textId="77777777" w:rsidR="00466398" w:rsidRDefault="00466398" w:rsidP="00BD382F">
            <w:pPr>
              <w:spacing w:after="0" w:line="100" w:lineRule="atLeast"/>
              <w:rPr>
                <w:lang w:val="en-US"/>
              </w:rPr>
            </w:pPr>
          </w:p>
          <w:p w14:paraId="74EEA933" w14:textId="77777777" w:rsidR="00466398" w:rsidRPr="00032500" w:rsidRDefault="00466398" w:rsidP="00BD382F">
            <w:pPr>
              <w:spacing w:after="0" w:line="100" w:lineRule="atLeast"/>
              <w:rPr>
                <w:ins w:id="2524" w:author="Olivier Arnaud Chanrion" w:date="2015-09-07T14:59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2DE0803" w14:textId="0160F8F3" w:rsidR="00CE3660" w:rsidRPr="00034A17" w:rsidRDefault="0086702C" w:rsidP="00BD382F">
            <w:pPr>
              <w:spacing w:after="0" w:line="100" w:lineRule="atLeast"/>
              <w:jc w:val="center"/>
              <w:rPr>
                <w:ins w:id="2525" w:author="Olivier Arnaud Chanrion" w:date="2015-09-07T14:5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84A5688" wp14:editId="5D0AC629">
                  <wp:extent cx="2150110" cy="1612900"/>
                  <wp:effectExtent l="0" t="0" r="2540" b="6350"/>
                  <wp:docPr id="255" name="Picture 255" descr="T:\src\gpredict-1.3\STORM\Storm_20150909_185045_Californi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T:\src\gpredict-1.3\STORM\Storm_20150909_185045_Californi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CB40CE" w14:textId="77777777" w:rsidR="00CE3660" w:rsidRPr="005E73CA" w:rsidRDefault="00CE3660" w:rsidP="002E7A33">
      <w:pPr>
        <w:rPr>
          <w:ins w:id="2526" w:author="Olivier Arnaud Chanrion" w:date="2015-09-06T16:10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521E261C" w14:textId="77777777" w:rsidTr="00AC555F">
        <w:trPr>
          <w:ins w:id="2527" w:author="Olivier Arnaud Chanrion" w:date="2015-09-06T16:1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13830B6" w14:textId="22E4B5EE" w:rsidR="002E7A33" w:rsidRDefault="0067778A" w:rsidP="00AC555F">
            <w:pPr>
              <w:spacing w:after="0" w:line="100" w:lineRule="atLeast"/>
              <w:rPr>
                <w:ins w:id="2528" w:author="Olivier Arnaud Chanrion" w:date="2015-09-06T16:10:00Z"/>
              </w:rPr>
            </w:pPr>
            <w:ins w:id="2529" w:author="Olivier Arnaud Chanrion" w:date="2015-09-06T16:10:00Z">
              <w:r>
                <w:t>Target 2</w:t>
              </w:r>
            </w:ins>
            <w:r w:rsidR="002C0488">
              <w:t>8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3B18F5B" w14:textId="449574C7" w:rsidR="002E7A33" w:rsidRDefault="002E7A33">
            <w:pPr>
              <w:spacing w:after="0" w:line="100" w:lineRule="atLeast"/>
              <w:rPr>
                <w:ins w:id="2530" w:author="Olivier Arnaud Chanrion" w:date="2015-09-06T16:10:00Z"/>
              </w:rPr>
            </w:pPr>
            <w:ins w:id="2531" w:author="Olivier Arnaud Chanrion" w:date="2015-09-06T16:10:00Z">
              <w:r>
                <w:t>CT</w:t>
              </w:r>
              <w:r w:rsidRPr="00564342">
                <w:t xml:space="preserve">s above </w:t>
              </w:r>
            </w:ins>
            <w:proofErr w:type="spellStart"/>
            <w:ins w:id="2532" w:author="Olivier Arnaud Chanrion" w:date="2015-09-07T15:00:00Z">
              <w:r w:rsidR="00CE3660">
                <w:t>Carribean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DD57CB7" w14:textId="059BC58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2533" w:author="Olivier Arnaud Chanrion" w:date="2015-09-06T16:10:00Z"/>
              </w:rPr>
            </w:pPr>
            <w:ins w:id="2534" w:author="Olivier Arnaud Chanrion" w:date="2015-09-06T16:10:00Z">
              <w:r>
                <w:t>Quality **</w:t>
              </w:r>
            </w:ins>
            <w:ins w:id="2535" w:author="Olivier Arnaud Chanrion" w:date="2015-09-07T10:17:00Z">
              <w:r w:rsidR="000C48B4">
                <w:t>*</w:t>
              </w:r>
            </w:ins>
          </w:p>
        </w:tc>
      </w:tr>
      <w:tr w:rsidR="002E7A33" w:rsidRPr="00A47D9A" w14:paraId="1F2FA640" w14:textId="77777777" w:rsidTr="00AC555F">
        <w:trPr>
          <w:trHeight w:val="1515"/>
          <w:ins w:id="2536" w:author="Olivier Arnaud Chanrion" w:date="2015-09-06T16:1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9A8F1C3" w14:textId="77777777" w:rsidR="002E7A33" w:rsidRPr="00A47D9A" w:rsidRDefault="002E7A33" w:rsidP="00AC555F">
            <w:pPr>
              <w:spacing w:after="0" w:line="100" w:lineRule="atLeast"/>
              <w:rPr>
                <w:ins w:id="2537" w:author="Olivier Arnaud Chanrion" w:date="2015-09-06T16:10:00Z"/>
              </w:rPr>
            </w:pPr>
          </w:p>
          <w:p w14:paraId="114FADC5" w14:textId="77777777" w:rsidR="002E7A33" w:rsidRPr="00A47D9A" w:rsidRDefault="002E7A33" w:rsidP="00AC555F">
            <w:pPr>
              <w:spacing w:after="0" w:line="100" w:lineRule="atLeast"/>
              <w:rPr>
                <w:ins w:id="2538" w:author="Olivier Arnaud Chanrion" w:date="2015-09-06T16:10:00Z"/>
              </w:rPr>
            </w:pPr>
            <w:ins w:id="2539" w:author="Olivier Arnaud Chanrion" w:date="2015-09-06T16:10:00Z">
              <w:r w:rsidRPr="00A47D9A">
                <w:t xml:space="preserve">Day                                                            </w:t>
              </w:r>
            </w:ins>
          </w:p>
          <w:p w14:paraId="38CA0F92" w14:textId="77777777" w:rsidR="002E7A33" w:rsidRPr="00A47D9A" w:rsidRDefault="002E7A33" w:rsidP="00AC555F">
            <w:pPr>
              <w:spacing w:after="0" w:line="100" w:lineRule="atLeast"/>
              <w:rPr>
                <w:ins w:id="2540" w:author="Olivier Arnaud Chanrion" w:date="2015-09-06T16:10:00Z"/>
              </w:rPr>
            </w:pPr>
            <w:ins w:id="2541" w:author="Olivier Arnaud Chanrion" w:date="2015-09-06T16:10:00Z">
              <w:r w:rsidRPr="00A47D9A">
                <w:t xml:space="preserve">Start Time                                                  </w:t>
              </w:r>
            </w:ins>
          </w:p>
          <w:p w14:paraId="3AC425F0" w14:textId="77777777" w:rsidR="002E7A33" w:rsidRPr="00A47D9A" w:rsidRDefault="002E7A33" w:rsidP="00AC555F">
            <w:pPr>
              <w:spacing w:after="0" w:line="100" w:lineRule="atLeast"/>
              <w:rPr>
                <w:ins w:id="2542" w:author="Olivier Arnaud Chanrion" w:date="2015-09-06T16:10:00Z"/>
              </w:rPr>
            </w:pPr>
            <w:ins w:id="2543" w:author="Olivier Arnaud Chanrion" w:date="2015-09-06T16:10:00Z">
              <w:r w:rsidRPr="00A47D9A">
                <w:t xml:space="preserve">End   Time </w:t>
              </w:r>
            </w:ins>
          </w:p>
          <w:p w14:paraId="11F0301F" w14:textId="77777777" w:rsidR="002E7A33" w:rsidRPr="00A47D9A" w:rsidRDefault="002E7A33" w:rsidP="00AC555F">
            <w:pPr>
              <w:spacing w:after="0" w:line="100" w:lineRule="atLeast"/>
              <w:rPr>
                <w:ins w:id="2544" w:author="Olivier Arnaud Chanrion" w:date="2015-09-06T16:10:00Z"/>
              </w:rPr>
            </w:pPr>
            <w:ins w:id="2545" w:author="Olivier Arnaud Chanrion" w:date="2015-09-06T16:10:00Z">
              <w:r w:rsidRPr="00A47D9A">
                <w:t xml:space="preserve">ISS Site                                  </w:t>
              </w:r>
            </w:ins>
          </w:p>
          <w:p w14:paraId="4672D720" w14:textId="77777777" w:rsidR="002E7A33" w:rsidRPr="00A47D9A" w:rsidRDefault="002E7A33" w:rsidP="00AC555F">
            <w:pPr>
              <w:spacing w:after="0" w:line="100" w:lineRule="atLeast"/>
              <w:rPr>
                <w:ins w:id="2546" w:author="Olivier Arnaud Chanrion" w:date="2015-09-06T16:10:00Z"/>
              </w:rPr>
            </w:pPr>
            <w:ins w:id="2547" w:author="Olivier Arnaud Chanrion" w:date="2015-09-06T16:10:00Z">
              <w:r w:rsidRPr="00A47D9A">
                <w:t xml:space="preserve">Pointing                                                      </w:t>
              </w:r>
            </w:ins>
          </w:p>
          <w:p w14:paraId="3EB3B380" w14:textId="77777777" w:rsidR="002E7A33" w:rsidRPr="00A47D9A" w:rsidRDefault="002E7A33" w:rsidP="00AC555F">
            <w:pPr>
              <w:spacing w:after="0" w:line="100" w:lineRule="atLeast"/>
              <w:rPr>
                <w:ins w:id="2548" w:author="Olivier Arnaud Chanrion" w:date="2015-09-06T16:10:00Z"/>
              </w:rPr>
            </w:pPr>
            <w:ins w:id="2549" w:author="Olivier Arnaud Chanrion" w:date="2015-09-06T16:1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EFA1D47" w14:textId="77777777" w:rsidR="002E7A33" w:rsidRDefault="002E7A33" w:rsidP="00AC555F">
            <w:pPr>
              <w:spacing w:after="0" w:line="100" w:lineRule="atLeast"/>
              <w:rPr>
                <w:ins w:id="2550" w:author="Olivier Arnaud Chanrion" w:date="2015-09-06T16:10:00Z"/>
              </w:rPr>
            </w:pPr>
          </w:p>
          <w:p w14:paraId="05044386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2015/09/09          Daytime</w:t>
            </w:r>
          </w:p>
          <w:p w14:paraId="0F9F2BE6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252/18:57</w:t>
            </w:r>
          </w:p>
          <w:p w14:paraId="6863BD37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252/19:01</w:t>
            </w:r>
          </w:p>
          <w:p w14:paraId="555EDCB1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Target on PORT side, coming from horizon</w:t>
            </w:r>
          </w:p>
          <w:p w14:paraId="334559DA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Start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 -7.8 º  El -19.9 º</w:t>
            </w:r>
          </w:p>
          <w:p w14:paraId="75425724" w14:textId="0694DB16" w:rsidR="002E7A33" w:rsidRPr="00032500" w:rsidRDefault="00931A9E" w:rsidP="00931A9E">
            <w:pPr>
              <w:spacing w:after="0" w:line="100" w:lineRule="atLeast"/>
              <w:rPr>
                <w:ins w:id="2551" w:author="Olivier Arnaud Chanrion" w:date="2015-09-06T16:10:00Z"/>
                <w:lang w:val="en-US"/>
              </w:rPr>
            </w:pPr>
            <w:r w:rsidRPr="00931A9E">
              <w:rPr>
                <w:lang w:val="en-US"/>
              </w:rPr>
              <w:t xml:space="preserve">End  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-51.3 º  El -49.8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D15FA4A" w14:textId="7C85047F" w:rsidR="002E7A33" w:rsidRPr="004A2D81" w:rsidRDefault="00931A9E" w:rsidP="00AC555F">
            <w:pPr>
              <w:spacing w:after="0" w:line="100" w:lineRule="atLeast"/>
              <w:jc w:val="center"/>
              <w:rPr>
                <w:ins w:id="2552" w:author="Olivier Arnaud Chanrion" w:date="2015-09-06T16:10:00Z"/>
                <w:lang w:val="en-US"/>
                <w:rPrChange w:id="2553" w:author="Olivier Arnaud Chanrion" w:date="2015-09-07T09:04:00Z">
                  <w:rPr>
                    <w:ins w:id="2554" w:author="Olivier Arnaud Chanrion" w:date="2015-09-06T16:1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DFFB636" wp14:editId="405AF565">
                  <wp:extent cx="2150110" cy="1612900"/>
                  <wp:effectExtent l="0" t="0" r="2540" b="6350"/>
                  <wp:docPr id="272" name="Picture 272" descr="T:\src\gpredict-1.3\STORM\Storm_20150909_185638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T:\src\gpredict-1.3\STORM\Storm_20150909_185638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5CABED" w14:textId="77777777" w:rsidR="003C1C69" w:rsidRDefault="003C1C69" w:rsidP="002E7A33">
      <w:pPr>
        <w:spacing w:after="0"/>
        <w:rPr>
          <w:u w:val="single"/>
        </w:rPr>
      </w:pPr>
    </w:p>
    <w:p w14:paraId="4788C61F" w14:textId="77777777" w:rsidR="00FB67D7" w:rsidRDefault="00FB67D7" w:rsidP="002E7A33">
      <w:pPr>
        <w:spacing w:after="0"/>
        <w:rPr>
          <w:u w:val="single"/>
        </w:rPr>
      </w:pPr>
    </w:p>
    <w:p w14:paraId="3B241E7D" w14:textId="77777777" w:rsidR="002C0488" w:rsidRDefault="002C0488" w:rsidP="002E7A33">
      <w:pPr>
        <w:spacing w:after="0"/>
        <w:rPr>
          <w:u w:val="single"/>
        </w:rPr>
      </w:pPr>
    </w:p>
    <w:p w14:paraId="4BCD5631" w14:textId="77777777" w:rsidR="002E65CA" w:rsidRDefault="002E65CA" w:rsidP="002E7A33">
      <w:pPr>
        <w:spacing w:after="0"/>
        <w:rPr>
          <w:u w:val="single"/>
        </w:rPr>
      </w:pPr>
    </w:p>
    <w:p w14:paraId="73B26FA2" w14:textId="77777777" w:rsidR="002C0488" w:rsidRDefault="002C0488" w:rsidP="002E7A33">
      <w:pPr>
        <w:spacing w:after="0"/>
        <w:rPr>
          <w:u w:val="single"/>
        </w:rPr>
      </w:pPr>
    </w:p>
    <w:p w14:paraId="1F718BF8" w14:textId="77777777" w:rsidR="002C0488" w:rsidRDefault="002C0488" w:rsidP="002E7A33">
      <w:pPr>
        <w:spacing w:after="0"/>
        <w:rPr>
          <w:ins w:id="2555" w:author="Olivier Arnaud Chanrion" w:date="2015-09-06T16:1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7B3ABE2F" w14:textId="77777777" w:rsidTr="00AC555F">
        <w:trPr>
          <w:ins w:id="2556" w:author="Olivier Arnaud Chanrion" w:date="2015-09-06T16:1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BEEF6D3" w14:textId="1F81F44B" w:rsidR="002E7A33" w:rsidRDefault="0067778A" w:rsidP="00AC555F">
            <w:pPr>
              <w:spacing w:after="0" w:line="100" w:lineRule="atLeast"/>
              <w:rPr>
                <w:ins w:id="2557" w:author="Olivier Arnaud Chanrion" w:date="2015-09-06T16:10:00Z"/>
              </w:rPr>
            </w:pPr>
            <w:ins w:id="2558" w:author="Olivier Arnaud Chanrion" w:date="2015-09-06T16:10:00Z">
              <w:r>
                <w:t xml:space="preserve">Target </w:t>
              </w:r>
            </w:ins>
            <w:ins w:id="2559" w:author="Olivier Arnaud Chanrion" w:date="2015-09-06T17:56:00Z">
              <w:r w:rsidR="009202D4">
                <w:t>2</w:t>
              </w:r>
            </w:ins>
            <w:r w:rsidR="002C0488">
              <w:t>9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97FC5C8" w14:textId="77777777" w:rsidR="002E7A33" w:rsidRDefault="002E7A33" w:rsidP="00AC555F">
            <w:pPr>
              <w:spacing w:after="0" w:line="100" w:lineRule="atLeast"/>
              <w:rPr>
                <w:ins w:id="2560" w:author="Olivier Arnaud Chanrion" w:date="2015-09-06T16:10:00Z"/>
              </w:rPr>
            </w:pPr>
            <w:ins w:id="2561" w:author="Olivier Arnaud Chanrion" w:date="2015-09-06T16:10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5D36E48" w14:textId="77777777" w:rsidR="002E7A33" w:rsidRDefault="002E7A33" w:rsidP="00AC555F">
            <w:pPr>
              <w:spacing w:after="0" w:line="100" w:lineRule="atLeast"/>
              <w:rPr>
                <w:ins w:id="2562" w:author="Olivier Arnaud Chanrion" w:date="2015-09-06T16:10:00Z"/>
              </w:rPr>
            </w:pPr>
            <w:ins w:id="2563" w:author="Olivier Arnaud Chanrion" w:date="2015-09-06T16:10:00Z">
              <w:r>
                <w:t>Quality ***</w:t>
              </w:r>
            </w:ins>
          </w:p>
        </w:tc>
      </w:tr>
      <w:tr w:rsidR="002E7A33" w:rsidRPr="00A47D9A" w14:paraId="789B59D8" w14:textId="77777777" w:rsidTr="00AC555F">
        <w:trPr>
          <w:trHeight w:val="1515"/>
          <w:ins w:id="2564" w:author="Olivier Arnaud Chanrion" w:date="2015-09-06T16:1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79EFED9" w14:textId="77777777" w:rsidR="002E7A33" w:rsidRPr="00A47D9A" w:rsidRDefault="002E7A33" w:rsidP="00AC555F">
            <w:pPr>
              <w:spacing w:after="0" w:line="100" w:lineRule="atLeast"/>
              <w:rPr>
                <w:ins w:id="2565" w:author="Olivier Arnaud Chanrion" w:date="2015-09-06T16:10:00Z"/>
              </w:rPr>
            </w:pPr>
          </w:p>
          <w:p w14:paraId="49A3825B" w14:textId="77777777" w:rsidR="002E7A33" w:rsidRPr="00A47D9A" w:rsidRDefault="002E7A33" w:rsidP="00AC555F">
            <w:pPr>
              <w:spacing w:after="0" w:line="100" w:lineRule="atLeast"/>
              <w:rPr>
                <w:ins w:id="2566" w:author="Olivier Arnaud Chanrion" w:date="2015-09-06T16:10:00Z"/>
              </w:rPr>
            </w:pPr>
            <w:ins w:id="2567" w:author="Olivier Arnaud Chanrion" w:date="2015-09-06T16:10:00Z">
              <w:r w:rsidRPr="00A47D9A">
                <w:t xml:space="preserve">Day                                                            </w:t>
              </w:r>
            </w:ins>
          </w:p>
          <w:p w14:paraId="20CCA764" w14:textId="77777777" w:rsidR="002E7A33" w:rsidRPr="00A47D9A" w:rsidRDefault="002E7A33" w:rsidP="00AC555F">
            <w:pPr>
              <w:spacing w:after="0" w:line="100" w:lineRule="atLeast"/>
              <w:rPr>
                <w:ins w:id="2568" w:author="Olivier Arnaud Chanrion" w:date="2015-09-06T16:10:00Z"/>
              </w:rPr>
            </w:pPr>
            <w:ins w:id="2569" w:author="Olivier Arnaud Chanrion" w:date="2015-09-06T16:10:00Z">
              <w:r w:rsidRPr="00A47D9A">
                <w:t xml:space="preserve">Start Time                                                  </w:t>
              </w:r>
            </w:ins>
          </w:p>
          <w:p w14:paraId="663E61FF" w14:textId="77777777" w:rsidR="002E7A33" w:rsidRPr="00A47D9A" w:rsidRDefault="002E7A33" w:rsidP="00AC555F">
            <w:pPr>
              <w:spacing w:after="0" w:line="100" w:lineRule="atLeast"/>
              <w:rPr>
                <w:ins w:id="2570" w:author="Olivier Arnaud Chanrion" w:date="2015-09-06T16:10:00Z"/>
              </w:rPr>
            </w:pPr>
            <w:ins w:id="2571" w:author="Olivier Arnaud Chanrion" w:date="2015-09-06T16:10:00Z">
              <w:r w:rsidRPr="00A47D9A">
                <w:t xml:space="preserve">End   Time </w:t>
              </w:r>
            </w:ins>
          </w:p>
          <w:p w14:paraId="02425619" w14:textId="77777777" w:rsidR="002E7A33" w:rsidRPr="00A47D9A" w:rsidRDefault="002E7A33" w:rsidP="00AC555F">
            <w:pPr>
              <w:spacing w:after="0" w:line="100" w:lineRule="atLeast"/>
              <w:rPr>
                <w:ins w:id="2572" w:author="Olivier Arnaud Chanrion" w:date="2015-09-06T16:10:00Z"/>
              </w:rPr>
            </w:pPr>
            <w:ins w:id="2573" w:author="Olivier Arnaud Chanrion" w:date="2015-09-06T16:10:00Z">
              <w:r w:rsidRPr="00A47D9A">
                <w:t xml:space="preserve">ISS Site                                  </w:t>
              </w:r>
            </w:ins>
          </w:p>
          <w:p w14:paraId="45EDA41F" w14:textId="77777777" w:rsidR="002E7A33" w:rsidRPr="00A47D9A" w:rsidRDefault="002E7A33" w:rsidP="00AC555F">
            <w:pPr>
              <w:spacing w:after="0" w:line="100" w:lineRule="atLeast"/>
              <w:rPr>
                <w:ins w:id="2574" w:author="Olivier Arnaud Chanrion" w:date="2015-09-06T16:10:00Z"/>
              </w:rPr>
            </w:pPr>
            <w:ins w:id="2575" w:author="Olivier Arnaud Chanrion" w:date="2015-09-06T16:10:00Z">
              <w:r w:rsidRPr="00A47D9A">
                <w:t xml:space="preserve">Pointing                                                      </w:t>
              </w:r>
            </w:ins>
          </w:p>
          <w:p w14:paraId="48BE0517" w14:textId="77777777" w:rsidR="002E7A33" w:rsidRPr="00A47D9A" w:rsidRDefault="002E7A33" w:rsidP="00AC555F">
            <w:pPr>
              <w:spacing w:after="0" w:line="100" w:lineRule="atLeast"/>
              <w:rPr>
                <w:ins w:id="2576" w:author="Olivier Arnaud Chanrion" w:date="2015-09-06T16:10:00Z"/>
              </w:rPr>
            </w:pPr>
            <w:ins w:id="2577" w:author="Olivier Arnaud Chanrion" w:date="2015-09-06T16:1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CD62D4E" w14:textId="77777777" w:rsidR="002E7A33" w:rsidRDefault="002E7A33" w:rsidP="00AC555F">
            <w:pPr>
              <w:spacing w:after="0" w:line="100" w:lineRule="atLeast"/>
              <w:rPr>
                <w:ins w:id="2578" w:author="Olivier Arnaud Chanrion" w:date="2015-09-06T16:10:00Z"/>
              </w:rPr>
            </w:pPr>
          </w:p>
          <w:p w14:paraId="3C4C7D3D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 xml:space="preserve">2015/09/09          </w:t>
            </w:r>
            <w:proofErr w:type="spellStart"/>
            <w:r w:rsidRPr="00275FD0">
              <w:rPr>
                <w:lang w:val="en-US"/>
              </w:rPr>
              <w:t>Nightime</w:t>
            </w:r>
            <w:proofErr w:type="spellEnd"/>
          </w:p>
          <w:p w14:paraId="5D6D7216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252/19:49</w:t>
            </w:r>
          </w:p>
          <w:p w14:paraId="4ABEA988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252/19:54</w:t>
            </w:r>
          </w:p>
          <w:p w14:paraId="0F7AA3B2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>Target on PORT side, coming from horizon</w:t>
            </w:r>
          </w:p>
          <w:p w14:paraId="6EE69C9B" w14:textId="77777777" w:rsidR="00275FD0" w:rsidRPr="00275FD0" w:rsidRDefault="00275FD0" w:rsidP="00275FD0">
            <w:pPr>
              <w:spacing w:after="0" w:line="100" w:lineRule="atLeast"/>
              <w:rPr>
                <w:lang w:val="en-US"/>
              </w:rPr>
            </w:pPr>
            <w:r w:rsidRPr="00275FD0">
              <w:rPr>
                <w:lang w:val="en-US"/>
              </w:rPr>
              <w:t xml:space="preserve">Start     </w:t>
            </w:r>
            <w:proofErr w:type="spellStart"/>
            <w:r w:rsidRPr="00275FD0">
              <w:rPr>
                <w:lang w:val="en-US"/>
              </w:rPr>
              <w:t>Az</w:t>
            </w:r>
            <w:proofErr w:type="spellEnd"/>
            <w:r w:rsidRPr="00275FD0">
              <w:rPr>
                <w:lang w:val="en-US"/>
              </w:rPr>
              <w:t>:  -44.7 º  El -19.9 º</w:t>
            </w:r>
          </w:p>
          <w:p w14:paraId="75E1A326" w14:textId="2012E850" w:rsidR="002E7A33" w:rsidRPr="0096473A" w:rsidRDefault="00275FD0" w:rsidP="00275FD0">
            <w:pPr>
              <w:spacing w:after="0" w:line="100" w:lineRule="atLeast"/>
              <w:rPr>
                <w:ins w:id="2579" w:author="Olivier Arnaud Chanrion" w:date="2015-09-06T16:10:00Z"/>
                <w:lang w:val="en-US"/>
              </w:rPr>
            </w:pPr>
            <w:r w:rsidRPr="00275FD0">
              <w:rPr>
                <w:lang w:val="en-US"/>
              </w:rPr>
              <w:t xml:space="preserve">End       </w:t>
            </w:r>
            <w:proofErr w:type="spellStart"/>
            <w:r w:rsidRPr="00275FD0">
              <w:rPr>
                <w:lang w:val="en-US"/>
              </w:rPr>
              <w:t>Az</w:t>
            </w:r>
            <w:proofErr w:type="spellEnd"/>
            <w:r w:rsidRPr="00275FD0">
              <w:rPr>
                <w:lang w:val="en-US"/>
              </w:rPr>
              <w:t>: -102.9 º  El -21.4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C3CEEA0" w14:textId="167F44C8" w:rsidR="002E7A33" w:rsidRPr="0096473A" w:rsidRDefault="00F50462" w:rsidP="00AC555F">
            <w:pPr>
              <w:spacing w:after="0" w:line="100" w:lineRule="atLeast"/>
              <w:jc w:val="center"/>
              <w:rPr>
                <w:ins w:id="2580" w:author="Olivier Arnaud Chanrion" w:date="2015-09-06T16:1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AC6D7CA" wp14:editId="72B14A60">
                  <wp:extent cx="2151380" cy="1612265"/>
                  <wp:effectExtent l="0" t="0" r="1270" b="6985"/>
                  <wp:docPr id="132" name="Picture 132" descr="T:\src\gpredict-1.3\STORM\Storm_20150909_194917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T:\src\gpredict-1.3\STORM\Storm_20150909_194917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BBB554" w14:textId="77777777" w:rsidR="00352587" w:rsidRDefault="00352587" w:rsidP="00352587">
      <w:pPr>
        <w:rPr>
          <w:ins w:id="2581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52587" w14:paraId="45837859" w14:textId="77777777" w:rsidTr="00352587">
        <w:trPr>
          <w:ins w:id="2582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E284270" w14:textId="05B590ED" w:rsidR="00352587" w:rsidRDefault="00352587" w:rsidP="003362C5">
            <w:pPr>
              <w:spacing w:after="0" w:line="100" w:lineRule="atLeast"/>
              <w:rPr>
                <w:ins w:id="2583" w:author="Olivier Arnaud Chanrion" w:date="2015-09-06T16:00:00Z"/>
              </w:rPr>
            </w:pPr>
            <w:ins w:id="2584" w:author="Olivier Arnaud Chanrion" w:date="2015-09-07T14:03:00Z">
              <w:r>
                <w:t xml:space="preserve">Target </w:t>
              </w:r>
            </w:ins>
            <w:r w:rsidR="002C0488">
              <w:t>30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989A43F" w14:textId="6D3A1334" w:rsidR="00352587" w:rsidRDefault="00352587" w:rsidP="00352587">
            <w:pPr>
              <w:spacing w:after="0" w:line="100" w:lineRule="atLeast"/>
              <w:rPr>
                <w:ins w:id="2585" w:author="Olivier Arnaud Chanrion" w:date="2015-09-06T16:00:00Z"/>
              </w:rPr>
            </w:pPr>
            <w:ins w:id="2586" w:author="Olivier Arnaud Chanrion" w:date="2015-09-07T14:03:00Z">
              <w:r w:rsidRPr="000D0607">
                <w:t xml:space="preserve">TLEs above </w:t>
              </w:r>
            </w:ins>
            <w:r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06ECB8B" w14:textId="56BC927E" w:rsidR="00352587" w:rsidRDefault="00352587" w:rsidP="003362C5">
            <w:pPr>
              <w:tabs>
                <w:tab w:val="center" w:pos="1692"/>
              </w:tabs>
              <w:spacing w:after="0" w:line="100" w:lineRule="atLeast"/>
              <w:rPr>
                <w:ins w:id="2587" w:author="Olivier Arnaud Chanrion" w:date="2015-09-06T16:00:00Z"/>
              </w:rPr>
            </w:pPr>
            <w:ins w:id="2588" w:author="Olivier Arnaud Chanrion" w:date="2015-09-07T14:03:00Z">
              <w:r>
                <w:t>Quality ***</w:t>
              </w:r>
            </w:ins>
          </w:p>
        </w:tc>
      </w:tr>
      <w:tr w:rsidR="00352587" w:rsidRPr="00A47D9A" w14:paraId="093FD9EF" w14:textId="77777777" w:rsidTr="003362C5">
        <w:trPr>
          <w:trHeight w:val="1515"/>
          <w:ins w:id="2589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FACDAE7" w14:textId="77777777" w:rsidR="00352587" w:rsidRPr="00A47D9A" w:rsidRDefault="00352587" w:rsidP="003362C5">
            <w:pPr>
              <w:spacing w:after="0" w:line="100" w:lineRule="atLeast"/>
              <w:rPr>
                <w:ins w:id="2590" w:author="Olivier Arnaud Chanrion" w:date="2015-09-06T16:00:00Z"/>
              </w:rPr>
            </w:pPr>
          </w:p>
          <w:p w14:paraId="0556B154" w14:textId="77777777" w:rsidR="00352587" w:rsidRPr="00A47D9A" w:rsidRDefault="00352587" w:rsidP="003362C5">
            <w:pPr>
              <w:spacing w:after="0" w:line="100" w:lineRule="atLeast"/>
              <w:rPr>
                <w:ins w:id="2591" w:author="Olivier Arnaud Chanrion" w:date="2015-09-06T16:00:00Z"/>
              </w:rPr>
            </w:pPr>
            <w:ins w:id="2592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69DD9C16" w14:textId="77777777" w:rsidR="00352587" w:rsidRPr="00A47D9A" w:rsidRDefault="00352587" w:rsidP="003362C5">
            <w:pPr>
              <w:spacing w:after="0" w:line="100" w:lineRule="atLeast"/>
              <w:rPr>
                <w:ins w:id="2593" w:author="Olivier Arnaud Chanrion" w:date="2015-09-06T16:00:00Z"/>
              </w:rPr>
            </w:pPr>
            <w:ins w:id="2594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75B9D726" w14:textId="77777777" w:rsidR="00352587" w:rsidRPr="00A47D9A" w:rsidRDefault="00352587" w:rsidP="003362C5">
            <w:pPr>
              <w:spacing w:after="0" w:line="100" w:lineRule="atLeast"/>
              <w:rPr>
                <w:ins w:id="2595" w:author="Olivier Arnaud Chanrion" w:date="2015-09-06T16:00:00Z"/>
              </w:rPr>
            </w:pPr>
            <w:ins w:id="2596" w:author="Olivier Arnaud Chanrion" w:date="2015-09-06T16:00:00Z">
              <w:r w:rsidRPr="00A47D9A">
                <w:t xml:space="preserve">End   Time </w:t>
              </w:r>
            </w:ins>
          </w:p>
          <w:p w14:paraId="757FC0DE" w14:textId="77777777" w:rsidR="00352587" w:rsidRPr="00A47D9A" w:rsidRDefault="00352587" w:rsidP="003362C5">
            <w:pPr>
              <w:spacing w:after="0" w:line="100" w:lineRule="atLeast"/>
              <w:rPr>
                <w:ins w:id="2597" w:author="Olivier Arnaud Chanrion" w:date="2015-09-06T16:00:00Z"/>
              </w:rPr>
            </w:pPr>
            <w:ins w:id="2598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4116EC6D" w14:textId="77777777" w:rsidR="00352587" w:rsidRPr="00A47D9A" w:rsidRDefault="00352587" w:rsidP="003362C5">
            <w:pPr>
              <w:spacing w:after="0" w:line="100" w:lineRule="atLeast"/>
              <w:rPr>
                <w:ins w:id="2599" w:author="Olivier Arnaud Chanrion" w:date="2015-09-06T16:00:00Z"/>
              </w:rPr>
            </w:pPr>
            <w:ins w:id="2600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2778DB1B" w14:textId="77777777" w:rsidR="00352587" w:rsidRPr="00A47D9A" w:rsidRDefault="00352587" w:rsidP="003362C5">
            <w:pPr>
              <w:spacing w:after="0" w:line="100" w:lineRule="atLeast"/>
              <w:rPr>
                <w:ins w:id="2601" w:author="Olivier Arnaud Chanrion" w:date="2015-09-06T16:00:00Z"/>
              </w:rPr>
            </w:pPr>
            <w:ins w:id="2602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27A558D" w14:textId="77777777" w:rsidR="00352587" w:rsidRDefault="00352587" w:rsidP="003362C5">
            <w:pPr>
              <w:spacing w:after="0" w:line="100" w:lineRule="atLeast"/>
              <w:rPr>
                <w:ins w:id="2603" w:author="Olivier Arnaud Chanrion" w:date="2015-09-06T16:00:00Z"/>
              </w:rPr>
            </w:pPr>
          </w:p>
          <w:p w14:paraId="6EE28B4C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 xml:space="preserve">2015/09/09          </w:t>
            </w:r>
            <w:proofErr w:type="spellStart"/>
            <w:r w:rsidRPr="00352587">
              <w:rPr>
                <w:lang w:val="en-US"/>
              </w:rPr>
              <w:t>Nightime</w:t>
            </w:r>
            <w:proofErr w:type="spellEnd"/>
          </w:p>
          <w:p w14:paraId="0406C4EB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>252/19:54</w:t>
            </w:r>
          </w:p>
          <w:p w14:paraId="12BD2AD7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>252/19:59</w:t>
            </w:r>
          </w:p>
          <w:p w14:paraId="7E2127CF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>Target on STBD side, moving toward horizon</w:t>
            </w:r>
          </w:p>
          <w:p w14:paraId="590128C2" w14:textId="77777777" w:rsidR="00352587" w:rsidRP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 xml:space="preserve">Start     </w:t>
            </w:r>
            <w:proofErr w:type="spellStart"/>
            <w:r w:rsidRPr="00352587">
              <w:rPr>
                <w:lang w:val="en-US"/>
              </w:rPr>
              <w:t>Az</w:t>
            </w:r>
            <w:proofErr w:type="spellEnd"/>
            <w:r w:rsidRPr="00352587">
              <w:rPr>
                <w:lang w:val="en-US"/>
              </w:rPr>
              <w:t>:  121.2 º  El -44.9 º</w:t>
            </w:r>
          </w:p>
          <w:p w14:paraId="3A1859FD" w14:textId="77777777" w:rsidR="00352587" w:rsidRDefault="00352587" w:rsidP="00352587">
            <w:pPr>
              <w:spacing w:after="0" w:line="100" w:lineRule="atLeast"/>
              <w:rPr>
                <w:lang w:val="en-US"/>
              </w:rPr>
            </w:pPr>
            <w:r w:rsidRPr="00352587">
              <w:rPr>
                <w:lang w:val="en-US"/>
              </w:rPr>
              <w:t xml:space="preserve">End       </w:t>
            </w:r>
            <w:proofErr w:type="spellStart"/>
            <w:r w:rsidRPr="00352587">
              <w:rPr>
                <w:lang w:val="en-US"/>
              </w:rPr>
              <w:t>Az</w:t>
            </w:r>
            <w:proofErr w:type="spellEnd"/>
            <w:r w:rsidRPr="00352587">
              <w:rPr>
                <w:lang w:val="en-US"/>
              </w:rPr>
              <w:t>:  169.3 º  El -19.9 º</w:t>
            </w:r>
          </w:p>
          <w:p w14:paraId="5341130E" w14:textId="77777777" w:rsidR="002E65CA" w:rsidRDefault="002E65CA" w:rsidP="00352587">
            <w:pPr>
              <w:spacing w:after="0" w:line="100" w:lineRule="atLeast"/>
              <w:rPr>
                <w:lang w:val="en-US"/>
              </w:rPr>
            </w:pPr>
          </w:p>
          <w:p w14:paraId="2429E35A" w14:textId="1C857E5C" w:rsidR="002E65CA" w:rsidRPr="00032500" w:rsidRDefault="002E65CA" w:rsidP="002E65CA">
            <w:pPr>
              <w:spacing w:after="0" w:line="100" w:lineRule="atLeast"/>
              <w:rPr>
                <w:ins w:id="2604" w:author="Olivier Arnaud Chanrion" w:date="2015-09-06T16:00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603C23F" w14:textId="169C1638" w:rsidR="00352587" w:rsidRPr="004A2D81" w:rsidRDefault="00352587" w:rsidP="003362C5">
            <w:pPr>
              <w:spacing w:after="0" w:line="100" w:lineRule="atLeast"/>
              <w:jc w:val="center"/>
              <w:rPr>
                <w:ins w:id="2605" w:author="Olivier Arnaud Chanrion" w:date="2015-09-06T16:00:00Z"/>
                <w:lang w:val="en-US"/>
                <w:rPrChange w:id="2606" w:author="Olivier Arnaud Chanrion" w:date="2015-09-07T09:04:00Z">
                  <w:rPr>
                    <w:ins w:id="2607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BE92575" wp14:editId="716DA692">
                  <wp:extent cx="2151380" cy="1612265"/>
                  <wp:effectExtent l="0" t="0" r="1270" b="6985"/>
                  <wp:docPr id="159" name="Picture 159" descr="T:\src\gpredict-1.3\STORM\Storm_20150909_195424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T:\src\gpredict-1.3\STORM\Storm_20150909_195424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BC3149" w14:textId="77777777" w:rsidR="00352587" w:rsidRDefault="00352587" w:rsidP="003C1C69">
      <w:pPr>
        <w:spacing w:after="0"/>
        <w:rPr>
          <w:ins w:id="2608" w:author="Olivier Arnaud Chanrion" w:date="2015-09-07T15:01:00Z"/>
          <w:u w:val="single"/>
        </w:rPr>
      </w:pPr>
    </w:p>
    <w:p w14:paraId="249CB695" w14:textId="77777777" w:rsidR="00CE3660" w:rsidRDefault="00CE3660" w:rsidP="003C1C69">
      <w:pPr>
        <w:spacing w:after="0"/>
        <w:rPr>
          <w:ins w:id="2609" w:author="Olivier Arnaud Chanrion" w:date="2015-09-07T14:0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C1C69" w14:paraId="6843EC04" w14:textId="77777777" w:rsidTr="00554816">
        <w:trPr>
          <w:ins w:id="2610" w:author="Olivier Arnaud Chanrion" w:date="2015-09-07T14:0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A923644" w14:textId="362D6229" w:rsidR="003C1C69" w:rsidRDefault="00605E3E" w:rsidP="00554816">
            <w:pPr>
              <w:spacing w:after="0" w:line="100" w:lineRule="atLeast"/>
              <w:rPr>
                <w:ins w:id="2611" w:author="Olivier Arnaud Chanrion" w:date="2015-09-07T14:03:00Z"/>
              </w:rPr>
            </w:pPr>
            <w:ins w:id="2612" w:author="Olivier Arnaud Chanrion" w:date="2015-09-07T14:03:00Z">
              <w:r>
                <w:t xml:space="preserve">Target </w:t>
              </w:r>
            </w:ins>
            <w:r w:rsidR="002C0488">
              <w:t>31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638B6EE" w14:textId="77777777" w:rsidR="003C1C69" w:rsidRDefault="003C1C69" w:rsidP="00554816">
            <w:pPr>
              <w:spacing w:after="0" w:line="100" w:lineRule="atLeast"/>
              <w:rPr>
                <w:ins w:id="2613" w:author="Olivier Arnaud Chanrion" w:date="2015-09-07T14:03:00Z"/>
              </w:rPr>
            </w:pPr>
            <w:ins w:id="2614" w:author="Olivier Arnaud Chanrion" w:date="2015-09-07T14:03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8CE9557" w14:textId="77777777" w:rsidR="003C1C69" w:rsidRDefault="003C1C69" w:rsidP="00554816">
            <w:pPr>
              <w:spacing w:after="0" w:line="100" w:lineRule="atLeast"/>
              <w:rPr>
                <w:ins w:id="2615" w:author="Olivier Arnaud Chanrion" w:date="2015-09-07T14:03:00Z"/>
              </w:rPr>
            </w:pPr>
            <w:ins w:id="2616" w:author="Olivier Arnaud Chanrion" w:date="2015-09-07T14:03:00Z">
              <w:r>
                <w:t>Quality ***</w:t>
              </w:r>
            </w:ins>
          </w:p>
        </w:tc>
      </w:tr>
      <w:tr w:rsidR="003C1C69" w:rsidRPr="00A47D9A" w14:paraId="26A1F772" w14:textId="77777777" w:rsidTr="00554816">
        <w:trPr>
          <w:trHeight w:val="1515"/>
          <w:ins w:id="2617" w:author="Olivier Arnaud Chanrion" w:date="2015-09-07T14:0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0C24540" w14:textId="77777777" w:rsidR="003C1C69" w:rsidRPr="00A47D9A" w:rsidRDefault="003C1C69" w:rsidP="00554816">
            <w:pPr>
              <w:spacing w:after="0" w:line="100" w:lineRule="atLeast"/>
              <w:rPr>
                <w:ins w:id="2618" w:author="Olivier Arnaud Chanrion" w:date="2015-09-07T14:03:00Z"/>
              </w:rPr>
            </w:pPr>
          </w:p>
          <w:p w14:paraId="07E75C07" w14:textId="77777777" w:rsidR="003C1C69" w:rsidRPr="00A47D9A" w:rsidRDefault="003C1C69" w:rsidP="00554816">
            <w:pPr>
              <w:spacing w:after="0" w:line="100" w:lineRule="atLeast"/>
              <w:rPr>
                <w:ins w:id="2619" w:author="Olivier Arnaud Chanrion" w:date="2015-09-07T14:03:00Z"/>
              </w:rPr>
            </w:pPr>
            <w:ins w:id="2620" w:author="Olivier Arnaud Chanrion" w:date="2015-09-07T14:03:00Z">
              <w:r w:rsidRPr="00A47D9A">
                <w:t xml:space="preserve">Day                                                            </w:t>
              </w:r>
            </w:ins>
          </w:p>
          <w:p w14:paraId="51C23FB9" w14:textId="77777777" w:rsidR="003C1C69" w:rsidRPr="00A47D9A" w:rsidRDefault="003C1C69" w:rsidP="00554816">
            <w:pPr>
              <w:spacing w:after="0" w:line="100" w:lineRule="atLeast"/>
              <w:rPr>
                <w:ins w:id="2621" w:author="Olivier Arnaud Chanrion" w:date="2015-09-07T14:03:00Z"/>
              </w:rPr>
            </w:pPr>
            <w:ins w:id="2622" w:author="Olivier Arnaud Chanrion" w:date="2015-09-07T14:03:00Z">
              <w:r w:rsidRPr="00A47D9A">
                <w:t xml:space="preserve">Start Time                                                  </w:t>
              </w:r>
            </w:ins>
          </w:p>
          <w:p w14:paraId="24138B7A" w14:textId="77777777" w:rsidR="003C1C69" w:rsidRPr="00A47D9A" w:rsidRDefault="003C1C69" w:rsidP="00554816">
            <w:pPr>
              <w:spacing w:after="0" w:line="100" w:lineRule="atLeast"/>
              <w:rPr>
                <w:ins w:id="2623" w:author="Olivier Arnaud Chanrion" w:date="2015-09-07T14:03:00Z"/>
              </w:rPr>
            </w:pPr>
            <w:ins w:id="2624" w:author="Olivier Arnaud Chanrion" w:date="2015-09-07T14:03:00Z">
              <w:r w:rsidRPr="00A47D9A">
                <w:t xml:space="preserve">End   Time </w:t>
              </w:r>
            </w:ins>
          </w:p>
          <w:p w14:paraId="1CDA970C" w14:textId="77777777" w:rsidR="003C1C69" w:rsidRPr="00A47D9A" w:rsidRDefault="003C1C69" w:rsidP="00554816">
            <w:pPr>
              <w:spacing w:after="0" w:line="100" w:lineRule="atLeast"/>
              <w:rPr>
                <w:ins w:id="2625" w:author="Olivier Arnaud Chanrion" w:date="2015-09-07T14:03:00Z"/>
              </w:rPr>
            </w:pPr>
            <w:ins w:id="2626" w:author="Olivier Arnaud Chanrion" w:date="2015-09-07T14:03:00Z">
              <w:r w:rsidRPr="00A47D9A">
                <w:t xml:space="preserve">ISS Site                                  </w:t>
              </w:r>
            </w:ins>
          </w:p>
          <w:p w14:paraId="08E16507" w14:textId="77777777" w:rsidR="003C1C69" w:rsidRPr="00A47D9A" w:rsidRDefault="003C1C69" w:rsidP="00554816">
            <w:pPr>
              <w:spacing w:after="0" w:line="100" w:lineRule="atLeast"/>
              <w:rPr>
                <w:ins w:id="2627" w:author="Olivier Arnaud Chanrion" w:date="2015-09-07T14:03:00Z"/>
              </w:rPr>
            </w:pPr>
            <w:ins w:id="2628" w:author="Olivier Arnaud Chanrion" w:date="2015-09-07T14:03:00Z">
              <w:r w:rsidRPr="00A47D9A">
                <w:t xml:space="preserve">Pointing                                                      </w:t>
              </w:r>
            </w:ins>
          </w:p>
          <w:p w14:paraId="49ED83D3" w14:textId="77777777" w:rsidR="003C1C69" w:rsidRPr="00A47D9A" w:rsidRDefault="003C1C69" w:rsidP="00554816">
            <w:pPr>
              <w:spacing w:after="0" w:line="100" w:lineRule="atLeast"/>
              <w:rPr>
                <w:ins w:id="2629" w:author="Olivier Arnaud Chanrion" w:date="2015-09-07T14:03:00Z"/>
              </w:rPr>
            </w:pPr>
            <w:ins w:id="2630" w:author="Olivier Arnaud Chanrion" w:date="2015-09-07T14:0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7E71E07" w14:textId="77777777" w:rsidR="003C1C69" w:rsidRDefault="003C1C69" w:rsidP="00554816">
            <w:pPr>
              <w:spacing w:after="0" w:line="100" w:lineRule="atLeast"/>
              <w:rPr>
                <w:ins w:id="2631" w:author="Olivier Arnaud Chanrion" w:date="2015-09-07T14:03:00Z"/>
              </w:rPr>
            </w:pPr>
          </w:p>
          <w:p w14:paraId="089AE1D6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2015/09/09          </w:t>
            </w:r>
            <w:proofErr w:type="spellStart"/>
            <w:r w:rsidRPr="00606114">
              <w:rPr>
                <w:lang w:val="en-US"/>
              </w:rPr>
              <w:t>Nightime</w:t>
            </w:r>
            <w:proofErr w:type="spellEnd"/>
          </w:p>
          <w:p w14:paraId="38D67807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252/20:04</w:t>
            </w:r>
          </w:p>
          <w:p w14:paraId="16C7819B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252/20:09</w:t>
            </w:r>
          </w:p>
          <w:p w14:paraId="7EC3E1B5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Target on STBD side, moving toward horizon</w:t>
            </w:r>
          </w:p>
          <w:p w14:paraId="3BB6EB1E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Start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 90.6 º  El -31.7 º</w:t>
            </w:r>
          </w:p>
          <w:p w14:paraId="3D60E7F1" w14:textId="77777777" w:rsidR="003C1C69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End  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158.6 º  El -20.0 º</w:t>
            </w:r>
          </w:p>
          <w:p w14:paraId="49AEEA68" w14:textId="77777777" w:rsidR="002E65CA" w:rsidRDefault="002E65CA" w:rsidP="00606114">
            <w:pPr>
              <w:spacing w:after="0" w:line="100" w:lineRule="atLeast"/>
              <w:rPr>
                <w:lang w:val="en-US"/>
              </w:rPr>
            </w:pPr>
          </w:p>
          <w:p w14:paraId="56637A29" w14:textId="77777777" w:rsidR="002E65CA" w:rsidRDefault="002E65CA" w:rsidP="002E65CA">
            <w:pPr>
              <w:spacing w:after="0" w:line="100" w:lineRule="atLeast"/>
              <w:rPr>
                <w:ins w:id="2632" w:author="Olivier Arnaud Chanrion" w:date="2015-09-06T16:09:00Z"/>
                <w:lang w:val="en-US"/>
              </w:rPr>
            </w:pPr>
            <w:ins w:id="2633" w:author="Olivier Arnaud Chanrion" w:date="2015-09-07T09:24:00Z">
              <w:r>
                <w:rPr>
                  <w:lang w:val="en-US"/>
                </w:rPr>
                <w:t>ISS in daytime, Sun facing the observing window.</w:t>
              </w:r>
            </w:ins>
          </w:p>
          <w:p w14:paraId="18298985" w14:textId="7366BC3B" w:rsidR="002E65CA" w:rsidRPr="0096473A" w:rsidRDefault="002E65CA" w:rsidP="00606114">
            <w:pPr>
              <w:spacing w:after="0" w:line="100" w:lineRule="atLeast"/>
              <w:rPr>
                <w:ins w:id="2634" w:author="Olivier Arnaud Chanrion" w:date="2015-09-07T14:03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C8D5FD4" w14:textId="5780B7D6" w:rsidR="003C1C69" w:rsidRPr="0096473A" w:rsidRDefault="00606114" w:rsidP="00554816">
            <w:pPr>
              <w:spacing w:after="0" w:line="100" w:lineRule="atLeast"/>
              <w:jc w:val="center"/>
              <w:rPr>
                <w:ins w:id="2635" w:author="Olivier Arnaud Chanrion" w:date="2015-09-07T14:0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06929C6" wp14:editId="75C66795">
                  <wp:extent cx="2150110" cy="1612900"/>
                  <wp:effectExtent l="0" t="0" r="2540" b="6350"/>
                  <wp:docPr id="237" name="Picture 237" descr="T:\src\gpredict-1.3\STORM\Storm_20150909_200423_Jap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T:\src\gpredict-1.3\STORM\Storm_20150909_200423_Jap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DF50F5E" w14:textId="77777777" w:rsidR="00FB67D7" w:rsidRDefault="00FB67D7" w:rsidP="002E7A33">
      <w:pPr>
        <w:spacing w:after="0"/>
        <w:rPr>
          <w:ins w:id="2636" w:author="Olivier Arnaud Chanrion" w:date="2015-09-07T14:03:00Z"/>
          <w:u w:val="single"/>
        </w:rPr>
      </w:pPr>
    </w:p>
    <w:p w14:paraId="3C180AE3" w14:textId="77777777" w:rsidR="003C1C69" w:rsidRDefault="003C1C69" w:rsidP="002E7A33">
      <w:pPr>
        <w:spacing w:after="0"/>
        <w:rPr>
          <w:ins w:id="2637" w:author="Olivier Arnaud Chanrion" w:date="2015-09-06T16:1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6B56042F" w14:textId="77777777" w:rsidTr="00AC555F">
        <w:trPr>
          <w:ins w:id="2638" w:author="Olivier Arnaud Chanrion" w:date="2015-09-06T16:1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6CEB230" w14:textId="05ECE2BD" w:rsidR="002E7A33" w:rsidRDefault="009202D4" w:rsidP="00AC555F">
            <w:pPr>
              <w:spacing w:after="0" w:line="100" w:lineRule="atLeast"/>
              <w:rPr>
                <w:ins w:id="2639" w:author="Olivier Arnaud Chanrion" w:date="2015-09-06T16:11:00Z"/>
              </w:rPr>
            </w:pPr>
            <w:ins w:id="2640" w:author="Olivier Arnaud Chanrion" w:date="2015-09-06T16:11:00Z">
              <w:r>
                <w:t xml:space="preserve">Target </w:t>
              </w:r>
            </w:ins>
            <w:r w:rsidR="002C0488">
              <w:t>32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296D4F8" w14:textId="77777777" w:rsidR="002E7A33" w:rsidRDefault="002E7A33" w:rsidP="00AC555F">
            <w:pPr>
              <w:spacing w:after="0" w:line="100" w:lineRule="atLeast"/>
              <w:rPr>
                <w:ins w:id="2641" w:author="Olivier Arnaud Chanrion" w:date="2015-09-06T16:11:00Z"/>
              </w:rPr>
            </w:pPr>
            <w:ins w:id="2642" w:author="Olivier Arnaud Chanrion" w:date="2015-09-06T16:11:00Z">
              <w:r w:rsidRPr="000D0607">
                <w:t xml:space="preserve">CTs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F751FEA" w14:textId="7777777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2643" w:author="Olivier Arnaud Chanrion" w:date="2015-09-06T16:11:00Z"/>
              </w:rPr>
            </w:pPr>
            <w:ins w:id="2644" w:author="Olivier Arnaud Chanrion" w:date="2015-09-06T16:11:00Z">
              <w:r>
                <w:t>Quality ***</w:t>
              </w:r>
              <w:r>
                <w:tab/>
              </w:r>
            </w:ins>
          </w:p>
        </w:tc>
      </w:tr>
      <w:tr w:rsidR="002E7A33" w:rsidRPr="00A47D9A" w14:paraId="1B3FB998" w14:textId="77777777" w:rsidTr="00AC555F">
        <w:trPr>
          <w:trHeight w:val="1515"/>
          <w:ins w:id="2645" w:author="Olivier Arnaud Chanrion" w:date="2015-09-06T16:1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DEB7768" w14:textId="77777777" w:rsidR="002E7A33" w:rsidRPr="00A47D9A" w:rsidRDefault="002E7A33" w:rsidP="00AC555F">
            <w:pPr>
              <w:spacing w:after="0" w:line="100" w:lineRule="atLeast"/>
              <w:rPr>
                <w:ins w:id="2646" w:author="Olivier Arnaud Chanrion" w:date="2015-09-06T16:11:00Z"/>
              </w:rPr>
            </w:pPr>
          </w:p>
          <w:p w14:paraId="2D50C632" w14:textId="77777777" w:rsidR="002E7A33" w:rsidRPr="00A47D9A" w:rsidRDefault="002E7A33" w:rsidP="00AC555F">
            <w:pPr>
              <w:spacing w:after="0" w:line="100" w:lineRule="atLeast"/>
              <w:rPr>
                <w:ins w:id="2647" w:author="Olivier Arnaud Chanrion" w:date="2015-09-06T16:11:00Z"/>
              </w:rPr>
            </w:pPr>
            <w:ins w:id="2648" w:author="Olivier Arnaud Chanrion" w:date="2015-09-06T16:11:00Z">
              <w:r w:rsidRPr="00A47D9A">
                <w:t xml:space="preserve">Day                                                            </w:t>
              </w:r>
            </w:ins>
          </w:p>
          <w:p w14:paraId="0ED037D8" w14:textId="77777777" w:rsidR="002E7A33" w:rsidRPr="00A47D9A" w:rsidRDefault="002E7A33" w:rsidP="00AC555F">
            <w:pPr>
              <w:spacing w:after="0" w:line="100" w:lineRule="atLeast"/>
              <w:rPr>
                <w:ins w:id="2649" w:author="Olivier Arnaud Chanrion" w:date="2015-09-06T16:11:00Z"/>
              </w:rPr>
            </w:pPr>
            <w:ins w:id="2650" w:author="Olivier Arnaud Chanrion" w:date="2015-09-06T16:11:00Z">
              <w:r w:rsidRPr="00A47D9A">
                <w:t xml:space="preserve">Start Time                                                  </w:t>
              </w:r>
            </w:ins>
          </w:p>
          <w:p w14:paraId="64FB1E7A" w14:textId="77777777" w:rsidR="002E7A33" w:rsidRPr="00A47D9A" w:rsidRDefault="002E7A33" w:rsidP="00AC555F">
            <w:pPr>
              <w:spacing w:after="0" w:line="100" w:lineRule="atLeast"/>
              <w:rPr>
                <w:ins w:id="2651" w:author="Olivier Arnaud Chanrion" w:date="2015-09-06T16:11:00Z"/>
              </w:rPr>
            </w:pPr>
            <w:ins w:id="2652" w:author="Olivier Arnaud Chanrion" w:date="2015-09-06T16:11:00Z">
              <w:r w:rsidRPr="00A47D9A">
                <w:t xml:space="preserve">End   Time </w:t>
              </w:r>
            </w:ins>
          </w:p>
          <w:p w14:paraId="10CD1354" w14:textId="77777777" w:rsidR="002E7A33" w:rsidRPr="00A47D9A" w:rsidRDefault="002E7A33" w:rsidP="00AC555F">
            <w:pPr>
              <w:spacing w:after="0" w:line="100" w:lineRule="atLeast"/>
              <w:rPr>
                <w:ins w:id="2653" w:author="Olivier Arnaud Chanrion" w:date="2015-09-06T16:11:00Z"/>
              </w:rPr>
            </w:pPr>
            <w:ins w:id="2654" w:author="Olivier Arnaud Chanrion" w:date="2015-09-06T16:11:00Z">
              <w:r w:rsidRPr="00A47D9A">
                <w:t xml:space="preserve">ISS Site                                  </w:t>
              </w:r>
            </w:ins>
          </w:p>
          <w:p w14:paraId="266B2B4C" w14:textId="77777777" w:rsidR="002E7A33" w:rsidRPr="00A47D9A" w:rsidRDefault="002E7A33" w:rsidP="00AC555F">
            <w:pPr>
              <w:spacing w:after="0" w:line="100" w:lineRule="atLeast"/>
              <w:rPr>
                <w:ins w:id="2655" w:author="Olivier Arnaud Chanrion" w:date="2015-09-06T16:11:00Z"/>
              </w:rPr>
            </w:pPr>
            <w:ins w:id="2656" w:author="Olivier Arnaud Chanrion" w:date="2015-09-06T16:11:00Z">
              <w:r w:rsidRPr="00A47D9A">
                <w:t xml:space="preserve">Pointing                                                      </w:t>
              </w:r>
            </w:ins>
          </w:p>
          <w:p w14:paraId="7868DBC5" w14:textId="77777777" w:rsidR="002E7A33" w:rsidRPr="00A47D9A" w:rsidRDefault="002E7A33" w:rsidP="00AC555F">
            <w:pPr>
              <w:spacing w:after="0" w:line="100" w:lineRule="atLeast"/>
              <w:rPr>
                <w:ins w:id="2657" w:author="Olivier Arnaud Chanrion" w:date="2015-09-06T16:11:00Z"/>
              </w:rPr>
            </w:pPr>
            <w:ins w:id="2658" w:author="Olivier Arnaud Chanrion" w:date="2015-09-06T16:1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9C41A9C" w14:textId="77777777" w:rsidR="002E7A33" w:rsidRDefault="002E7A33" w:rsidP="00AC555F">
            <w:pPr>
              <w:spacing w:after="0" w:line="100" w:lineRule="atLeast"/>
              <w:rPr>
                <w:ins w:id="2659" w:author="Olivier Arnaud Chanrion" w:date="2015-09-06T16:11:00Z"/>
              </w:rPr>
            </w:pPr>
          </w:p>
          <w:p w14:paraId="44C31AC2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2015/09/09          Daytime</w:t>
            </w:r>
          </w:p>
          <w:p w14:paraId="0BE66836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252/20:06</w:t>
            </w:r>
          </w:p>
          <w:p w14:paraId="21388A07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252/20:10</w:t>
            </w:r>
          </w:p>
          <w:p w14:paraId="1114010B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Target on STBD side, moving toward horizon</w:t>
            </w:r>
          </w:p>
          <w:p w14:paraId="4778B5F2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Start     </w:t>
            </w:r>
            <w:proofErr w:type="spellStart"/>
            <w:r w:rsidRPr="00CB5C8B">
              <w:rPr>
                <w:lang w:val="en-US"/>
              </w:rPr>
              <w:t>Az</w:t>
            </w:r>
            <w:proofErr w:type="spellEnd"/>
            <w:r w:rsidRPr="00CB5C8B">
              <w:rPr>
                <w:lang w:val="en-US"/>
              </w:rPr>
              <w:t>:   77.0 º  El -20.3 º</w:t>
            </w:r>
          </w:p>
          <w:p w14:paraId="028D87B8" w14:textId="7CE8F288" w:rsidR="00264277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End       </w:t>
            </w:r>
            <w:proofErr w:type="spellStart"/>
            <w:r w:rsidRPr="00CB5C8B">
              <w:rPr>
                <w:lang w:val="en-US"/>
              </w:rPr>
              <w:t>Az</w:t>
            </w:r>
            <w:proofErr w:type="spellEnd"/>
            <w:r w:rsidRPr="00CB5C8B">
              <w:rPr>
                <w:lang w:val="en-US"/>
              </w:rPr>
              <w:t>:  124.9 º  El -19.8 º</w:t>
            </w:r>
          </w:p>
          <w:p w14:paraId="0FAD41A5" w14:textId="77777777" w:rsidR="00CB5C8B" w:rsidRDefault="00CB5C8B" w:rsidP="00CB5C8B">
            <w:pPr>
              <w:spacing w:after="0" w:line="100" w:lineRule="atLeast"/>
              <w:rPr>
                <w:ins w:id="2660" w:author="Olivier Arnaud Chanrion" w:date="2015-09-06T16:11:00Z"/>
                <w:lang w:val="en-US"/>
              </w:rPr>
            </w:pPr>
          </w:p>
          <w:p w14:paraId="2EBCBD79" w14:textId="77777777" w:rsidR="002E7A33" w:rsidRPr="00032500" w:rsidRDefault="002E7A33" w:rsidP="00AC555F">
            <w:pPr>
              <w:spacing w:after="0" w:line="100" w:lineRule="atLeast"/>
              <w:rPr>
                <w:ins w:id="2661" w:author="Olivier Arnaud Chanrion" w:date="2015-09-06T16:11:00Z"/>
                <w:lang w:val="en-US"/>
              </w:rPr>
            </w:pPr>
            <w:ins w:id="2662" w:author="Olivier Arnaud Chanrion" w:date="2015-09-06T16:11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9BDA3C0" w14:textId="4B9F405A" w:rsidR="002E7A33" w:rsidRPr="004A2D81" w:rsidRDefault="00CB5C8B" w:rsidP="00AC555F">
            <w:pPr>
              <w:spacing w:after="0" w:line="100" w:lineRule="atLeast"/>
              <w:jc w:val="center"/>
              <w:rPr>
                <w:ins w:id="2663" w:author="Olivier Arnaud Chanrion" w:date="2015-09-06T16:11:00Z"/>
                <w:lang w:val="en-US"/>
                <w:rPrChange w:id="2664" w:author="Olivier Arnaud Chanrion" w:date="2015-09-07T09:04:00Z">
                  <w:rPr>
                    <w:ins w:id="2665" w:author="Olivier Arnaud Chanrion" w:date="2015-09-06T16:11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47A709C" wp14:editId="152BC7DE">
                  <wp:extent cx="2150110" cy="1612900"/>
                  <wp:effectExtent l="0" t="0" r="2540" b="6350"/>
                  <wp:docPr id="24" name="Picture 24" descr="T:\src\gpredict-1.3\STORM\Storm_20150909_200550_Western_Pacif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T:\src\gpredict-1.3\STORM\Storm_20150909_200550_Western_Pacif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BFC293" w14:textId="77777777" w:rsidR="002E7A33" w:rsidRDefault="002E7A33" w:rsidP="002E7A33">
      <w:pPr>
        <w:spacing w:after="0"/>
        <w:rPr>
          <w:ins w:id="2666" w:author="Olivier Arnaud Chanrion" w:date="2015-09-06T16:11:00Z"/>
          <w:u w:val="single"/>
        </w:rPr>
      </w:pPr>
    </w:p>
    <w:p w14:paraId="2C7AA924" w14:textId="77777777" w:rsidR="002E7A33" w:rsidRDefault="002E7A33" w:rsidP="002E7A33">
      <w:pPr>
        <w:spacing w:after="0"/>
        <w:rPr>
          <w:u w:val="single"/>
        </w:rPr>
      </w:pPr>
    </w:p>
    <w:p w14:paraId="415263B1" w14:textId="77777777" w:rsidR="002E65CA" w:rsidRDefault="002E65CA" w:rsidP="002E7A33">
      <w:pPr>
        <w:spacing w:after="0"/>
        <w:rPr>
          <w:u w:val="single"/>
        </w:rPr>
      </w:pPr>
    </w:p>
    <w:p w14:paraId="6BC31A97" w14:textId="77777777" w:rsidR="002C0488" w:rsidRDefault="002C0488" w:rsidP="002E7A33">
      <w:pPr>
        <w:spacing w:after="0"/>
        <w:rPr>
          <w:u w:val="single"/>
        </w:rPr>
      </w:pPr>
    </w:p>
    <w:p w14:paraId="36DFF9F5" w14:textId="77777777" w:rsidR="002C0488" w:rsidRDefault="002C0488" w:rsidP="002E7A33">
      <w:pPr>
        <w:spacing w:after="0"/>
        <w:rPr>
          <w:u w:val="single"/>
        </w:rPr>
      </w:pPr>
    </w:p>
    <w:p w14:paraId="49850372" w14:textId="77777777" w:rsidR="002C0488" w:rsidRDefault="002C0488" w:rsidP="002E7A33">
      <w:pPr>
        <w:spacing w:after="0"/>
        <w:rPr>
          <w:ins w:id="2667" w:author="Olivier Arnaud Chanrion" w:date="2015-09-06T16:1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075C1395" w14:textId="77777777" w:rsidTr="00AC555F">
        <w:trPr>
          <w:ins w:id="2668" w:author="Olivier Arnaud Chanrion" w:date="2015-09-06T16:1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8B796CD" w14:textId="39D51255" w:rsidR="002E7A33" w:rsidRDefault="00605E3E" w:rsidP="00AC555F">
            <w:pPr>
              <w:spacing w:after="0" w:line="100" w:lineRule="atLeast"/>
              <w:rPr>
                <w:ins w:id="2669" w:author="Olivier Arnaud Chanrion" w:date="2015-09-06T16:12:00Z"/>
              </w:rPr>
            </w:pPr>
            <w:ins w:id="2670" w:author="Olivier Arnaud Chanrion" w:date="2015-09-06T16:12:00Z">
              <w:r>
                <w:t xml:space="preserve">Target </w:t>
              </w:r>
            </w:ins>
            <w:r w:rsidR="002C0488">
              <w:t>33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62136AD" w14:textId="77777777" w:rsidR="002E7A33" w:rsidRDefault="002E7A33" w:rsidP="00AC555F">
            <w:pPr>
              <w:spacing w:after="0" w:line="100" w:lineRule="atLeast"/>
              <w:rPr>
                <w:ins w:id="2671" w:author="Olivier Arnaud Chanrion" w:date="2015-09-06T16:12:00Z"/>
              </w:rPr>
            </w:pPr>
            <w:ins w:id="2672" w:author="Olivier Arnaud Chanrion" w:date="2015-09-06T16:12:00Z">
              <w:r w:rsidRPr="00160D3C">
                <w:t>CTs above California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33B5C98" w14:textId="565AB117" w:rsidR="002E7A33" w:rsidRDefault="002E7A33" w:rsidP="00AC555F">
            <w:pPr>
              <w:tabs>
                <w:tab w:val="center" w:pos="1692"/>
              </w:tabs>
              <w:spacing w:after="0" w:line="100" w:lineRule="atLeast"/>
              <w:rPr>
                <w:ins w:id="2673" w:author="Olivier Arnaud Chanrion" w:date="2015-09-06T16:12:00Z"/>
              </w:rPr>
            </w:pPr>
            <w:ins w:id="2674" w:author="Olivier Arnaud Chanrion" w:date="2015-09-06T16:12:00Z">
              <w:r>
                <w:t>Quality **</w:t>
              </w:r>
            </w:ins>
            <w:ins w:id="2675" w:author="Olivier Arnaud Chanrion" w:date="2015-09-07T10:01:00Z">
              <w:r w:rsidR="009B764E">
                <w:t>*</w:t>
              </w:r>
            </w:ins>
            <w:ins w:id="2676" w:author="Olivier Arnaud Chanrion" w:date="2015-09-06T16:12:00Z">
              <w:r>
                <w:tab/>
              </w:r>
            </w:ins>
          </w:p>
        </w:tc>
      </w:tr>
      <w:tr w:rsidR="002E7A33" w:rsidRPr="00A47D9A" w14:paraId="4DDD57EB" w14:textId="77777777" w:rsidTr="00AC555F">
        <w:trPr>
          <w:trHeight w:val="1515"/>
          <w:ins w:id="2677" w:author="Olivier Arnaud Chanrion" w:date="2015-09-06T16:1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267DEDE" w14:textId="77777777" w:rsidR="002E7A33" w:rsidRPr="00A47D9A" w:rsidRDefault="002E7A33" w:rsidP="00AC555F">
            <w:pPr>
              <w:spacing w:after="0" w:line="100" w:lineRule="atLeast"/>
              <w:rPr>
                <w:ins w:id="2678" w:author="Olivier Arnaud Chanrion" w:date="2015-09-06T16:12:00Z"/>
              </w:rPr>
            </w:pPr>
          </w:p>
          <w:p w14:paraId="15DDDD24" w14:textId="77777777" w:rsidR="002E7A33" w:rsidRPr="00A47D9A" w:rsidRDefault="002E7A33" w:rsidP="00AC555F">
            <w:pPr>
              <w:spacing w:after="0" w:line="100" w:lineRule="atLeast"/>
              <w:rPr>
                <w:ins w:id="2679" w:author="Olivier Arnaud Chanrion" w:date="2015-09-06T16:12:00Z"/>
              </w:rPr>
            </w:pPr>
            <w:ins w:id="2680" w:author="Olivier Arnaud Chanrion" w:date="2015-09-06T16:12:00Z">
              <w:r w:rsidRPr="00A47D9A">
                <w:t xml:space="preserve">Day                                                            </w:t>
              </w:r>
            </w:ins>
          </w:p>
          <w:p w14:paraId="7B797688" w14:textId="77777777" w:rsidR="002E7A33" w:rsidRPr="00A47D9A" w:rsidRDefault="002E7A33" w:rsidP="00AC555F">
            <w:pPr>
              <w:spacing w:after="0" w:line="100" w:lineRule="atLeast"/>
              <w:rPr>
                <w:ins w:id="2681" w:author="Olivier Arnaud Chanrion" w:date="2015-09-06T16:12:00Z"/>
              </w:rPr>
            </w:pPr>
            <w:ins w:id="2682" w:author="Olivier Arnaud Chanrion" w:date="2015-09-06T16:12:00Z">
              <w:r w:rsidRPr="00A47D9A">
                <w:t xml:space="preserve">Start Time                                                  </w:t>
              </w:r>
            </w:ins>
          </w:p>
          <w:p w14:paraId="7DC5320B" w14:textId="77777777" w:rsidR="002E7A33" w:rsidRPr="00A47D9A" w:rsidRDefault="002E7A33" w:rsidP="00AC555F">
            <w:pPr>
              <w:spacing w:after="0" w:line="100" w:lineRule="atLeast"/>
              <w:rPr>
                <w:ins w:id="2683" w:author="Olivier Arnaud Chanrion" w:date="2015-09-06T16:12:00Z"/>
              </w:rPr>
            </w:pPr>
            <w:ins w:id="2684" w:author="Olivier Arnaud Chanrion" w:date="2015-09-06T16:12:00Z">
              <w:r w:rsidRPr="00A47D9A">
                <w:t xml:space="preserve">End   Time </w:t>
              </w:r>
            </w:ins>
          </w:p>
          <w:p w14:paraId="111DCCE8" w14:textId="77777777" w:rsidR="002E7A33" w:rsidRPr="00A47D9A" w:rsidRDefault="002E7A33" w:rsidP="00AC555F">
            <w:pPr>
              <w:spacing w:after="0" w:line="100" w:lineRule="atLeast"/>
              <w:rPr>
                <w:ins w:id="2685" w:author="Olivier Arnaud Chanrion" w:date="2015-09-06T16:12:00Z"/>
              </w:rPr>
            </w:pPr>
            <w:ins w:id="2686" w:author="Olivier Arnaud Chanrion" w:date="2015-09-06T16:12:00Z">
              <w:r w:rsidRPr="00A47D9A">
                <w:t xml:space="preserve">ISS Site                                  </w:t>
              </w:r>
            </w:ins>
          </w:p>
          <w:p w14:paraId="3F4A8BF7" w14:textId="77777777" w:rsidR="002E7A33" w:rsidRPr="00A47D9A" w:rsidRDefault="002E7A33" w:rsidP="00AC555F">
            <w:pPr>
              <w:spacing w:after="0" w:line="100" w:lineRule="atLeast"/>
              <w:rPr>
                <w:ins w:id="2687" w:author="Olivier Arnaud Chanrion" w:date="2015-09-06T16:12:00Z"/>
              </w:rPr>
            </w:pPr>
            <w:ins w:id="2688" w:author="Olivier Arnaud Chanrion" w:date="2015-09-06T16:12:00Z">
              <w:r w:rsidRPr="00A47D9A">
                <w:t xml:space="preserve">Pointing                                                      </w:t>
              </w:r>
            </w:ins>
          </w:p>
          <w:p w14:paraId="29E8589A" w14:textId="77777777" w:rsidR="002E7A33" w:rsidRPr="00A47D9A" w:rsidRDefault="002E7A33" w:rsidP="00AC555F">
            <w:pPr>
              <w:spacing w:after="0" w:line="100" w:lineRule="atLeast"/>
              <w:rPr>
                <w:ins w:id="2689" w:author="Olivier Arnaud Chanrion" w:date="2015-09-06T16:12:00Z"/>
              </w:rPr>
            </w:pPr>
            <w:ins w:id="2690" w:author="Olivier Arnaud Chanrion" w:date="2015-09-06T16:1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19BC590" w14:textId="77777777" w:rsidR="002E7A33" w:rsidRDefault="002E7A33" w:rsidP="00AC555F">
            <w:pPr>
              <w:spacing w:after="0" w:line="100" w:lineRule="atLeast"/>
              <w:rPr>
                <w:ins w:id="2691" w:author="Olivier Arnaud Chanrion" w:date="2015-09-06T16:12:00Z"/>
              </w:rPr>
            </w:pPr>
          </w:p>
          <w:p w14:paraId="1CD9A478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2015/09/09          Daytime</w:t>
            </w:r>
          </w:p>
          <w:p w14:paraId="64875341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252/20:29</w:t>
            </w:r>
          </w:p>
          <w:p w14:paraId="3691BF47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252/20:33</w:t>
            </w:r>
          </w:p>
          <w:p w14:paraId="1063D865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>Target on STBD side, moving toward horizon</w:t>
            </w:r>
          </w:p>
          <w:p w14:paraId="617146BF" w14:textId="77777777" w:rsidR="0086702C" w:rsidRPr="0086702C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 xml:space="preserve">Start     </w:t>
            </w:r>
            <w:proofErr w:type="spellStart"/>
            <w:r w:rsidRPr="0086702C">
              <w:rPr>
                <w:lang w:val="en-US"/>
              </w:rPr>
              <w:t>Az</w:t>
            </w:r>
            <w:proofErr w:type="spellEnd"/>
            <w:r w:rsidRPr="0086702C">
              <w:rPr>
                <w:lang w:val="en-US"/>
              </w:rPr>
              <w:t>:  144.5 º  El -57.2 º</w:t>
            </w:r>
          </w:p>
          <w:p w14:paraId="779659E3" w14:textId="51B40618" w:rsidR="000C48B4" w:rsidRDefault="0086702C" w:rsidP="0086702C">
            <w:pPr>
              <w:spacing w:after="0" w:line="100" w:lineRule="atLeast"/>
              <w:rPr>
                <w:lang w:val="en-US"/>
              </w:rPr>
            </w:pPr>
            <w:r w:rsidRPr="0086702C">
              <w:rPr>
                <w:lang w:val="en-US"/>
              </w:rPr>
              <w:t xml:space="preserve">End       </w:t>
            </w:r>
            <w:proofErr w:type="spellStart"/>
            <w:r w:rsidRPr="0086702C">
              <w:rPr>
                <w:lang w:val="en-US"/>
              </w:rPr>
              <w:t>Az</w:t>
            </w:r>
            <w:proofErr w:type="spellEnd"/>
            <w:r w:rsidRPr="0086702C">
              <w:rPr>
                <w:lang w:val="en-US"/>
              </w:rPr>
              <w:t>:  175.1 º  El -20.4 º</w:t>
            </w:r>
          </w:p>
          <w:p w14:paraId="464ADA52" w14:textId="77777777" w:rsidR="0086702C" w:rsidRDefault="0086702C" w:rsidP="000C48B4">
            <w:pPr>
              <w:spacing w:after="0" w:line="100" w:lineRule="atLeast"/>
              <w:rPr>
                <w:ins w:id="2692" w:author="Olivier Arnaud Chanrion" w:date="2015-09-06T16:12:00Z"/>
                <w:lang w:val="en-US"/>
              </w:rPr>
            </w:pPr>
          </w:p>
          <w:p w14:paraId="4D9E64C7" w14:textId="025AB877" w:rsidR="002E7A33" w:rsidRPr="00032500" w:rsidRDefault="002E7A33" w:rsidP="00AC555F">
            <w:pPr>
              <w:spacing w:after="0" w:line="100" w:lineRule="atLeast"/>
              <w:rPr>
                <w:ins w:id="2693" w:author="Olivier Arnaud Chanrion" w:date="2015-09-06T16:1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08D0A9F" w14:textId="581C030B" w:rsidR="002E7A33" w:rsidRPr="004A2D81" w:rsidRDefault="0086702C" w:rsidP="00AC555F">
            <w:pPr>
              <w:spacing w:after="0" w:line="100" w:lineRule="atLeast"/>
              <w:jc w:val="center"/>
              <w:rPr>
                <w:ins w:id="2694" w:author="Olivier Arnaud Chanrion" w:date="2015-09-06T16:12:00Z"/>
                <w:lang w:val="en-US"/>
                <w:rPrChange w:id="2695" w:author="Olivier Arnaud Chanrion" w:date="2015-09-07T09:04:00Z">
                  <w:rPr>
                    <w:ins w:id="2696" w:author="Olivier Arnaud Chanrion" w:date="2015-09-06T16:12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D8262DE" wp14:editId="0BC322D5">
                  <wp:extent cx="2150110" cy="1612900"/>
                  <wp:effectExtent l="0" t="0" r="2540" b="6350"/>
                  <wp:docPr id="256" name="Picture 256" descr="T:\src\gpredict-1.3\STORM\Storm_20150909_202906_Californi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T:\src\gpredict-1.3\STORM\Storm_20150909_202906_Californi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58BC07" w14:textId="77777777" w:rsidR="00EA01EB" w:rsidRDefault="00EA01EB" w:rsidP="00EA01EB">
      <w:pPr>
        <w:spacing w:after="0"/>
        <w:rPr>
          <w:u w:val="single"/>
        </w:rPr>
      </w:pPr>
    </w:p>
    <w:p w14:paraId="36A33DAB" w14:textId="77777777" w:rsidR="00CE3660" w:rsidRDefault="00CE3660" w:rsidP="00EA01EB">
      <w:pPr>
        <w:spacing w:after="0"/>
        <w:rPr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7A33" w14:paraId="4E6F7D49" w14:textId="77777777" w:rsidTr="00AC555F">
        <w:trPr>
          <w:ins w:id="2697" w:author="Olivier Arnaud Chanrion" w:date="2015-09-06T16:1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3380FEF" w14:textId="35301566" w:rsidR="002E7A33" w:rsidRDefault="00605E3E" w:rsidP="00AC555F">
            <w:pPr>
              <w:spacing w:after="0" w:line="100" w:lineRule="atLeast"/>
              <w:rPr>
                <w:ins w:id="2698" w:author="Olivier Arnaud Chanrion" w:date="2015-09-06T16:12:00Z"/>
              </w:rPr>
            </w:pPr>
            <w:ins w:id="2699" w:author="Olivier Arnaud Chanrion" w:date="2015-09-06T16:12:00Z">
              <w:r>
                <w:t xml:space="preserve">Target </w:t>
              </w:r>
            </w:ins>
            <w:r w:rsidR="002C0488">
              <w:t>34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8C7F548" w14:textId="77777777" w:rsidR="002E7A33" w:rsidRDefault="002E7A33" w:rsidP="00AC555F">
            <w:pPr>
              <w:spacing w:after="0" w:line="100" w:lineRule="atLeast"/>
              <w:rPr>
                <w:ins w:id="2700" w:author="Olivier Arnaud Chanrion" w:date="2015-09-06T16:12:00Z"/>
              </w:rPr>
            </w:pPr>
            <w:ins w:id="2701" w:author="Olivier Arnaud Chanrion" w:date="2015-09-06T16:12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A197A23" w14:textId="77777777" w:rsidR="002E7A33" w:rsidRDefault="002E7A33" w:rsidP="00AC555F">
            <w:pPr>
              <w:spacing w:after="0" w:line="100" w:lineRule="atLeast"/>
              <w:rPr>
                <w:ins w:id="2702" w:author="Olivier Arnaud Chanrion" w:date="2015-09-06T16:12:00Z"/>
              </w:rPr>
            </w:pPr>
            <w:ins w:id="2703" w:author="Olivier Arnaud Chanrion" w:date="2015-09-06T16:12:00Z">
              <w:r>
                <w:t>Quality ***</w:t>
              </w:r>
            </w:ins>
          </w:p>
        </w:tc>
      </w:tr>
      <w:tr w:rsidR="002E7A33" w:rsidRPr="00A47D9A" w14:paraId="0168E165" w14:textId="77777777" w:rsidTr="00AC555F">
        <w:trPr>
          <w:trHeight w:val="1515"/>
          <w:ins w:id="2704" w:author="Olivier Arnaud Chanrion" w:date="2015-09-06T16:1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6263AEE" w14:textId="77777777" w:rsidR="002E7A33" w:rsidRPr="00A47D9A" w:rsidRDefault="002E7A33" w:rsidP="00AC555F">
            <w:pPr>
              <w:spacing w:after="0" w:line="100" w:lineRule="atLeast"/>
              <w:rPr>
                <w:ins w:id="2705" w:author="Olivier Arnaud Chanrion" w:date="2015-09-06T16:12:00Z"/>
              </w:rPr>
            </w:pPr>
          </w:p>
          <w:p w14:paraId="23AF7509" w14:textId="77777777" w:rsidR="002E7A33" w:rsidRPr="00A47D9A" w:rsidRDefault="002E7A33" w:rsidP="00AC555F">
            <w:pPr>
              <w:spacing w:after="0" w:line="100" w:lineRule="atLeast"/>
              <w:rPr>
                <w:ins w:id="2706" w:author="Olivier Arnaud Chanrion" w:date="2015-09-06T16:12:00Z"/>
              </w:rPr>
            </w:pPr>
            <w:ins w:id="2707" w:author="Olivier Arnaud Chanrion" w:date="2015-09-06T16:12:00Z">
              <w:r w:rsidRPr="00A47D9A">
                <w:t xml:space="preserve">Day                                                            </w:t>
              </w:r>
            </w:ins>
          </w:p>
          <w:p w14:paraId="1D299311" w14:textId="77777777" w:rsidR="002E7A33" w:rsidRPr="00A47D9A" w:rsidRDefault="002E7A33" w:rsidP="00AC555F">
            <w:pPr>
              <w:spacing w:after="0" w:line="100" w:lineRule="atLeast"/>
              <w:rPr>
                <w:ins w:id="2708" w:author="Olivier Arnaud Chanrion" w:date="2015-09-06T16:12:00Z"/>
              </w:rPr>
            </w:pPr>
            <w:ins w:id="2709" w:author="Olivier Arnaud Chanrion" w:date="2015-09-06T16:12:00Z">
              <w:r w:rsidRPr="00A47D9A">
                <w:t xml:space="preserve">Start Time                                                  </w:t>
              </w:r>
            </w:ins>
          </w:p>
          <w:p w14:paraId="5EFBC0E0" w14:textId="77777777" w:rsidR="002E7A33" w:rsidRPr="00A47D9A" w:rsidRDefault="002E7A33" w:rsidP="00AC555F">
            <w:pPr>
              <w:spacing w:after="0" w:line="100" w:lineRule="atLeast"/>
              <w:rPr>
                <w:ins w:id="2710" w:author="Olivier Arnaud Chanrion" w:date="2015-09-06T16:12:00Z"/>
              </w:rPr>
            </w:pPr>
            <w:ins w:id="2711" w:author="Olivier Arnaud Chanrion" w:date="2015-09-06T16:12:00Z">
              <w:r w:rsidRPr="00A47D9A">
                <w:t xml:space="preserve">End   Time </w:t>
              </w:r>
            </w:ins>
          </w:p>
          <w:p w14:paraId="7B233913" w14:textId="77777777" w:rsidR="002E7A33" w:rsidRPr="00A47D9A" w:rsidRDefault="002E7A33" w:rsidP="00AC555F">
            <w:pPr>
              <w:spacing w:after="0" w:line="100" w:lineRule="atLeast"/>
              <w:rPr>
                <w:ins w:id="2712" w:author="Olivier Arnaud Chanrion" w:date="2015-09-06T16:12:00Z"/>
              </w:rPr>
            </w:pPr>
            <w:ins w:id="2713" w:author="Olivier Arnaud Chanrion" w:date="2015-09-06T16:12:00Z">
              <w:r w:rsidRPr="00A47D9A">
                <w:t xml:space="preserve">ISS Site                                  </w:t>
              </w:r>
            </w:ins>
          </w:p>
          <w:p w14:paraId="115176BB" w14:textId="77777777" w:rsidR="002E7A33" w:rsidRPr="00A47D9A" w:rsidRDefault="002E7A33" w:rsidP="00AC555F">
            <w:pPr>
              <w:spacing w:after="0" w:line="100" w:lineRule="atLeast"/>
              <w:rPr>
                <w:ins w:id="2714" w:author="Olivier Arnaud Chanrion" w:date="2015-09-06T16:12:00Z"/>
              </w:rPr>
            </w:pPr>
            <w:ins w:id="2715" w:author="Olivier Arnaud Chanrion" w:date="2015-09-06T16:12:00Z">
              <w:r w:rsidRPr="00A47D9A">
                <w:t xml:space="preserve">Pointing                                                      </w:t>
              </w:r>
            </w:ins>
          </w:p>
          <w:p w14:paraId="7D449BE7" w14:textId="77777777" w:rsidR="002E7A33" w:rsidRPr="00A47D9A" w:rsidRDefault="002E7A33" w:rsidP="00AC555F">
            <w:pPr>
              <w:spacing w:after="0" w:line="100" w:lineRule="atLeast"/>
              <w:rPr>
                <w:ins w:id="2716" w:author="Olivier Arnaud Chanrion" w:date="2015-09-06T16:12:00Z"/>
              </w:rPr>
            </w:pPr>
            <w:ins w:id="2717" w:author="Olivier Arnaud Chanrion" w:date="2015-09-06T16:1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C1DE10E" w14:textId="77777777" w:rsidR="002E7A33" w:rsidRDefault="002E7A33" w:rsidP="00AC555F">
            <w:pPr>
              <w:spacing w:after="0" w:line="100" w:lineRule="atLeast"/>
              <w:rPr>
                <w:ins w:id="2718" w:author="Olivier Arnaud Chanrion" w:date="2015-09-06T16:12:00Z"/>
              </w:rPr>
            </w:pPr>
          </w:p>
          <w:p w14:paraId="2A9D6E62" w14:textId="77777777" w:rsidR="00F50462" w:rsidRPr="00F50462" w:rsidRDefault="00F50462" w:rsidP="00F50462">
            <w:pPr>
              <w:spacing w:after="0" w:line="100" w:lineRule="atLeast"/>
              <w:rPr>
                <w:lang w:val="en-US"/>
              </w:rPr>
            </w:pPr>
            <w:r w:rsidRPr="00F50462">
              <w:rPr>
                <w:lang w:val="en-US"/>
              </w:rPr>
              <w:t xml:space="preserve">2015/09/09          </w:t>
            </w:r>
            <w:proofErr w:type="spellStart"/>
            <w:r w:rsidRPr="00F50462">
              <w:rPr>
                <w:lang w:val="en-US"/>
              </w:rPr>
              <w:t>Nightime</w:t>
            </w:r>
            <w:proofErr w:type="spellEnd"/>
          </w:p>
          <w:p w14:paraId="74A06F41" w14:textId="77777777" w:rsidR="00F50462" w:rsidRPr="00F50462" w:rsidRDefault="00F50462" w:rsidP="00F50462">
            <w:pPr>
              <w:spacing w:after="0" w:line="100" w:lineRule="atLeast"/>
              <w:rPr>
                <w:lang w:val="en-US"/>
              </w:rPr>
            </w:pPr>
            <w:r w:rsidRPr="00F50462">
              <w:rPr>
                <w:lang w:val="en-US"/>
              </w:rPr>
              <w:t>252/21:29</w:t>
            </w:r>
          </w:p>
          <w:p w14:paraId="49D8FFA8" w14:textId="77777777" w:rsidR="00F50462" w:rsidRPr="00F50462" w:rsidRDefault="00F50462" w:rsidP="00F50462">
            <w:pPr>
              <w:spacing w:after="0" w:line="100" w:lineRule="atLeast"/>
              <w:rPr>
                <w:lang w:val="en-US"/>
              </w:rPr>
            </w:pPr>
            <w:r w:rsidRPr="00F50462">
              <w:rPr>
                <w:lang w:val="en-US"/>
              </w:rPr>
              <w:t>252/21:34</w:t>
            </w:r>
          </w:p>
          <w:p w14:paraId="24D4B15D" w14:textId="77777777" w:rsidR="00F50462" w:rsidRPr="00F50462" w:rsidRDefault="00F50462" w:rsidP="00F50462">
            <w:pPr>
              <w:spacing w:after="0" w:line="100" w:lineRule="atLeast"/>
              <w:rPr>
                <w:lang w:val="en-US"/>
              </w:rPr>
            </w:pPr>
            <w:r w:rsidRPr="00F50462">
              <w:rPr>
                <w:lang w:val="en-US"/>
              </w:rPr>
              <w:t>Target on STBD side, moving toward horizon</w:t>
            </w:r>
          </w:p>
          <w:p w14:paraId="0EA514C1" w14:textId="77777777" w:rsidR="00F50462" w:rsidRPr="00F50462" w:rsidRDefault="00F50462" w:rsidP="00F50462">
            <w:pPr>
              <w:spacing w:after="0" w:line="100" w:lineRule="atLeast"/>
              <w:rPr>
                <w:lang w:val="en-US"/>
              </w:rPr>
            </w:pPr>
            <w:r w:rsidRPr="00F50462">
              <w:rPr>
                <w:lang w:val="en-US"/>
              </w:rPr>
              <w:t xml:space="preserve">Start     </w:t>
            </w:r>
            <w:proofErr w:type="spellStart"/>
            <w:r w:rsidRPr="00F50462">
              <w:rPr>
                <w:lang w:val="en-US"/>
              </w:rPr>
              <w:t>Az</w:t>
            </w:r>
            <w:proofErr w:type="spellEnd"/>
            <w:r w:rsidRPr="00F50462">
              <w:rPr>
                <w:lang w:val="en-US"/>
              </w:rPr>
              <w:t>:   90.3 º  El -35.4 º</w:t>
            </w:r>
          </w:p>
          <w:p w14:paraId="79430D37" w14:textId="6E19ED07" w:rsidR="002E7A33" w:rsidRPr="0096473A" w:rsidRDefault="00F50462" w:rsidP="00F50462">
            <w:pPr>
              <w:spacing w:after="0" w:line="100" w:lineRule="atLeast"/>
              <w:rPr>
                <w:ins w:id="2719" w:author="Olivier Arnaud Chanrion" w:date="2015-09-06T16:12:00Z"/>
                <w:lang w:val="en-US"/>
              </w:rPr>
            </w:pPr>
            <w:r w:rsidRPr="00F50462">
              <w:rPr>
                <w:lang w:val="en-US"/>
              </w:rPr>
              <w:t xml:space="preserve">End       </w:t>
            </w:r>
            <w:proofErr w:type="spellStart"/>
            <w:r w:rsidRPr="00F50462">
              <w:rPr>
                <w:lang w:val="en-US"/>
              </w:rPr>
              <w:t>Az</w:t>
            </w:r>
            <w:proofErr w:type="spellEnd"/>
            <w:r w:rsidRPr="00F50462">
              <w:rPr>
                <w:lang w:val="en-US"/>
              </w:rPr>
              <w:t>:  161.9 º  El -19.9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C5EF1A4" w14:textId="625163FB" w:rsidR="002E7A33" w:rsidRPr="0096473A" w:rsidRDefault="00F50462" w:rsidP="00AC555F">
            <w:pPr>
              <w:spacing w:after="0" w:line="100" w:lineRule="atLeast"/>
              <w:jc w:val="center"/>
              <w:rPr>
                <w:ins w:id="2720" w:author="Olivier Arnaud Chanrion" w:date="2015-09-06T16:1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37F0BB8" wp14:editId="657C0825">
                  <wp:extent cx="2151380" cy="1612265"/>
                  <wp:effectExtent l="0" t="0" r="1270" b="6985"/>
                  <wp:docPr id="133" name="Picture 133" descr="T:\src\gpredict-1.3\STORM\Storm_20150909_212902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T:\src\gpredict-1.3\STORM\Storm_20150909_212902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9092A0" w14:textId="77777777" w:rsidR="00605E3E" w:rsidRDefault="00605E3E" w:rsidP="003C1C69">
      <w:pPr>
        <w:spacing w:after="0"/>
        <w:rPr>
          <w:u w:val="single"/>
        </w:rPr>
      </w:pPr>
    </w:p>
    <w:p w14:paraId="6955EB26" w14:textId="77777777" w:rsidR="00605E3E" w:rsidRDefault="00605E3E" w:rsidP="003C1C69">
      <w:pPr>
        <w:spacing w:after="0"/>
        <w:rPr>
          <w:ins w:id="2721" w:author="Olivier Arnaud Chanrion" w:date="2015-09-07T14:05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C1C69" w14:paraId="0D913316" w14:textId="77777777" w:rsidTr="00554816">
        <w:trPr>
          <w:ins w:id="2722" w:author="Olivier Arnaud Chanrion" w:date="2015-09-07T14:05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60DBA73" w14:textId="4E58DFEE" w:rsidR="003C1C69" w:rsidRDefault="00605E3E" w:rsidP="00554816">
            <w:pPr>
              <w:spacing w:after="0" w:line="100" w:lineRule="atLeast"/>
              <w:rPr>
                <w:ins w:id="2723" w:author="Olivier Arnaud Chanrion" w:date="2015-09-07T14:05:00Z"/>
              </w:rPr>
            </w:pPr>
            <w:ins w:id="2724" w:author="Olivier Arnaud Chanrion" w:date="2015-09-07T14:05:00Z">
              <w:r>
                <w:t xml:space="preserve">Target </w:t>
              </w:r>
            </w:ins>
            <w:r w:rsidR="002C0488">
              <w:t>35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7B6C0DF" w14:textId="73D49E72" w:rsidR="003C1C69" w:rsidRDefault="003C1C69">
            <w:pPr>
              <w:spacing w:after="0" w:line="100" w:lineRule="atLeast"/>
              <w:rPr>
                <w:ins w:id="2725" w:author="Olivier Arnaud Chanrion" w:date="2015-09-07T14:05:00Z"/>
              </w:rPr>
            </w:pPr>
            <w:ins w:id="2726" w:author="Olivier Arnaud Chanrion" w:date="2015-09-07T14:05:00Z">
              <w:r w:rsidRPr="000D0607">
                <w:t xml:space="preserve">CTs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911DE7E" w14:textId="77777777" w:rsidR="003C1C69" w:rsidRDefault="003C1C69" w:rsidP="00554816">
            <w:pPr>
              <w:tabs>
                <w:tab w:val="center" w:pos="1692"/>
              </w:tabs>
              <w:spacing w:after="0" w:line="100" w:lineRule="atLeast"/>
              <w:rPr>
                <w:ins w:id="2727" w:author="Olivier Arnaud Chanrion" w:date="2015-09-07T14:05:00Z"/>
              </w:rPr>
            </w:pPr>
            <w:ins w:id="2728" w:author="Olivier Arnaud Chanrion" w:date="2015-09-07T14:05:00Z">
              <w:r>
                <w:t>Quality ***</w:t>
              </w:r>
              <w:r>
                <w:tab/>
              </w:r>
            </w:ins>
          </w:p>
        </w:tc>
      </w:tr>
      <w:tr w:rsidR="003C1C69" w:rsidRPr="00A47D9A" w14:paraId="7F7DFB51" w14:textId="77777777" w:rsidTr="00554816">
        <w:trPr>
          <w:trHeight w:val="1515"/>
          <w:ins w:id="2729" w:author="Olivier Arnaud Chanrion" w:date="2015-09-07T14:05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6618605" w14:textId="77777777" w:rsidR="003C1C69" w:rsidRPr="00A47D9A" w:rsidRDefault="003C1C69" w:rsidP="00554816">
            <w:pPr>
              <w:spacing w:after="0" w:line="100" w:lineRule="atLeast"/>
              <w:rPr>
                <w:ins w:id="2730" w:author="Olivier Arnaud Chanrion" w:date="2015-09-07T14:05:00Z"/>
              </w:rPr>
            </w:pPr>
          </w:p>
          <w:p w14:paraId="365F3C0B" w14:textId="77777777" w:rsidR="003C1C69" w:rsidRPr="00A47D9A" w:rsidRDefault="003C1C69" w:rsidP="00554816">
            <w:pPr>
              <w:spacing w:after="0" w:line="100" w:lineRule="atLeast"/>
              <w:rPr>
                <w:ins w:id="2731" w:author="Olivier Arnaud Chanrion" w:date="2015-09-07T14:05:00Z"/>
              </w:rPr>
            </w:pPr>
            <w:ins w:id="2732" w:author="Olivier Arnaud Chanrion" w:date="2015-09-07T14:05:00Z">
              <w:r w:rsidRPr="00A47D9A">
                <w:t xml:space="preserve">Day                                                            </w:t>
              </w:r>
            </w:ins>
          </w:p>
          <w:p w14:paraId="7E8F3DBF" w14:textId="77777777" w:rsidR="003C1C69" w:rsidRPr="00A47D9A" w:rsidRDefault="003C1C69" w:rsidP="00554816">
            <w:pPr>
              <w:spacing w:after="0" w:line="100" w:lineRule="atLeast"/>
              <w:rPr>
                <w:ins w:id="2733" w:author="Olivier Arnaud Chanrion" w:date="2015-09-07T14:05:00Z"/>
              </w:rPr>
            </w:pPr>
            <w:ins w:id="2734" w:author="Olivier Arnaud Chanrion" w:date="2015-09-07T14:05:00Z">
              <w:r w:rsidRPr="00A47D9A">
                <w:t xml:space="preserve">Start Time                                                  </w:t>
              </w:r>
            </w:ins>
          </w:p>
          <w:p w14:paraId="5840BABA" w14:textId="77777777" w:rsidR="003C1C69" w:rsidRPr="00A47D9A" w:rsidRDefault="003C1C69" w:rsidP="00554816">
            <w:pPr>
              <w:spacing w:after="0" w:line="100" w:lineRule="atLeast"/>
              <w:rPr>
                <w:ins w:id="2735" w:author="Olivier Arnaud Chanrion" w:date="2015-09-07T14:05:00Z"/>
              </w:rPr>
            </w:pPr>
            <w:ins w:id="2736" w:author="Olivier Arnaud Chanrion" w:date="2015-09-07T14:05:00Z">
              <w:r w:rsidRPr="00A47D9A">
                <w:t xml:space="preserve">End   Time </w:t>
              </w:r>
            </w:ins>
          </w:p>
          <w:p w14:paraId="46485274" w14:textId="77777777" w:rsidR="003C1C69" w:rsidRPr="00A47D9A" w:rsidRDefault="003C1C69" w:rsidP="00554816">
            <w:pPr>
              <w:spacing w:after="0" w:line="100" w:lineRule="atLeast"/>
              <w:rPr>
                <w:ins w:id="2737" w:author="Olivier Arnaud Chanrion" w:date="2015-09-07T14:05:00Z"/>
              </w:rPr>
            </w:pPr>
            <w:ins w:id="2738" w:author="Olivier Arnaud Chanrion" w:date="2015-09-07T14:05:00Z">
              <w:r w:rsidRPr="00A47D9A">
                <w:t xml:space="preserve">ISS Site                                  </w:t>
              </w:r>
            </w:ins>
          </w:p>
          <w:p w14:paraId="5F9000A8" w14:textId="77777777" w:rsidR="003C1C69" w:rsidRPr="00A47D9A" w:rsidRDefault="003C1C69" w:rsidP="00554816">
            <w:pPr>
              <w:spacing w:after="0" w:line="100" w:lineRule="atLeast"/>
              <w:rPr>
                <w:ins w:id="2739" w:author="Olivier Arnaud Chanrion" w:date="2015-09-07T14:05:00Z"/>
              </w:rPr>
            </w:pPr>
            <w:ins w:id="2740" w:author="Olivier Arnaud Chanrion" w:date="2015-09-07T14:05:00Z">
              <w:r w:rsidRPr="00A47D9A">
                <w:t xml:space="preserve">Pointing                                                      </w:t>
              </w:r>
            </w:ins>
          </w:p>
          <w:p w14:paraId="3276290A" w14:textId="77777777" w:rsidR="003C1C69" w:rsidRPr="00A47D9A" w:rsidRDefault="003C1C69" w:rsidP="00554816">
            <w:pPr>
              <w:spacing w:after="0" w:line="100" w:lineRule="atLeast"/>
              <w:rPr>
                <w:ins w:id="2741" w:author="Olivier Arnaud Chanrion" w:date="2015-09-07T14:05:00Z"/>
              </w:rPr>
            </w:pPr>
            <w:ins w:id="2742" w:author="Olivier Arnaud Chanrion" w:date="2015-09-07T14:05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112FB5" w14:textId="77777777" w:rsidR="003C1C69" w:rsidRDefault="003C1C69" w:rsidP="00554816">
            <w:pPr>
              <w:spacing w:after="0" w:line="100" w:lineRule="atLeast"/>
              <w:rPr>
                <w:ins w:id="2743" w:author="Olivier Arnaud Chanrion" w:date="2015-09-07T14:05:00Z"/>
              </w:rPr>
            </w:pPr>
          </w:p>
          <w:p w14:paraId="5B941F8B" w14:textId="77777777" w:rsidR="00B05703" w:rsidRPr="00B05703" w:rsidRDefault="00B05703" w:rsidP="00B05703">
            <w:pPr>
              <w:spacing w:after="0" w:line="100" w:lineRule="atLeast"/>
              <w:rPr>
                <w:lang w:val="en-US"/>
              </w:rPr>
            </w:pPr>
            <w:r w:rsidRPr="00B05703">
              <w:rPr>
                <w:lang w:val="en-US"/>
              </w:rPr>
              <w:t>2015/09/09          Daytime</w:t>
            </w:r>
          </w:p>
          <w:p w14:paraId="5C8B05DD" w14:textId="77777777" w:rsidR="00B05703" w:rsidRPr="00B05703" w:rsidRDefault="00B05703" w:rsidP="00B05703">
            <w:pPr>
              <w:spacing w:after="0" w:line="100" w:lineRule="atLeast"/>
              <w:rPr>
                <w:lang w:val="en-US"/>
              </w:rPr>
            </w:pPr>
            <w:r w:rsidRPr="00B05703">
              <w:rPr>
                <w:lang w:val="en-US"/>
              </w:rPr>
              <w:t>252/21:41</w:t>
            </w:r>
          </w:p>
          <w:p w14:paraId="5C6CDE7A" w14:textId="77777777" w:rsidR="00B05703" w:rsidRPr="00B05703" w:rsidRDefault="00B05703" w:rsidP="00B05703">
            <w:pPr>
              <w:spacing w:after="0" w:line="100" w:lineRule="atLeast"/>
              <w:rPr>
                <w:lang w:val="en-US"/>
              </w:rPr>
            </w:pPr>
            <w:r w:rsidRPr="00B05703">
              <w:rPr>
                <w:lang w:val="en-US"/>
              </w:rPr>
              <w:t>252/21:45</w:t>
            </w:r>
          </w:p>
          <w:p w14:paraId="579FDD70" w14:textId="77777777" w:rsidR="00B05703" w:rsidRPr="00B05703" w:rsidRDefault="00B05703" w:rsidP="00B05703">
            <w:pPr>
              <w:spacing w:after="0" w:line="100" w:lineRule="atLeast"/>
              <w:rPr>
                <w:lang w:val="en-US"/>
              </w:rPr>
            </w:pPr>
            <w:r w:rsidRPr="00B05703">
              <w:rPr>
                <w:lang w:val="en-US"/>
              </w:rPr>
              <w:t>Target on STBD side, moving toward horizon</w:t>
            </w:r>
          </w:p>
          <w:p w14:paraId="2AFEF9D7" w14:textId="77777777" w:rsidR="00B05703" w:rsidRPr="00B05703" w:rsidRDefault="00B05703" w:rsidP="00B05703">
            <w:pPr>
              <w:spacing w:after="0" w:line="100" w:lineRule="atLeast"/>
              <w:rPr>
                <w:lang w:val="en-US"/>
              </w:rPr>
            </w:pPr>
            <w:r w:rsidRPr="00B05703">
              <w:rPr>
                <w:lang w:val="en-US"/>
              </w:rPr>
              <w:t xml:space="preserve">Start     </w:t>
            </w:r>
            <w:proofErr w:type="spellStart"/>
            <w:r w:rsidRPr="00B05703">
              <w:rPr>
                <w:lang w:val="en-US"/>
              </w:rPr>
              <w:t>Az</w:t>
            </w:r>
            <w:proofErr w:type="spellEnd"/>
            <w:r w:rsidRPr="00B05703">
              <w:rPr>
                <w:lang w:val="en-US"/>
              </w:rPr>
              <w:t>:   76.1 º  El -20.4 º</w:t>
            </w:r>
          </w:p>
          <w:p w14:paraId="368685F1" w14:textId="12C37304" w:rsidR="003C1C69" w:rsidRDefault="00B05703" w:rsidP="00B05703">
            <w:pPr>
              <w:spacing w:after="0" w:line="100" w:lineRule="atLeast"/>
              <w:rPr>
                <w:lang w:val="en-US"/>
              </w:rPr>
            </w:pPr>
            <w:r w:rsidRPr="00B05703">
              <w:rPr>
                <w:lang w:val="en-US"/>
              </w:rPr>
              <w:t xml:space="preserve">End       </w:t>
            </w:r>
            <w:proofErr w:type="spellStart"/>
            <w:r w:rsidRPr="00B05703">
              <w:rPr>
                <w:lang w:val="en-US"/>
              </w:rPr>
              <w:t>Az</w:t>
            </w:r>
            <w:proofErr w:type="spellEnd"/>
            <w:r w:rsidRPr="00B05703">
              <w:rPr>
                <w:lang w:val="en-US"/>
              </w:rPr>
              <w:t>:  123.5 º  El -19.9 º</w:t>
            </w:r>
          </w:p>
          <w:p w14:paraId="6F2025FC" w14:textId="77777777" w:rsidR="00B05703" w:rsidRDefault="00B05703" w:rsidP="00B05703">
            <w:pPr>
              <w:spacing w:after="0" w:line="100" w:lineRule="atLeast"/>
              <w:rPr>
                <w:ins w:id="2744" w:author="Olivier Arnaud Chanrion" w:date="2015-09-07T14:05:00Z"/>
                <w:lang w:val="en-US"/>
              </w:rPr>
            </w:pPr>
          </w:p>
          <w:p w14:paraId="095D3BF4" w14:textId="77777777" w:rsidR="003C1C69" w:rsidRPr="00032500" w:rsidRDefault="003C1C69" w:rsidP="00554816">
            <w:pPr>
              <w:spacing w:after="0" w:line="100" w:lineRule="atLeast"/>
              <w:rPr>
                <w:ins w:id="2745" w:author="Olivier Arnaud Chanrion" w:date="2015-09-07T14:05:00Z"/>
                <w:lang w:val="en-US"/>
              </w:rPr>
            </w:pPr>
            <w:ins w:id="2746" w:author="Olivier Arnaud Chanrion" w:date="2015-09-07T14:05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8D1B0F1" w14:textId="2491FF51" w:rsidR="003C1C69" w:rsidRPr="00034A17" w:rsidRDefault="00B05703" w:rsidP="00554816">
            <w:pPr>
              <w:spacing w:after="0" w:line="100" w:lineRule="atLeast"/>
              <w:jc w:val="center"/>
              <w:rPr>
                <w:ins w:id="2747" w:author="Olivier Arnaud Chanrion" w:date="2015-09-07T14:05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2067CFE" wp14:editId="39344042">
                  <wp:extent cx="2150110" cy="1612900"/>
                  <wp:effectExtent l="0" t="0" r="2540" b="6350"/>
                  <wp:docPr id="238" name="Picture 238" descr="T:\src\gpredict-1.3\STORM\Storm_20150909_214040_Jap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T:\src\gpredict-1.3\STORM\Storm_20150909_214040_Jap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F1F569A" w14:textId="77777777" w:rsidR="003C1C69" w:rsidRDefault="003C1C69" w:rsidP="003C1C69">
      <w:pPr>
        <w:spacing w:after="0"/>
        <w:rPr>
          <w:ins w:id="2748" w:author="Olivier Arnaud Chanrion" w:date="2015-09-07T14:05:00Z"/>
          <w:u w:val="single"/>
        </w:rPr>
      </w:pPr>
    </w:p>
    <w:p w14:paraId="617FA789" w14:textId="77777777" w:rsidR="006212FF" w:rsidRDefault="006212FF">
      <w:pPr>
        <w:pBdr>
          <w:bottom w:val="dotted" w:sz="24" w:space="1" w:color="auto"/>
        </w:pBdr>
        <w:rPr>
          <w:ins w:id="2749" w:author="Olivier Arnaud Chanrion" w:date="2015-09-07T09:28:00Z"/>
          <w:rFonts w:ascii="Calibri" w:hAnsi="Calibri" w:cs="Calibri"/>
          <w:sz w:val="22"/>
          <w:lang w:val="en-US" w:eastAsia="en-US"/>
        </w:rPr>
        <w:pPrChange w:id="2750" w:author="Olivier Arnaud Chanrion" w:date="2015-09-06T15:50:00Z">
          <w:pPr>
            <w:spacing w:after="0"/>
          </w:pPr>
        </w:pPrChange>
      </w:pPr>
    </w:p>
    <w:p w14:paraId="14D16502" w14:textId="77777777" w:rsidR="001E00D4" w:rsidRDefault="001E00D4" w:rsidP="001E00D4">
      <w:pPr>
        <w:spacing w:after="0"/>
        <w:rPr>
          <w:u w:val="single"/>
        </w:rPr>
      </w:pPr>
    </w:p>
    <w:p w14:paraId="4293983C" w14:textId="77777777" w:rsidR="002C0488" w:rsidRDefault="002C0488" w:rsidP="001E00D4">
      <w:pPr>
        <w:spacing w:after="0"/>
        <w:rPr>
          <w:u w:val="single"/>
        </w:rPr>
      </w:pPr>
    </w:p>
    <w:p w14:paraId="3344096B" w14:textId="77777777" w:rsidR="002C0488" w:rsidRDefault="002C0488" w:rsidP="001E00D4">
      <w:pPr>
        <w:spacing w:after="0"/>
        <w:rPr>
          <w:u w:val="single"/>
        </w:rPr>
      </w:pPr>
    </w:p>
    <w:p w14:paraId="542A1C9F" w14:textId="77777777" w:rsidR="002C0488" w:rsidRDefault="002C0488" w:rsidP="001E00D4">
      <w:pPr>
        <w:spacing w:after="0"/>
        <w:rPr>
          <w:u w:val="single"/>
        </w:rPr>
      </w:pPr>
    </w:p>
    <w:p w14:paraId="6E98D5ED" w14:textId="77777777" w:rsidR="002C0488" w:rsidRDefault="002C0488" w:rsidP="001E00D4">
      <w:pPr>
        <w:spacing w:after="0"/>
        <w:rPr>
          <w:u w:val="single"/>
        </w:rPr>
      </w:pPr>
    </w:p>
    <w:p w14:paraId="7853E0F3" w14:textId="77777777" w:rsidR="002C0488" w:rsidRDefault="002C0488" w:rsidP="001E00D4">
      <w:pPr>
        <w:spacing w:after="0"/>
        <w:rPr>
          <w:u w:val="single"/>
        </w:rPr>
      </w:pPr>
    </w:p>
    <w:p w14:paraId="44E9D438" w14:textId="77777777" w:rsidR="002C0488" w:rsidRDefault="002C0488" w:rsidP="001E00D4">
      <w:pPr>
        <w:spacing w:after="0"/>
        <w:rPr>
          <w:u w:val="single"/>
        </w:rPr>
      </w:pPr>
    </w:p>
    <w:p w14:paraId="597F519E" w14:textId="77777777" w:rsidR="002C0488" w:rsidRDefault="002C0488" w:rsidP="001E00D4">
      <w:pPr>
        <w:spacing w:after="0"/>
        <w:rPr>
          <w:u w:val="single"/>
        </w:rPr>
      </w:pPr>
    </w:p>
    <w:p w14:paraId="046AFC1C" w14:textId="77777777" w:rsidR="002C0488" w:rsidRDefault="002C0488" w:rsidP="001E00D4">
      <w:pPr>
        <w:spacing w:after="0"/>
        <w:rPr>
          <w:u w:val="single"/>
        </w:rPr>
      </w:pPr>
    </w:p>
    <w:p w14:paraId="17566C41" w14:textId="77777777" w:rsidR="002C0488" w:rsidRDefault="002C0488" w:rsidP="001E00D4">
      <w:pPr>
        <w:spacing w:after="0"/>
        <w:rPr>
          <w:u w:val="single"/>
        </w:rPr>
      </w:pPr>
    </w:p>
    <w:p w14:paraId="6983C849" w14:textId="77777777" w:rsidR="002C0488" w:rsidRDefault="002C0488" w:rsidP="001E00D4">
      <w:pPr>
        <w:spacing w:after="0"/>
        <w:rPr>
          <w:u w:val="single"/>
        </w:rPr>
      </w:pPr>
    </w:p>
    <w:p w14:paraId="7FA78E14" w14:textId="77777777" w:rsidR="002C0488" w:rsidRDefault="002C0488" w:rsidP="001E00D4">
      <w:pPr>
        <w:spacing w:after="0"/>
        <w:rPr>
          <w:u w:val="single"/>
        </w:rPr>
      </w:pPr>
    </w:p>
    <w:p w14:paraId="5A02953E" w14:textId="77777777" w:rsidR="002C0488" w:rsidRDefault="002C0488" w:rsidP="001E00D4">
      <w:pPr>
        <w:spacing w:after="0"/>
        <w:rPr>
          <w:u w:val="single"/>
        </w:rPr>
      </w:pPr>
    </w:p>
    <w:p w14:paraId="30244EA8" w14:textId="77777777" w:rsidR="002C0488" w:rsidRDefault="002C0488" w:rsidP="001E00D4">
      <w:pPr>
        <w:spacing w:after="0"/>
        <w:rPr>
          <w:u w:val="single"/>
        </w:rPr>
      </w:pPr>
    </w:p>
    <w:p w14:paraId="3DB117A3" w14:textId="77777777" w:rsidR="002C0488" w:rsidRDefault="002C0488" w:rsidP="001E00D4">
      <w:pPr>
        <w:spacing w:after="0"/>
        <w:rPr>
          <w:ins w:id="2751" w:author="Olivier Arnaud Chanrion" w:date="2015-09-07T11:2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1E00D4" w14:paraId="1BC17A35" w14:textId="77777777" w:rsidTr="00554816">
        <w:trPr>
          <w:ins w:id="2752" w:author="Olivier Arnaud Chanrion" w:date="2015-09-07T11:2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01CCC07" w14:textId="1FFD4780" w:rsidR="001E00D4" w:rsidRDefault="001E00D4" w:rsidP="00554816">
            <w:pPr>
              <w:spacing w:after="0" w:line="100" w:lineRule="atLeast"/>
              <w:rPr>
                <w:ins w:id="2753" w:author="Olivier Arnaud Chanrion" w:date="2015-09-07T11:23:00Z"/>
              </w:rPr>
            </w:pPr>
            <w:ins w:id="2754" w:author="Olivier Arnaud Chanrion" w:date="2015-09-07T11:23:00Z">
              <w:r>
                <w:t xml:space="preserve">Target </w:t>
              </w:r>
            </w:ins>
            <w:ins w:id="2755" w:author="Olivier Arnaud Chanrion" w:date="2015-09-07T14:55:00Z">
              <w:r w:rsidR="00605E3E">
                <w:t>1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BCBFB44" w14:textId="27F47FBD" w:rsidR="001E00D4" w:rsidRDefault="001E00D4">
            <w:pPr>
              <w:spacing w:after="0" w:line="100" w:lineRule="atLeast"/>
              <w:rPr>
                <w:ins w:id="2756" w:author="Olivier Arnaud Chanrion" w:date="2015-09-07T11:23:00Z"/>
              </w:rPr>
            </w:pPr>
            <w:ins w:id="2757" w:author="Olivier Arnaud Chanrion" w:date="2015-09-07T11:23:00Z">
              <w:r w:rsidRPr="000D0607">
                <w:t xml:space="preserve">TLEs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B73278F" w14:textId="77777777" w:rsidR="001E00D4" w:rsidRDefault="001E00D4" w:rsidP="00554816">
            <w:pPr>
              <w:spacing w:after="0" w:line="100" w:lineRule="atLeast"/>
              <w:rPr>
                <w:ins w:id="2758" w:author="Olivier Arnaud Chanrion" w:date="2015-09-07T11:23:00Z"/>
              </w:rPr>
            </w:pPr>
            <w:ins w:id="2759" w:author="Olivier Arnaud Chanrion" w:date="2015-09-07T11:23:00Z">
              <w:r>
                <w:t>Quality ***</w:t>
              </w:r>
            </w:ins>
          </w:p>
        </w:tc>
      </w:tr>
      <w:tr w:rsidR="001E00D4" w:rsidRPr="00A47D9A" w14:paraId="6ADE8AD3" w14:textId="77777777" w:rsidTr="00554816">
        <w:trPr>
          <w:trHeight w:val="1515"/>
          <w:ins w:id="2760" w:author="Olivier Arnaud Chanrion" w:date="2015-09-07T11:2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87A1440" w14:textId="77777777" w:rsidR="001E00D4" w:rsidRPr="00A47D9A" w:rsidRDefault="001E00D4" w:rsidP="00554816">
            <w:pPr>
              <w:spacing w:after="0" w:line="100" w:lineRule="atLeast"/>
              <w:rPr>
                <w:ins w:id="2761" w:author="Olivier Arnaud Chanrion" w:date="2015-09-07T11:23:00Z"/>
              </w:rPr>
            </w:pPr>
          </w:p>
          <w:p w14:paraId="2E67C2A7" w14:textId="77777777" w:rsidR="001E00D4" w:rsidRPr="00A47D9A" w:rsidRDefault="001E00D4" w:rsidP="00554816">
            <w:pPr>
              <w:spacing w:after="0" w:line="100" w:lineRule="atLeast"/>
              <w:rPr>
                <w:ins w:id="2762" w:author="Olivier Arnaud Chanrion" w:date="2015-09-07T11:23:00Z"/>
              </w:rPr>
            </w:pPr>
            <w:ins w:id="2763" w:author="Olivier Arnaud Chanrion" w:date="2015-09-07T11:23:00Z">
              <w:r w:rsidRPr="00A47D9A">
                <w:t xml:space="preserve">Day                                                            </w:t>
              </w:r>
            </w:ins>
          </w:p>
          <w:p w14:paraId="5DA34D9E" w14:textId="77777777" w:rsidR="001E00D4" w:rsidRPr="00A47D9A" w:rsidRDefault="001E00D4" w:rsidP="00554816">
            <w:pPr>
              <w:spacing w:after="0" w:line="100" w:lineRule="atLeast"/>
              <w:rPr>
                <w:ins w:id="2764" w:author="Olivier Arnaud Chanrion" w:date="2015-09-07T11:23:00Z"/>
              </w:rPr>
            </w:pPr>
            <w:ins w:id="2765" w:author="Olivier Arnaud Chanrion" w:date="2015-09-07T11:23:00Z">
              <w:r w:rsidRPr="00A47D9A">
                <w:t xml:space="preserve">Start Time                                                  </w:t>
              </w:r>
            </w:ins>
          </w:p>
          <w:p w14:paraId="5CE59524" w14:textId="77777777" w:rsidR="001E00D4" w:rsidRPr="00A47D9A" w:rsidRDefault="001E00D4" w:rsidP="00554816">
            <w:pPr>
              <w:spacing w:after="0" w:line="100" w:lineRule="atLeast"/>
              <w:rPr>
                <w:ins w:id="2766" w:author="Olivier Arnaud Chanrion" w:date="2015-09-07T11:23:00Z"/>
              </w:rPr>
            </w:pPr>
            <w:ins w:id="2767" w:author="Olivier Arnaud Chanrion" w:date="2015-09-07T11:23:00Z">
              <w:r w:rsidRPr="00A47D9A">
                <w:t xml:space="preserve">End   Time </w:t>
              </w:r>
            </w:ins>
          </w:p>
          <w:p w14:paraId="6E9771BF" w14:textId="77777777" w:rsidR="001E00D4" w:rsidRPr="00A47D9A" w:rsidRDefault="001E00D4" w:rsidP="00554816">
            <w:pPr>
              <w:spacing w:after="0" w:line="100" w:lineRule="atLeast"/>
              <w:rPr>
                <w:ins w:id="2768" w:author="Olivier Arnaud Chanrion" w:date="2015-09-07T11:23:00Z"/>
              </w:rPr>
            </w:pPr>
            <w:ins w:id="2769" w:author="Olivier Arnaud Chanrion" w:date="2015-09-07T11:23:00Z">
              <w:r w:rsidRPr="00A47D9A">
                <w:t xml:space="preserve">ISS Site                                  </w:t>
              </w:r>
            </w:ins>
          </w:p>
          <w:p w14:paraId="42F3AD43" w14:textId="77777777" w:rsidR="001E00D4" w:rsidRPr="00A47D9A" w:rsidRDefault="001E00D4" w:rsidP="00554816">
            <w:pPr>
              <w:spacing w:after="0" w:line="100" w:lineRule="atLeast"/>
              <w:rPr>
                <w:ins w:id="2770" w:author="Olivier Arnaud Chanrion" w:date="2015-09-07T11:23:00Z"/>
              </w:rPr>
            </w:pPr>
            <w:ins w:id="2771" w:author="Olivier Arnaud Chanrion" w:date="2015-09-07T11:23:00Z">
              <w:r w:rsidRPr="00A47D9A">
                <w:t xml:space="preserve">Pointing                                                      </w:t>
              </w:r>
            </w:ins>
          </w:p>
          <w:p w14:paraId="194ACD5E" w14:textId="77777777" w:rsidR="001E00D4" w:rsidRPr="00A47D9A" w:rsidRDefault="001E00D4" w:rsidP="00554816">
            <w:pPr>
              <w:spacing w:after="0" w:line="100" w:lineRule="atLeast"/>
              <w:rPr>
                <w:ins w:id="2772" w:author="Olivier Arnaud Chanrion" w:date="2015-09-07T11:23:00Z"/>
              </w:rPr>
            </w:pPr>
            <w:ins w:id="2773" w:author="Olivier Arnaud Chanrion" w:date="2015-09-07T11:2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5B54372" w14:textId="77777777" w:rsidR="001E00D4" w:rsidRDefault="001E00D4" w:rsidP="00554816">
            <w:pPr>
              <w:spacing w:after="0" w:line="100" w:lineRule="atLeast"/>
              <w:rPr>
                <w:ins w:id="2774" w:author="Olivier Arnaud Chanrion" w:date="2015-09-07T11:23:00Z"/>
              </w:rPr>
            </w:pPr>
          </w:p>
          <w:p w14:paraId="0FD1EE57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2015/09/10          </w:t>
            </w:r>
            <w:proofErr w:type="spellStart"/>
            <w:r w:rsidRPr="00931A9E">
              <w:rPr>
                <w:lang w:val="en-US"/>
              </w:rPr>
              <w:t>Nightime</w:t>
            </w:r>
            <w:proofErr w:type="spellEnd"/>
          </w:p>
          <w:p w14:paraId="03B12812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253/06:36</w:t>
            </w:r>
          </w:p>
          <w:p w14:paraId="3E5AF150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253/06:40</w:t>
            </w:r>
          </w:p>
          <w:p w14:paraId="41E85B6F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Target on PORT side, coming from horizon</w:t>
            </w:r>
          </w:p>
          <w:p w14:paraId="0A089535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Start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-37.5 º  El -19.9 º</w:t>
            </w:r>
          </w:p>
          <w:p w14:paraId="47ACCB92" w14:textId="0650CA9B" w:rsidR="001E00D4" w:rsidRPr="0096473A" w:rsidRDefault="00931A9E" w:rsidP="00931A9E">
            <w:pPr>
              <w:spacing w:after="0" w:line="100" w:lineRule="atLeast"/>
              <w:rPr>
                <w:ins w:id="2775" w:author="Olivier Arnaud Chanrion" w:date="2015-09-07T11:23:00Z"/>
                <w:lang w:val="en-US"/>
              </w:rPr>
            </w:pPr>
            <w:r w:rsidRPr="00931A9E">
              <w:rPr>
                <w:lang w:val="en-US"/>
              </w:rPr>
              <w:t xml:space="preserve">End  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-98.3 º  El -23.0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B0A72AF" w14:textId="6DC07DFF" w:rsidR="001E00D4" w:rsidRPr="0096473A" w:rsidRDefault="00931A9E" w:rsidP="00554816">
            <w:pPr>
              <w:spacing w:after="0" w:line="100" w:lineRule="atLeast"/>
              <w:jc w:val="center"/>
              <w:rPr>
                <w:ins w:id="2776" w:author="Olivier Arnaud Chanrion" w:date="2015-09-07T11:2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38AA85B" wp14:editId="27867EF0">
                  <wp:extent cx="2150110" cy="1612900"/>
                  <wp:effectExtent l="0" t="0" r="2540" b="6350"/>
                  <wp:docPr id="274" name="Picture 274" descr="T:\src\gpredict-1.3\STORM\Storm_20150910_063534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T:\src\gpredict-1.3\STORM\Storm_20150910_063534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02FB707" w14:textId="77777777" w:rsidR="0086702C" w:rsidRDefault="0086702C" w:rsidP="004C624D">
      <w:pPr>
        <w:spacing w:after="0"/>
        <w:rPr>
          <w:u w:val="single"/>
        </w:rPr>
      </w:pPr>
    </w:p>
    <w:p w14:paraId="318D5AA4" w14:textId="77777777" w:rsidR="0086702C" w:rsidRDefault="0086702C" w:rsidP="004C624D">
      <w:pPr>
        <w:spacing w:after="0"/>
        <w:rPr>
          <w:ins w:id="2777" w:author="Olivier Arnaud Chanrion" w:date="2015-09-07T13:38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C624D" w14:paraId="30CBD682" w14:textId="77777777" w:rsidTr="00554816">
        <w:trPr>
          <w:ins w:id="2778" w:author="Olivier Arnaud Chanrion" w:date="2015-09-07T13:38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EE53599" w14:textId="53E54A64" w:rsidR="004C624D" w:rsidRDefault="004C624D" w:rsidP="00554816">
            <w:pPr>
              <w:spacing w:after="0" w:line="100" w:lineRule="atLeast"/>
              <w:rPr>
                <w:ins w:id="2779" w:author="Olivier Arnaud Chanrion" w:date="2015-09-07T13:38:00Z"/>
              </w:rPr>
            </w:pPr>
            <w:ins w:id="2780" w:author="Olivier Arnaud Chanrion" w:date="2015-09-07T13:38:00Z">
              <w:r>
                <w:t xml:space="preserve">Target </w:t>
              </w:r>
            </w:ins>
            <w:r w:rsidR="002C0488">
              <w:t>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A461430" w14:textId="6D92E40B" w:rsidR="004C624D" w:rsidRDefault="004C624D">
            <w:pPr>
              <w:spacing w:after="0" w:line="100" w:lineRule="atLeast"/>
              <w:rPr>
                <w:ins w:id="2781" w:author="Olivier Arnaud Chanrion" w:date="2015-09-07T13:38:00Z"/>
              </w:rPr>
            </w:pPr>
            <w:ins w:id="2782" w:author="Olivier Arnaud Chanrion" w:date="2015-09-07T13:38:00Z">
              <w:r w:rsidRPr="000D0607">
                <w:t xml:space="preserve">CTs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D81349B" w14:textId="77777777" w:rsidR="004C624D" w:rsidRDefault="004C624D" w:rsidP="00554816">
            <w:pPr>
              <w:tabs>
                <w:tab w:val="center" w:pos="1692"/>
              </w:tabs>
              <w:spacing w:after="0" w:line="100" w:lineRule="atLeast"/>
              <w:rPr>
                <w:ins w:id="2783" w:author="Olivier Arnaud Chanrion" w:date="2015-09-07T13:38:00Z"/>
              </w:rPr>
            </w:pPr>
            <w:ins w:id="2784" w:author="Olivier Arnaud Chanrion" w:date="2015-09-07T13:38:00Z">
              <w:r>
                <w:t>Quality ***</w:t>
              </w:r>
              <w:r>
                <w:tab/>
              </w:r>
            </w:ins>
          </w:p>
        </w:tc>
      </w:tr>
      <w:tr w:rsidR="004C624D" w:rsidRPr="00A47D9A" w14:paraId="5D1EC6E1" w14:textId="77777777" w:rsidTr="00554816">
        <w:trPr>
          <w:trHeight w:val="1515"/>
          <w:ins w:id="2785" w:author="Olivier Arnaud Chanrion" w:date="2015-09-07T13:38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6F0F58C" w14:textId="77777777" w:rsidR="004C624D" w:rsidRPr="00A47D9A" w:rsidRDefault="004C624D" w:rsidP="00554816">
            <w:pPr>
              <w:spacing w:after="0" w:line="100" w:lineRule="atLeast"/>
              <w:rPr>
                <w:ins w:id="2786" w:author="Olivier Arnaud Chanrion" w:date="2015-09-07T13:38:00Z"/>
              </w:rPr>
            </w:pPr>
          </w:p>
          <w:p w14:paraId="3508B7CE" w14:textId="77777777" w:rsidR="004C624D" w:rsidRPr="00A47D9A" w:rsidRDefault="004C624D" w:rsidP="00554816">
            <w:pPr>
              <w:spacing w:after="0" w:line="100" w:lineRule="atLeast"/>
              <w:rPr>
                <w:ins w:id="2787" w:author="Olivier Arnaud Chanrion" w:date="2015-09-07T13:38:00Z"/>
              </w:rPr>
            </w:pPr>
            <w:ins w:id="2788" w:author="Olivier Arnaud Chanrion" w:date="2015-09-07T13:38:00Z">
              <w:r w:rsidRPr="00A47D9A">
                <w:t xml:space="preserve">Day                                                            </w:t>
              </w:r>
            </w:ins>
          </w:p>
          <w:p w14:paraId="2A80194D" w14:textId="77777777" w:rsidR="004C624D" w:rsidRPr="00A47D9A" w:rsidRDefault="004C624D" w:rsidP="00554816">
            <w:pPr>
              <w:spacing w:after="0" w:line="100" w:lineRule="atLeast"/>
              <w:rPr>
                <w:ins w:id="2789" w:author="Olivier Arnaud Chanrion" w:date="2015-09-07T13:38:00Z"/>
              </w:rPr>
            </w:pPr>
            <w:ins w:id="2790" w:author="Olivier Arnaud Chanrion" w:date="2015-09-07T13:38:00Z">
              <w:r w:rsidRPr="00A47D9A">
                <w:t xml:space="preserve">Start Time                                                  </w:t>
              </w:r>
            </w:ins>
          </w:p>
          <w:p w14:paraId="0F57730C" w14:textId="77777777" w:rsidR="004C624D" w:rsidRPr="00A47D9A" w:rsidRDefault="004C624D" w:rsidP="00554816">
            <w:pPr>
              <w:spacing w:after="0" w:line="100" w:lineRule="atLeast"/>
              <w:rPr>
                <w:ins w:id="2791" w:author="Olivier Arnaud Chanrion" w:date="2015-09-07T13:38:00Z"/>
              </w:rPr>
            </w:pPr>
            <w:ins w:id="2792" w:author="Olivier Arnaud Chanrion" w:date="2015-09-07T13:38:00Z">
              <w:r w:rsidRPr="00A47D9A">
                <w:t xml:space="preserve">End   Time </w:t>
              </w:r>
            </w:ins>
          </w:p>
          <w:p w14:paraId="28E53F32" w14:textId="77777777" w:rsidR="004C624D" w:rsidRPr="00A47D9A" w:rsidRDefault="004C624D" w:rsidP="00554816">
            <w:pPr>
              <w:spacing w:after="0" w:line="100" w:lineRule="atLeast"/>
              <w:rPr>
                <w:ins w:id="2793" w:author="Olivier Arnaud Chanrion" w:date="2015-09-07T13:38:00Z"/>
              </w:rPr>
            </w:pPr>
            <w:ins w:id="2794" w:author="Olivier Arnaud Chanrion" w:date="2015-09-07T13:38:00Z">
              <w:r w:rsidRPr="00A47D9A">
                <w:t xml:space="preserve">ISS Site                                  </w:t>
              </w:r>
            </w:ins>
          </w:p>
          <w:p w14:paraId="7DB61E9A" w14:textId="77777777" w:rsidR="004C624D" w:rsidRPr="00A47D9A" w:rsidRDefault="004C624D" w:rsidP="00554816">
            <w:pPr>
              <w:spacing w:after="0" w:line="100" w:lineRule="atLeast"/>
              <w:rPr>
                <w:ins w:id="2795" w:author="Olivier Arnaud Chanrion" w:date="2015-09-07T13:38:00Z"/>
              </w:rPr>
            </w:pPr>
            <w:ins w:id="2796" w:author="Olivier Arnaud Chanrion" w:date="2015-09-07T13:38:00Z">
              <w:r w:rsidRPr="00A47D9A">
                <w:t xml:space="preserve">Pointing                                                      </w:t>
              </w:r>
            </w:ins>
          </w:p>
          <w:p w14:paraId="4EC0F80D" w14:textId="77777777" w:rsidR="004C624D" w:rsidRPr="00A47D9A" w:rsidRDefault="004C624D" w:rsidP="00554816">
            <w:pPr>
              <w:spacing w:after="0" w:line="100" w:lineRule="atLeast"/>
              <w:rPr>
                <w:ins w:id="2797" w:author="Olivier Arnaud Chanrion" w:date="2015-09-07T13:38:00Z"/>
              </w:rPr>
            </w:pPr>
            <w:ins w:id="2798" w:author="Olivier Arnaud Chanrion" w:date="2015-09-07T13:38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BF8D92C" w14:textId="77777777" w:rsidR="004C624D" w:rsidRDefault="004C624D" w:rsidP="00554816">
            <w:pPr>
              <w:spacing w:after="0" w:line="100" w:lineRule="atLeast"/>
              <w:rPr>
                <w:ins w:id="2799" w:author="Olivier Arnaud Chanrion" w:date="2015-09-07T13:38:00Z"/>
              </w:rPr>
            </w:pPr>
          </w:p>
          <w:p w14:paraId="5A016750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2015/09/10          Daytime</w:t>
            </w:r>
          </w:p>
          <w:p w14:paraId="02E556D0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253/07:00</w:t>
            </w:r>
          </w:p>
          <w:p w14:paraId="33400882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253/07:04</w:t>
            </w:r>
          </w:p>
          <w:p w14:paraId="3A933DBE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Target on STBD side, moving toward horizon</w:t>
            </w:r>
          </w:p>
          <w:p w14:paraId="3DB47CB0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 xml:space="preserve">Start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 78.8 º  El -20.1 º</w:t>
            </w:r>
          </w:p>
          <w:p w14:paraId="7FE58330" w14:textId="77777777" w:rsidR="004C624D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 xml:space="preserve">End  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117.5 º  El -19.9 º</w:t>
            </w:r>
          </w:p>
          <w:p w14:paraId="22E6C126" w14:textId="77777777" w:rsidR="00726CF1" w:rsidRDefault="00726CF1" w:rsidP="00726CF1">
            <w:pPr>
              <w:spacing w:after="0" w:line="100" w:lineRule="atLeast"/>
              <w:rPr>
                <w:lang w:val="en-US"/>
              </w:rPr>
            </w:pPr>
          </w:p>
          <w:p w14:paraId="01358848" w14:textId="098C9A43" w:rsidR="00726CF1" w:rsidRPr="00032500" w:rsidRDefault="00726CF1" w:rsidP="00726CF1">
            <w:pPr>
              <w:spacing w:after="0" w:line="100" w:lineRule="atLeast"/>
              <w:rPr>
                <w:ins w:id="2800" w:author="Olivier Arnaud Chanrion" w:date="2015-09-07T13:38:00Z"/>
                <w:lang w:val="en-US"/>
              </w:rPr>
            </w:pPr>
            <w:r>
              <w:rPr>
                <w:lang w:val="en-US"/>
              </w:rPr>
              <w:t>Sun facing the observing window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DB9D49F" w14:textId="79B30B14" w:rsidR="004C624D" w:rsidRPr="00034A17" w:rsidRDefault="00726CF1" w:rsidP="00554816">
            <w:pPr>
              <w:spacing w:after="0" w:line="100" w:lineRule="atLeast"/>
              <w:jc w:val="center"/>
              <w:rPr>
                <w:ins w:id="2801" w:author="Olivier Arnaud Chanrion" w:date="2015-09-07T13:38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A85B96D" wp14:editId="44EE0142">
                  <wp:extent cx="2150110" cy="1612900"/>
                  <wp:effectExtent l="0" t="0" r="2540" b="6350"/>
                  <wp:docPr id="308" name="Picture 308" descr="T:\src\gpredict-1.3\STORM\Storm_20150910_070019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T:\src\gpredict-1.3\STORM\Storm_20150910_070019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0C0995B" w14:textId="77777777" w:rsidR="004C624D" w:rsidRDefault="004C624D" w:rsidP="004C624D">
      <w:pPr>
        <w:spacing w:after="0"/>
        <w:rPr>
          <w:ins w:id="2802" w:author="Olivier Arnaud Chanrion" w:date="2015-09-07T14:55:00Z"/>
          <w:u w:val="single"/>
        </w:rPr>
      </w:pPr>
    </w:p>
    <w:p w14:paraId="1DD63E4A" w14:textId="77777777" w:rsidR="00605E3E" w:rsidRDefault="00605E3E" w:rsidP="004C624D">
      <w:pPr>
        <w:spacing w:after="0"/>
        <w:rPr>
          <w:ins w:id="2803" w:author="Olivier Arnaud Chanrion" w:date="2015-09-07T13:38:00Z"/>
          <w:u w:val="single"/>
        </w:rPr>
      </w:pPr>
    </w:p>
    <w:p w14:paraId="1E32D1E1" w14:textId="77777777" w:rsidR="00B9665B" w:rsidRDefault="00B9665B" w:rsidP="00B9665B">
      <w:pPr>
        <w:spacing w:after="0"/>
        <w:rPr>
          <w:u w:val="single"/>
        </w:rPr>
      </w:pPr>
    </w:p>
    <w:p w14:paraId="17F6D026" w14:textId="77777777" w:rsidR="00466398" w:rsidRDefault="00466398" w:rsidP="00B9665B">
      <w:pPr>
        <w:spacing w:after="0"/>
        <w:rPr>
          <w:ins w:id="2804" w:author="Olivier Arnaud Chanrion" w:date="2015-09-07T11:4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9665B" w14:paraId="3B377B46" w14:textId="77777777" w:rsidTr="00554816">
        <w:trPr>
          <w:ins w:id="2805" w:author="Olivier Arnaud Chanrion" w:date="2015-09-07T11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EAA5D9C" w14:textId="740A2ADE" w:rsidR="00B9665B" w:rsidRDefault="00B9665B" w:rsidP="00554816">
            <w:pPr>
              <w:spacing w:after="0" w:line="100" w:lineRule="atLeast"/>
              <w:rPr>
                <w:ins w:id="2806" w:author="Olivier Arnaud Chanrion" w:date="2015-09-07T11:49:00Z"/>
              </w:rPr>
            </w:pPr>
            <w:ins w:id="2807" w:author="Olivier Arnaud Chanrion" w:date="2015-09-07T11:49:00Z">
              <w:r>
                <w:t xml:space="preserve">Target </w:t>
              </w:r>
            </w:ins>
            <w:r w:rsidR="002C0488">
              <w:t>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8D5FE58" w14:textId="70BF40F0" w:rsidR="00B9665B" w:rsidRDefault="00B9665B">
            <w:pPr>
              <w:spacing w:after="0" w:line="100" w:lineRule="atLeast"/>
              <w:rPr>
                <w:ins w:id="2808" w:author="Olivier Arnaud Chanrion" w:date="2015-09-07T11:49:00Z"/>
              </w:rPr>
            </w:pPr>
            <w:ins w:id="2809" w:author="Olivier Arnaud Chanrion" w:date="2015-09-07T11:49:00Z">
              <w:r w:rsidRPr="000D0607">
                <w:t xml:space="preserve">CTs above </w:t>
              </w:r>
            </w:ins>
            <w:proofErr w:type="spellStart"/>
            <w:ins w:id="2810" w:author="Olivier Arnaud Chanrion" w:date="2015-09-07T11:50:00Z">
              <w:r w:rsidR="003C77CE">
                <w:t>Bay_of_Bengal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48B3330" w14:textId="77777777" w:rsidR="00B9665B" w:rsidRDefault="00B9665B" w:rsidP="00554816">
            <w:pPr>
              <w:tabs>
                <w:tab w:val="center" w:pos="1692"/>
              </w:tabs>
              <w:spacing w:after="0" w:line="100" w:lineRule="atLeast"/>
              <w:rPr>
                <w:ins w:id="2811" w:author="Olivier Arnaud Chanrion" w:date="2015-09-07T11:49:00Z"/>
              </w:rPr>
            </w:pPr>
            <w:ins w:id="2812" w:author="Olivier Arnaud Chanrion" w:date="2015-09-07T11:49:00Z">
              <w:r>
                <w:t>Quality ***</w:t>
              </w:r>
              <w:r>
                <w:tab/>
              </w:r>
            </w:ins>
          </w:p>
        </w:tc>
      </w:tr>
      <w:tr w:rsidR="00B9665B" w:rsidRPr="00A47D9A" w14:paraId="7F2E6EF3" w14:textId="77777777" w:rsidTr="00554816">
        <w:trPr>
          <w:trHeight w:val="1515"/>
          <w:ins w:id="2813" w:author="Olivier Arnaud Chanrion" w:date="2015-09-07T11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A81072B" w14:textId="77777777" w:rsidR="00B9665B" w:rsidRPr="00A47D9A" w:rsidRDefault="00B9665B" w:rsidP="00554816">
            <w:pPr>
              <w:spacing w:after="0" w:line="100" w:lineRule="atLeast"/>
              <w:rPr>
                <w:ins w:id="2814" w:author="Olivier Arnaud Chanrion" w:date="2015-09-07T11:49:00Z"/>
              </w:rPr>
            </w:pPr>
          </w:p>
          <w:p w14:paraId="22FCD530" w14:textId="77777777" w:rsidR="00B9665B" w:rsidRPr="00A47D9A" w:rsidRDefault="00B9665B" w:rsidP="00554816">
            <w:pPr>
              <w:spacing w:after="0" w:line="100" w:lineRule="atLeast"/>
              <w:rPr>
                <w:ins w:id="2815" w:author="Olivier Arnaud Chanrion" w:date="2015-09-07T11:49:00Z"/>
              </w:rPr>
            </w:pPr>
            <w:ins w:id="2816" w:author="Olivier Arnaud Chanrion" w:date="2015-09-07T11:49:00Z">
              <w:r w:rsidRPr="00A47D9A">
                <w:t xml:space="preserve">Day                                                            </w:t>
              </w:r>
            </w:ins>
          </w:p>
          <w:p w14:paraId="588B60BD" w14:textId="77777777" w:rsidR="00B9665B" w:rsidRPr="00A47D9A" w:rsidRDefault="00B9665B" w:rsidP="00554816">
            <w:pPr>
              <w:spacing w:after="0" w:line="100" w:lineRule="atLeast"/>
              <w:rPr>
                <w:ins w:id="2817" w:author="Olivier Arnaud Chanrion" w:date="2015-09-07T11:49:00Z"/>
              </w:rPr>
            </w:pPr>
            <w:ins w:id="2818" w:author="Olivier Arnaud Chanrion" w:date="2015-09-07T11:49:00Z">
              <w:r w:rsidRPr="00A47D9A">
                <w:t xml:space="preserve">Start Time                                                  </w:t>
              </w:r>
            </w:ins>
          </w:p>
          <w:p w14:paraId="760B0561" w14:textId="77777777" w:rsidR="00B9665B" w:rsidRPr="00A47D9A" w:rsidRDefault="00B9665B" w:rsidP="00554816">
            <w:pPr>
              <w:spacing w:after="0" w:line="100" w:lineRule="atLeast"/>
              <w:rPr>
                <w:ins w:id="2819" w:author="Olivier Arnaud Chanrion" w:date="2015-09-07T11:49:00Z"/>
              </w:rPr>
            </w:pPr>
            <w:ins w:id="2820" w:author="Olivier Arnaud Chanrion" w:date="2015-09-07T11:49:00Z">
              <w:r w:rsidRPr="00A47D9A">
                <w:t xml:space="preserve">End   Time </w:t>
              </w:r>
            </w:ins>
          </w:p>
          <w:p w14:paraId="1FDA4876" w14:textId="77777777" w:rsidR="00B9665B" w:rsidRPr="00A47D9A" w:rsidRDefault="00B9665B" w:rsidP="00554816">
            <w:pPr>
              <w:spacing w:after="0" w:line="100" w:lineRule="atLeast"/>
              <w:rPr>
                <w:ins w:id="2821" w:author="Olivier Arnaud Chanrion" w:date="2015-09-07T11:49:00Z"/>
              </w:rPr>
            </w:pPr>
            <w:ins w:id="2822" w:author="Olivier Arnaud Chanrion" w:date="2015-09-07T11:49:00Z">
              <w:r w:rsidRPr="00A47D9A">
                <w:t xml:space="preserve">ISS Site                                  </w:t>
              </w:r>
            </w:ins>
          </w:p>
          <w:p w14:paraId="141A91D7" w14:textId="77777777" w:rsidR="00B9665B" w:rsidRPr="00A47D9A" w:rsidRDefault="00B9665B" w:rsidP="00554816">
            <w:pPr>
              <w:spacing w:after="0" w:line="100" w:lineRule="atLeast"/>
              <w:rPr>
                <w:ins w:id="2823" w:author="Olivier Arnaud Chanrion" w:date="2015-09-07T11:49:00Z"/>
              </w:rPr>
            </w:pPr>
            <w:ins w:id="2824" w:author="Olivier Arnaud Chanrion" w:date="2015-09-07T11:49:00Z">
              <w:r w:rsidRPr="00A47D9A">
                <w:t xml:space="preserve">Pointing                                                      </w:t>
              </w:r>
            </w:ins>
          </w:p>
          <w:p w14:paraId="5A5996B5" w14:textId="77777777" w:rsidR="00B9665B" w:rsidRPr="00A47D9A" w:rsidRDefault="00B9665B" w:rsidP="00554816">
            <w:pPr>
              <w:spacing w:after="0" w:line="100" w:lineRule="atLeast"/>
              <w:rPr>
                <w:ins w:id="2825" w:author="Olivier Arnaud Chanrion" w:date="2015-09-07T11:49:00Z"/>
              </w:rPr>
            </w:pPr>
            <w:ins w:id="2826" w:author="Olivier Arnaud Chanrion" w:date="2015-09-07T11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9F78109" w14:textId="77777777" w:rsidR="00B9665B" w:rsidRDefault="00B9665B" w:rsidP="00554816">
            <w:pPr>
              <w:spacing w:after="0" w:line="100" w:lineRule="atLeast"/>
              <w:rPr>
                <w:ins w:id="2827" w:author="Olivier Arnaud Chanrion" w:date="2015-09-07T11:49:00Z"/>
              </w:rPr>
            </w:pPr>
          </w:p>
          <w:p w14:paraId="4B0F9B9C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2015/09/10          Daytime</w:t>
            </w:r>
          </w:p>
          <w:p w14:paraId="30D1908E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253/07:15</w:t>
            </w:r>
          </w:p>
          <w:p w14:paraId="72A36C1A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253/07:19</w:t>
            </w:r>
          </w:p>
          <w:p w14:paraId="02771D75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Target on PORT side, coming from horizon</w:t>
            </w:r>
          </w:p>
          <w:p w14:paraId="2EB1B64C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Start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 -4.6 º  El -19.9 º</w:t>
            </w:r>
          </w:p>
          <w:p w14:paraId="2926558C" w14:textId="2E318962" w:rsidR="00B9665B" w:rsidRPr="00032500" w:rsidRDefault="00CE002B" w:rsidP="00CE002B">
            <w:pPr>
              <w:spacing w:after="0" w:line="100" w:lineRule="atLeast"/>
              <w:rPr>
                <w:ins w:id="2828" w:author="Olivier Arnaud Chanrion" w:date="2015-09-07T11:49:00Z"/>
                <w:lang w:val="en-US"/>
              </w:rPr>
            </w:pPr>
            <w:r w:rsidRPr="00CE002B">
              <w:rPr>
                <w:lang w:val="en-US"/>
              </w:rPr>
              <w:t xml:space="preserve">End  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 xml:space="preserve">:  -36.5 º  El -56.1 º 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EAC9DCC" w14:textId="7DB810C2" w:rsidR="00B9665B" w:rsidRPr="00034A17" w:rsidRDefault="00CE002B" w:rsidP="00554816">
            <w:pPr>
              <w:spacing w:after="0" w:line="100" w:lineRule="atLeast"/>
              <w:jc w:val="center"/>
              <w:rPr>
                <w:ins w:id="2829" w:author="Olivier Arnaud Chanrion" w:date="2015-09-07T11:4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CA15CC4" wp14:editId="39F16B8F">
                  <wp:extent cx="2151380" cy="1612265"/>
                  <wp:effectExtent l="0" t="0" r="1270" b="6985"/>
                  <wp:docPr id="134" name="Picture 134" descr="T:\src\gpredict-1.3\STORM\Storm_20150910_071516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T:\src\gpredict-1.3\STORM\Storm_20150910_071516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636A4C" w14:textId="77777777" w:rsidR="00B9665B" w:rsidRDefault="00B9665B" w:rsidP="00B9665B">
      <w:pPr>
        <w:spacing w:after="0"/>
        <w:rPr>
          <w:ins w:id="2830" w:author="Olivier Arnaud Chanrion" w:date="2015-09-07T11:49:00Z"/>
          <w:u w:val="single"/>
        </w:rPr>
      </w:pPr>
    </w:p>
    <w:p w14:paraId="6413345E" w14:textId="77777777" w:rsidR="00972AC1" w:rsidRDefault="00972AC1" w:rsidP="00972AC1">
      <w:pPr>
        <w:rPr>
          <w:ins w:id="2831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972AC1" w14:paraId="376A7C65" w14:textId="77777777" w:rsidTr="003362C5">
        <w:trPr>
          <w:ins w:id="2832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FCCEC4D" w14:textId="451B6DC0" w:rsidR="00972AC1" w:rsidRDefault="00972AC1" w:rsidP="003362C5">
            <w:pPr>
              <w:spacing w:after="0" w:line="100" w:lineRule="atLeast"/>
              <w:rPr>
                <w:ins w:id="2833" w:author="Olivier Arnaud Chanrion" w:date="2015-09-06T16:00:00Z"/>
              </w:rPr>
            </w:pPr>
            <w:ins w:id="2834" w:author="Olivier Arnaud Chanrion" w:date="2015-09-06T16:00:00Z">
              <w:r>
                <w:t xml:space="preserve">Target </w:t>
              </w:r>
            </w:ins>
            <w:r w:rsidR="002C0488">
              <w:t>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3922895" w14:textId="77777777" w:rsidR="00972AC1" w:rsidRDefault="00972AC1" w:rsidP="003362C5">
            <w:pPr>
              <w:spacing w:after="0" w:line="100" w:lineRule="atLeast"/>
              <w:rPr>
                <w:ins w:id="2835" w:author="Olivier Arnaud Chanrion" w:date="2015-09-06T16:00:00Z"/>
              </w:rPr>
            </w:pPr>
            <w:ins w:id="2836" w:author="Olivier Arnaud Chanrion" w:date="2015-09-06T16:00:00Z">
              <w:r>
                <w:t>CT</w:t>
              </w:r>
              <w:r w:rsidRPr="00DC27DE">
                <w:t xml:space="preserve">s above </w:t>
              </w:r>
            </w:ins>
            <w:r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92B911B" w14:textId="77777777" w:rsidR="00972AC1" w:rsidRDefault="00972AC1" w:rsidP="003362C5">
            <w:pPr>
              <w:tabs>
                <w:tab w:val="center" w:pos="1692"/>
              </w:tabs>
              <w:spacing w:after="0" w:line="100" w:lineRule="atLeast"/>
              <w:rPr>
                <w:ins w:id="2837" w:author="Olivier Arnaud Chanrion" w:date="2015-09-06T16:00:00Z"/>
              </w:rPr>
            </w:pPr>
            <w:ins w:id="2838" w:author="Olivier Arnaud Chanrion" w:date="2015-09-06T16:00:00Z">
              <w:r>
                <w:t>Quality ***</w:t>
              </w:r>
            </w:ins>
          </w:p>
        </w:tc>
      </w:tr>
      <w:tr w:rsidR="00972AC1" w:rsidRPr="00A47D9A" w14:paraId="4EE287CA" w14:textId="77777777" w:rsidTr="003362C5">
        <w:trPr>
          <w:trHeight w:val="1515"/>
          <w:ins w:id="2839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B330264" w14:textId="77777777" w:rsidR="00972AC1" w:rsidRPr="00A47D9A" w:rsidRDefault="00972AC1" w:rsidP="003362C5">
            <w:pPr>
              <w:spacing w:after="0" w:line="100" w:lineRule="atLeast"/>
              <w:rPr>
                <w:ins w:id="2840" w:author="Olivier Arnaud Chanrion" w:date="2015-09-06T16:00:00Z"/>
              </w:rPr>
            </w:pPr>
          </w:p>
          <w:p w14:paraId="3EEF65AF" w14:textId="77777777" w:rsidR="00972AC1" w:rsidRPr="00A47D9A" w:rsidRDefault="00972AC1" w:rsidP="003362C5">
            <w:pPr>
              <w:spacing w:after="0" w:line="100" w:lineRule="atLeast"/>
              <w:rPr>
                <w:ins w:id="2841" w:author="Olivier Arnaud Chanrion" w:date="2015-09-06T16:00:00Z"/>
              </w:rPr>
            </w:pPr>
            <w:ins w:id="2842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011CBCA0" w14:textId="77777777" w:rsidR="00972AC1" w:rsidRPr="00A47D9A" w:rsidRDefault="00972AC1" w:rsidP="003362C5">
            <w:pPr>
              <w:spacing w:after="0" w:line="100" w:lineRule="atLeast"/>
              <w:rPr>
                <w:ins w:id="2843" w:author="Olivier Arnaud Chanrion" w:date="2015-09-06T16:00:00Z"/>
              </w:rPr>
            </w:pPr>
            <w:ins w:id="2844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467CF5A1" w14:textId="77777777" w:rsidR="00972AC1" w:rsidRPr="00A47D9A" w:rsidRDefault="00972AC1" w:rsidP="003362C5">
            <w:pPr>
              <w:spacing w:after="0" w:line="100" w:lineRule="atLeast"/>
              <w:rPr>
                <w:ins w:id="2845" w:author="Olivier Arnaud Chanrion" w:date="2015-09-06T16:00:00Z"/>
              </w:rPr>
            </w:pPr>
            <w:ins w:id="2846" w:author="Olivier Arnaud Chanrion" w:date="2015-09-06T16:00:00Z">
              <w:r w:rsidRPr="00A47D9A">
                <w:t xml:space="preserve">End   Time </w:t>
              </w:r>
            </w:ins>
          </w:p>
          <w:p w14:paraId="42E80179" w14:textId="77777777" w:rsidR="00972AC1" w:rsidRPr="00A47D9A" w:rsidRDefault="00972AC1" w:rsidP="003362C5">
            <w:pPr>
              <w:spacing w:after="0" w:line="100" w:lineRule="atLeast"/>
              <w:rPr>
                <w:ins w:id="2847" w:author="Olivier Arnaud Chanrion" w:date="2015-09-06T16:00:00Z"/>
              </w:rPr>
            </w:pPr>
            <w:ins w:id="2848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598D580C" w14:textId="77777777" w:rsidR="00972AC1" w:rsidRPr="00A47D9A" w:rsidRDefault="00972AC1" w:rsidP="003362C5">
            <w:pPr>
              <w:spacing w:after="0" w:line="100" w:lineRule="atLeast"/>
              <w:rPr>
                <w:ins w:id="2849" w:author="Olivier Arnaud Chanrion" w:date="2015-09-06T16:00:00Z"/>
              </w:rPr>
            </w:pPr>
            <w:ins w:id="2850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1E779D14" w14:textId="77777777" w:rsidR="00972AC1" w:rsidRPr="00A47D9A" w:rsidRDefault="00972AC1" w:rsidP="003362C5">
            <w:pPr>
              <w:spacing w:after="0" w:line="100" w:lineRule="atLeast"/>
              <w:rPr>
                <w:ins w:id="2851" w:author="Olivier Arnaud Chanrion" w:date="2015-09-06T16:00:00Z"/>
              </w:rPr>
            </w:pPr>
            <w:ins w:id="2852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DD1BE23" w14:textId="77777777" w:rsidR="00972AC1" w:rsidRDefault="00972AC1" w:rsidP="003362C5">
            <w:pPr>
              <w:spacing w:after="0" w:line="100" w:lineRule="atLeast"/>
              <w:rPr>
                <w:ins w:id="2853" w:author="Olivier Arnaud Chanrion" w:date="2015-09-06T16:00:00Z"/>
              </w:rPr>
            </w:pPr>
          </w:p>
          <w:p w14:paraId="38925CD7" w14:textId="77777777" w:rsidR="00326E49" w:rsidRPr="00326E49" w:rsidRDefault="00326E49" w:rsidP="00326E49">
            <w:pPr>
              <w:spacing w:after="0" w:line="100" w:lineRule="atLeast"/>
              <w:rPr>
                <w:lang w:val="en-US"/>
              </w:rPr>
            </w:pPr>
            <w:r w:rsidRPr="00326E49">
              <w:rPr>
                <w:lang w:val="en-US"/>
              </w:rPr>
              <w:t>2015/09/10          Daytime</w:t>
            </w:r>
          </w:p>
          <w:p w14:paraId="62007002" w14:textId="77777777" w:rsidR="00326E49" w:rsidRPr="00326E49" w:rsidRDefault="00326E49" w:rsidP="00326E49">
            <w:pPr>
              <w:spacing w:after="0" w:line="100" w:lineRule="atLeast"/>
              <w:rPr>
                <w:lang w:val="en-US"/>
              </w:rPr>
            </w:pPr>
            <w:r w:rsidRPr="00326E49">
              <w:rPr>
                <w:lang w:val="en-US"/>
              </w:rPr>
              <w:t>253/07:19</w:t>
            </w:r>
          </w:p>
          <w:p w14:paraId="45D5D6A4" w14:textId="77777777" w:rsidR="00326E49" w:rsidRPr="00326E49" w:rsidRDefault="00326E49" w:rsidP="00326E49">
            <w:pPr>
              <w:spacing w:after="0" w:line="100" w:lineRule="atLeast"/>
              <w:rPr>
                <w:lang w:val="en-US"/>
              </w:rPr>
            </w:pPr>
            <w:r w:rsidRPr="00326E49">
              <w:rPr>
                <w:lang w:val="en-US"/>
              </w:rPr>
              <w:t>253/07:24</w:t>
            </w:r>
          </w:p>
          <w:p w14:paraId="37982A38" w14:textId="77777777" w:rsidR="00326E49" w:rsidRPr="00326E49" w:rsidRDefault="00326E49" w:rsidP="00326E49">
            <w:pPr>
              <w:spacing w:after="0" w:line="100" w:lineRule="atLeast"/>
              <w:rPr>
                <w:lang w:val="en-US"/>
              </w:rPr>
            </w:pPr>
            <w:r w:rsidRPr="00326E49">
              <w:rPr>
                <w:lang w:val="en-US"/>
              </w:rPr>
              <w:t>Target on PORT side, coming from horizon</w:t>
            </w:r>
          </w:p>
          <w:p w14:paraId="63987B9C" w14:textId="77777777" w:rsidR="00326E49" w:rsidRPr="00326E49" w:rsidRDefault="00326E49" w:rsidP="00326E49">
            <w:pPr>
              <w:spacing w:after="0" w:line="100" w:lineRule="atLeast"/>
              <w:rPr>
                <w:lang w:val="en-US"/>
              </w:rPr>
            </w:pPr>
            <w:r w:rsidRPr="00326E49">
              <w:rPr>
                <w:lang w:val="en-US"/>
              </w:rPr>
              <w:t xml:space="preserve">Start     </w:t>
            </w:r>
            <w:proofErr w:type="spellStart"/>
            <w:r w:rsidRPr="00326E49">
              <w:rPr>
                <w:lang w:val="en-US"/>
              </w:rPr>
              <w:t>Az</w:t>
            </w:r>
            <w:proofErr w:type="spellEnd"/>
            <w:r w:rsidRPr="00326E49">
              <w:rPr>
                <w:lang w:val="en-US"/>
              </w:rPr>
              <w:t>:  -30.7 º  El -19.9 º</w:t>
            </w:r>
          </w:p>
          <w:p w14:paraId="0BF54545" w14:textId="6BCB04A2" w:rsidR="00972AC1" w:rsidRPr="00032500" w:rsidRDefault="00326E49" w:rsidP="00326E49">
            <w:pPr>
              <w:spacing w:after="0" w:line="100" w:lineRule="atLeast"/>
              <w:rPr>
                <w:ins w:id="2854" w:author="Olivier Arnaud Chanrion" w:date="2015-09-06T16:00:00Z"/>
                <w:lang w:val="en-US"/>
              </w:rPr>
            </w:pPr>
            <w:r w:rsidRPr="00326E49">
              <w:rPr>
                <w:lang w:val="en-US"/>
              </w:rPr>
              <w:t xml:space="preserve">End       </w:t>
            </w:r>
            <w:proofErr w:type="spellStart"/>
            <w:r w:rsidRPr="00326E49">
              <w:rPr>
                <w:lang w:val="en-US"/>
              </w:rPr>
              <w:t>Az</w:t>
            </w:r>
            <w:proofErr w:type="spellEnd"/>
            <w:r w:rsidRPr="00326E49">
              <w:rPr>
                <w:lang w:val="en-US"/>
              </w:rPr>
              <w:t>: -100.9 º  El -25.1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B6F10C0" w14:textId="3A764032" w:rsidR="00972AC1" w:rsidRPr="004A2D81" w:rsidRDefault="00326E49" w:rsidP="003362C5">
            <w:pPr>
              <w:spacing w:after="0" w:line="100" w:lineRule="atLeast"/>
              <w:jc w:val="center"/>
              <w:rPr>
                <w:ins w:id="2855" w:author="Olivier Arnaud Chanrion" w:date="2015-09-06T16:00:00Z"/>
                <w:lang w:val="en-US"/>
                <w:rPrChange w:id="2856" w:author="Olivier Arnaud Chanrion" w:date="2015-09-07T09:04:00Z">
                  <w:rPr>
                    <w:ins w:id="2857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65CB329" wp14:editId="6B15B2B8">
                  <wp:extent cx="2147570" cy="1616075"/>
                  <wp:effectExtent l="0" t="0" r="5080" b="3175"/>
                  <wp:docPr id="165" name="Picture 165" descr="T:\src\gpredict-1.3\STORM\Storm_20150910_071918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T:\src\gpredict-1.3\STORM\Storm_20150910_071918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7570" cy="1616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803BC1" w14:textId="77777777" w:rsidR="00972AC1" w:rsidRDefault="00972AC1" w:rsidP="00972AC1">
      <w:pPr>
        <w:spacing w:after="0"/>
        <w:rPr>
          <w:ins w:id="2858" w:author="Olivier Arnaud Chanrion" w:date="2015-09-07T09:03:00Z"/>
          <w:u w:val="single"/>
        </w:rPr>
      </w:pPr>
    </w:p>
    <w:p w14:paraId="7D579F8E" w14:textId="77777777" w:rsidR="00AD095A" w:rsidRDefault="00AD095A" w:rsidP="00AD095A">
      <w:pPr>
        <w:spacing w:after="0"/>
        <w:rPr>
          <w:u w:val="single"/>
        </w:rPr>
      </w:pPr>
    </w:p>
    <w:p w14:paraId="0CAEA46A" w14:textId="77777777" w:rsidR="00931A9E" w:rsidRDefault="00931A9E" w:rsidP="00AD095A">
      <w:pPr>
        <w:spacing w:after="0"/>
        <w:rPr>
          <w:u w:val="single"/>
        </w:rPr>
      </w:pPr>
    </w:p>
    <w:p w14:paraId="22E624E4" w14:textId="77777777" w:rsidR="00931A9E" w:rsidRDefault="00931A9E" w:rsidP="00AD095A">
      <w:pPr>
        <w:spacing w:after="0"/>
        <w:rPr>
          <w:u w:val="single"/>
        </w:rPr>
      </w:pPr>
    </w:p>
    <w:p w14:paraId="72220303" w14:textId="77777777" w:rsidR="00931A9E" w:rsidRDefault="00931A9E" w:rsidP="00AD095A">
      <w:pPr>
        <w:spacing w:after="0"/>
        <w:rPr>
          <w:u w:val="single"/>
        </w:rPr>
      </w:pPr>
    </w:p>
    <w:p w14:paraId="1DDA6F2C" w14:textId="77777777" w:rsidR="00931A9E" w:rsidRDefault="00931A9E" w:rsidP="00AD095A">
      <w:pPr>
        <w:spacing w:after="0"/>
        <w:rPr>
          <w:u w:val="single"/>
        </w:rPr>
      </w:pPr>
    </w:p>
    <w:p w14:paraId="5FE79FCF" w14:textId="77777777" w:rsidR="00931A9E" w:rsidRDefault="00931A9E" w:rsidP="00AD095A">
      <w:pPr>
        <w:spacing w:after="0"/>
        <w:rPr>
          <w:u w:val="single"/>
        </w:rPr>
      </w:pPr>
    </w:p>
    <w:p w14:paraId="53EAA436" w14:textId="77777777" w:rsidR="00931A9E" w:rsidRDefault="00931A9E" w:rsidP="00AD095A">
      <w:pPr>
        <w:spacing w:after="0"/>
        <w:rPr>
          <w:ins w:id="2859" w:author="Olivier Arnaud Chanrion" w:date="2015-09-07T11:24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D095A" w14:paraId="12A2866F" w14:textId="77777777" w:rsidTr="00554816">
        <w:trPr>
          <w:ins w:id="2860" w:author="Olivier Arnaud Chanrion" w:date="2015-09-07T11:2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5911282" w14:textId="79C30DE4" w:rsidR="00AD095A" w:rsidRDefault="00AD095A" w:rsidP="00554816">
            <w:pPr>
              <w:spacing w:after="0" w:line="100" w:lineRule="atLeast"/>
              <w:rPr>
                <w:ins w:id="2861" w:author="Olivier Arnaud Chanrion" w:date="2015-09-07T11:24:00Z"/>
              </w:rPr>
            </w:pPr>
            <w:ins w:id="2862" w:author="Olivier Arnaud Chanrion" w:date="2015-09-07T11:24:00Z">
              <w:r>
                <w:t xml:space="preserve">Target </w:t>
              </w:r>
            </w:ins>
            <w:ins w:id="2863" w:author="Olivier Arnaud Chanrion" w:date="2015-09-07T14:55:00Z">
              <w:r w:rsidR="00605E3E"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97FCBBC" w14:textId="77777777" w:rsidR="00AD095A" w:rsidRDefault="00AD095A" w:rsidP="00554816">
            <w:pPr>
              <w:spacing w:after="0" w:line="100" w:lineRule="atLeast"/>
              <w:rPr>
                <w:ins w:id="2864" w:author="Olivier Arnaud Chanrion" w:date="2015-09-07T11:24:00Z"/>
              </w:rPr>
            </w:pPr>
            <w:ins w:id="2865" w:author="Olivier Arnaud Chanrion" w:date="2015-09-07T11:24:00Z">
              <w:r w:rsidRPr="000D0607">
                <w:t xml:space="preserve">TLEs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6B7C237" w14:textId="77777777" w:rsidR="00AD095A" w:rsidRDefault="00AD095A" w:rsidP="00554816">
            <w:pPr>
              <w:spacing w:after="0" w:line="100" w:lineRule="atLeast"/>
              <w:rPr>
                <w:ins w:id="2866" w:author="Olivier Arnaud Chanrion" w:date="2015-09-07T11:24:00Z"/>
              </w:rPr>
            </w:pPr>
            <w:ins w:id="2867" w:author="Olivier Arnaud Chanrion" w:date="2015-09-07T11:24:00Z">
              <w:r>
                <w:t>Quality ***</w:t>
              </w:r>
            </w:ins>
          </w:p>
        </w:tc>
      </w:tr>
      <w:tr w:rsidR="00AD095A" w:rsidRPr="00A47D9A" w14:paraId="4176C1B1" w14:textId="77777777" w:rsidTr="00554816">
        <w:trPr>
          <w:trHeight w:val="1515"/>
          <w:ins w:id="2868" w:author="Olivier Arnaud Chanrion" w:date="2015-09-07T11:2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00C0A9F" w14:textId="77777777" w:rsidR="00AD095A" w:rsidRPr="00A47D9A" w:rsidRDefault="00AD095A" w:rsidP="00554816">
            <w:pPr>
              <w:spacing w:after="0" w:line="100" w:lineRule="atLeast"/>
              <w:rPr>
                <w:ins w:id="2869" w:author="Olivier Arnaud Chanrion" w:date="2015-09-07T11:24:00Z"/>
              </w:rPr>
            </w:pPr>
          </w:p>
          <w:p w14:paraId="69003560" w14:textId="77777777" w:rsidR="00AD095A" w:rsidRPr="00A47D9A" w:rsidRDefault="00AD095A" w:rsidP="00554816">
            <w:pPr>
              <w:spacing w:after="0" w:line="100" w:lineRule="atLeast"/>
              <w:rPr>
                <w:ins w:id="2870" w:author="Olivier Arnaud Chanrion" w:date="2015-09-07T11:24:00Z"/>
              </w:rPr>
            </w:pPr>
            <w:ins w:id="2871" w:author="Olivier Arnaud Chanrion" w:date="2015-09-07T11:24:00Z">
              <w:r w:rsidRPr="00A47D9A">
                <w:t xml:space="preserve">Day                                                            </w:t>
              </w:r>
            </w:ins>
          </w:p>
          <w:p w14:paraId="480C85E2" w14:textId="77777777" w:rsidR="00AD095A" w:rsidRPr="00A47D9A" w:rsidRDefault="00AD095A" w:rsidP="00554816">
            <w:pPr>
              <w:spacing w:after="0" w:line="100" w:lineRule="atLeast"/>
              <w:rPr>
                <w:ins w:id="2872" w:author="Olivier Arnaud Chanrion" w:date="2015-09-07T11:24:00Z"/>
              </w:rPr>
            </w:pPr>
            <w:ins w:id="2873" w:author="Olivier Arnaud Chanrion" w:date="2015-09-07T11:24:00Z">
              <w:r w:rsidRPr="00A47D9A">
                <w:t xml:space="preserve">Start Time                                                  </w:t>
              </w:r>
            </w:ins>
          </w:p>
          <w:p w14:paraId="237906B2" w14:textId="77777777" w:rsidR="00AD095A" w:rsidRPr="00A47D9A" w:rsidRDefault="00AD095A" w:rsidP="00554816">
            <w:pPr>
              <w:spacing w:after="0" w:line="100" w:lineRule="atLeast"/>
              <w:rPr>
                <w:ins w:id="2874" w:author="Olivier Arnaud Chanrion" w:date="2015-09-07T11:24:00Z"/>
              </w:rPr>
            </w:pPr>
            <w:ins w:id="2875" w:author="Olivier Arnaud Chanrion" w:date="2015-09-07T11:24:00Z">
              <w:r w:rsidRPr="00A47D9A">
                <w:t xml:space="preserve">End   Time </w:t>
              </w:r>
            </w:ins>
          </w:p>
          <w:p w14:paraId="75029B19" w14:textId="77777777" w:rsidR="00AD095A" w:rsidRPr="00A47D9A" w:rsidRDefault="00AD095A" w:rsidP="00554816">
            <w:pPr>
              <w:spacing w:after="0" w:line="100" w:lineRule="atLeast"/>
              <w:rPr>
                <w:ins w:id="2876" w:author="Olivier Arnaud Chanrion" w:date="2015-09-07T11:24:00Z"/>
              </w:rPr>
            </w:pPr>
            <w:ins w:id="2877" w:author="Olivier Arnaud Chanrion" w:date="2015-09-07T11:24:00Z">
              <w:r w:rsidRPr="00A47D9A">
                <w:t xml:space="preserve">ISS Site                                  </w:t>
              </w:r>
            </w:ins>
          </w:p>
          <w:p w14:paraId="00051661" w14:textId="77777777" w:rsidR="00AD095A" w:rsidRPr="00A47D9A" w:rsidRDefault="00AD095A" w:rsidP="00554816">
            <w:pPr>
              <w:spacing w:after="0" w:line="100" w:lineRule="atLeast"/>
              <w:rPr>
                <w:ins w:id="2878" w:author="Olivier Arnaud Chanrion" w:date="2015-09-07T11:24:00Z"/>
              </w:rPr>
            </w:pPr>
            <w:ins w:id="2879" w:author="Olivier Arnaud Chanrion" w:date="2015-09-07T11:24:00Z">
              <w:r w:rsidRPr="00A47D9A">
                <w:t xml:space="preserve">Pointing                                                      </w:t>
              </w:r>
            </w:ins>
          </w:p>
          <w:p w14:paraId="5E384A4C" w14:textId="77777777" w:rsidR="00AD095A" w:rsidRPr="00A47D9A" w:rsidRDefault="00AD095A" w:rsidP="00554816">
            <w:pPr>
              <w:spacing w:after="0" w:line="100" w:lineRule="atLeast"/>
              <w:rPr>
                <w:ins w:id="2880" w:author="Olivier Arnaud Chanrion" w:date="2015-09-07T11:24:00Z"/>
              </w:rPr>
            </w:pPr>
            <w:ins w:id="2881" w:author="Olivier Arnaud Chanrion" w:date="2015-09-07T11:2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0873541" w14:textId="77777777" w:rsidR="00AD095A" w:rsidRDefault="00AD095A" w:rsidP="00554816">
            <w:pPr>
              <w:spacing w:after="0" w:line="100" w:lineRule="atLeast"/>
              <w:rPr>
                <w:ins w:id="2882" w:author="Olivier Arnaud Chanrion" w:date="2015-09-07T11:24:00Z"/>
              </w:rPr>
            </w:pPr>
          </w:p>
          <w:p w14:paraId="1CD05527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2015/09/10          </w:t>
            </w:r>
            <w:proofErr w:type="spellStart"/>
            <w:r w:rsidRPr="00931A9E">
              <w:rPr>
                <w:lang w:val="en-US"/>
              </w:rPr>
              <w:t>Nightime</w:t>
            </w:r>
            <w:proofErr w:type="spellEnd"/>
          </w:p>
          <w:p w14:paraId="7F5F8CC9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253/08:16</w:t>
            </w:r>
          </w:p>
          <w:p w14:paraId="0FA8F023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253/08:20</w:t>
            </w:r>
          </w:p>
          <w:p w14:paraId="5F111E98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Target on STBD side, moving toward horizon</w:t>
            </w:r>
          </w:p>
          <w:p w14:paraId="2ECF89AE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Start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 90.1 º  El -28.3 º</w:t>
            </w:r>
          </w:p>
          <w:p w14:paraId="67CE511D" w14:textId="6AE1B798" w:rsidR="00AD095A" w:rsidRPr="0096473A" w:rsidRDefault="00931A9E" w:rsidP="00931A9E">
            <w:pPr>
              <w:spacing w:after="0" w:line="100" w:lineRule="atLeast"/>
              <w:rPr>
                <w:ins w:id="2883" w:author="Olivier Arnaud Chanrion" w:date="2015-09-07T11:24:00Z"/>
                <w:lang w:val="en-US"/>
              </w:rPr>
            </w:pPr>
            <w:r w:rsidRPr="00931A9E">
              <w:rPr>
                <w:lang w:val="en-US"/>
              </w:rPr>
              <w:t xml:space="preserve">End  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151.8 º  El -20.1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10AAC09" w14:textId="34F71755" w:rsidR="00AD095A" w:rsidRPr="0096473A" w:rsidRDefault="00931A9E" w:rsidP="00554816">
            <w:pPr>
              <w:spacing w:after="0" w:line="100" w:lineRule="atLeast"/>
              <w:jc w:val="center"/>
              <w:rPr>
                <w:ins w:id="2884" w:author="Olivier Arnaud Chanrion" w:date="2015-09-07T11:24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9F2CD31" wp14:editId="251F1861">
                  <wp:extent cx="2150110" cy="1612900"/>
                  <wp:effectExtent l="0" t="0" r="2540" b="6350"/>
                  <wp:docPr id="278" name="Picture 278" descr="T:\src\gpredict-1.3\STORM\Storm_20150910_081543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T:\src\gpredict-1.3\STORM\Storm_20150910_081543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2F5F42" w14:textId="77777777" w:rsidR="00FB67D7" w:rsidRDefault="00FB67D7" w:rsidP="004C624D">
      <w:pPr>
        <w:spacing w:after="0"/>
        <w:rPr>
          <w:ins w:id="2885" w:author="Olivier Arnaud Chanrion" w:date="2015-09-07T14:14:00Z"/>
          <w:u w:val="single"/>
        </w:rPr>
      </w:pPr>
    </w:p>
    <w:p w14:paraId="06198179" w14:textId="77777777" w:rsidR="00FB67D7" w:rsidRDefault="00FB67D7" w:rsidP="004C624D">
      <w:pPr>
        <w:spacing w:after="0"/>
        <w:rPr>
          <w:ins w:id="2886" w:author="Olivier Arnaud Chanrion" w:date="2015-09-07T13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C624D" w14:paraId="65EF70D9" w14:textId="77777777" w:rsidTr="00554816">
        <w:trPr>
          <w:ins w:id="2887" w:author="Olivier Arnaud Chanrion" w:date="2015-09-07T13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5D9C8EC" w14:textId="4AF8EB4C" w:rsidR="004C624D" w:rsidRDefault="004C624D" w:rsidP="00554816">
            <w:pPr>
              <w:spacing w:after="0" w:line="100" w:lineRule="atLeast"/>
              <w:rPr>
                <w:ins w:id="2888" w:author="Olivier Arnaud Chanrion" w:date="2015-09-07T13:40:00Z"/>
              </w:rPr>
            </w:pPr>
            <w:ins w:id="2889" w:author="Olivier Arnaud Chanrion" w:date="2015-09-07T13:40:00Z">
              <w:r>
                <w:t xml:space="preserve">Target </w:t>
              </w:r>
            </w:ins>
            <w:ins w:id="2890" w:author="Olivier Arnaud Chanrion" w:date="2015-09-07T14:55:00Z">
              <w:r w:rsidR="00605E3E">
                <w:t>6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EFDF262" w14:textId="314C7884" w:rsidR="004C624D" w:rsidRDefault="004C624D" w:rsidP="00554816">
            <w:pPr>
              <w:spacing w:after="0" w:line="100" w:lineRule="atLeast"/>
              <w:rPr>
                <w:ins w:id="2891" w:author="Olivier Arnaud Chanrion" w:date="2015-09-07T13:40:00Z"/>
              </w:rPr>
            </w:pPr>
            <w:ins w:id="2892" w:author="Olivier Arnaud Chanrion" w:date="2015-09-07T13:40:00Z">
              <w:r w:rsidRPr="000D0607">
                <w:t xml:space="preserve">CTs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F485B9E" w14:textId="77777777" w:rsidR="004C624D" w:rsidRDefault="004C624D" w:rsidP="00554816">
            <w:pPr>
              <w:tabs>
                <w:tab w:val="center" w:pos="1692"/>
              </w:tabs>
              <w:spacing w:after="0" w:line="100" w:lineRule="atLeast"/>
              <w:rPr>
                <w:ins w:id="2893" w:author="Olivier Arnaud Chanrion" w:date="2015-09-07T13:40:00Z"/>
              </w:rPr>
            </w:pPr>
            <w:ins w:id="2894" w:author="Olivier Arnaud Chanrion" w:date="2015-09-07T13:40:00Z">
              <w:r>
                <w:t>Quality ***</w:t>
              </w:r>
              <w:r>
                <w:tab/>
              </w:r>
            </w:ins>
          </w:p>
        </w:tc>
      </w:tr>
      <w:tr w:rsidR="004C624D" w:rsidRPr="00A47D9A" w14:paraId="2291E166" w14:textId="77777777" w:rsidTr="00554816">
        <w:trPr>
          <w:trHeight w:val="1515"/>
          <w:ins w:id="2895" w:author="Olivier Arnaud Chanrion" w:date="2015-09-07T13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DC9145E" w14:textId="18C51BD8" w:rsidR="004C624D" w:rsidRPr="00A47D9A" w:rsidRDefault="004C624D" w:rsidP="00554816">
            <w:pPr>
              <w:spacing w:after="0" w:line="100" w:lineRule="atLeast"/>
              <w:rPr>
                <w:ins w:id="2896" w:author="Olivier Arnaud Chanrion" w:date="2015-09-07T13:40:00Z"/>
              </w:rPr>
            </w:pPr>
          </w:p>
          <w:p w14:paraId="161F2455" w14:textId="77777777" w:rsidR="004C624D" w:rsidRPr="00A47D9A" w:rsidRDefault="004C624D" w:rsidP="00554816">
            <w:pPr>
              <w:spacing w:after="0" w:line="100" w:lineRule="atLeast"/>
              <w:rPr>
                <w:ins w:id="2897" w:author="Olivier Arnaud Chanrion" w:date="2015-09-07T13:40:00Z"/>
              </w:rPr>
            </w:pPr>
            <w:ins w:id="2898" w:author="Olivier Arnaud Chanrion" w:date="2015-09-07T13:40:00Z">
              <w:r w:rsidRPr="00A47D9A">
                <w:t xml:space="preserve">Day                                                            </w:t>
              </w:r>
            </w:ins>
          </w:p>
          <w:p w14:paraId="43C17D9C" w14:textId="77777777" w:rsidR="004C624D" w:rsidRPr="00A47D9A" w:rsidRDefault="004C624D" w:rsidP="00554816">
            <w:pPr>
              <w:spacing w:after="0" w:line="100" w:lineRule="atLeast"/>
              <w:rPr>
                <w:ins w:id="2899" w:author="Olivier Arnaud Chanrion" w:date="2015-09-07T13:40:00Z"/>
              </w:rPr>
            </w:pPr>
            <w:ins w:id="2900" w:author="Olivier Arnaud Chanrion" w:date="2015-09-07T13:40:00Z">
              <w:r w:rsidRPr="00A47D9A">
                <w:t xml:space="preserve">Start Time                                                  </w:t>
              </w:r>
            </w:ins>
          </w:p>
          <w:p w14:paraId="70FCB45E" w14:textId="77777777" w:rsidR="004C624D" w:rsidRPr="00A47D9A" w:rsidRDefault="004C624D" w:rsidP="00554816">
            <w:pPr>
              <w:spacing w:after="0" w:line="100" w:lineRule="atLeast"/>
              <w:rPr>
                <w:ins w:id="2901" w:author="Olivier Arnaud Chanrion" w:date="2015-09-07T13:40:00Z"/>
              </w:rPr>
            </w:pPr>
            <w:ins w:id="2902" w:author="Olivier Arnaud Chanrion" w:date="2015-09-07T13:40:00Z">
              <w:r w:rsidRPr="00A47D9A">
                <w:t xml:space="preserve">End   Time </w:t>
              </w:r>
            </w:ins>
          </w:p>
          <w:p w14:paraId="29A06D2A" w14:textId="77777777" w:rsidR="004C624D" w:rsidRPr="00A47D9A" w:rsidRDefault="004C624D" w:rsidP="00554816">
            <w:pPr>
              <w:spacing w:after="0" w:line="100" w:lineRule="atLeast"/>
              <w:rPr>
                <w:ins w:id="2903" w:author="Olivier Arnaud Chanrion" w:date="2015-09-07T13:40:00Z"/>
              </w:rPr>
            </w:pPr>
            <w:ins w:id="2904" w:author="Olivier Arnaud Chanrion" w:date="2015-09-07T13:40:00Z">
              <w:r w:rsidRPr="00A47D9A">
                <w:t xml:space="preserve">ISS Site                                  </w:t>
              </w:r>
            </w:ins>
          </w:p>
          <w:p w14:paraId="0A88B735" w14:textId="77777777" w:rsidR="004C624D" w:rsidRPr="00A47D9A" w:rsidRDefault="004C624D" w:rsidP="00554816">
            <w:pPr>
              <w:spacing w:after="0" w:line="100" w:lineRule="atLeast"/>
              <w:rPr>
                <w:ins w:id="2905" w:author="Olivier Arnaud Chanrion" w:date="2015-09-07T13:40:00Z"/>
              </w:rPr>
            </w:pPr>
            <w:ins w:id="2906" w:author="Olivier Arnaud Chanrion" w:date="2015-09-07T13:40:00Z">
              <w:r w:rsidRPr="00A47D9A">
                <w:t xml:space="preserve">Pointing                                                      </w:t>
              </w:r>
            </w:ins>
          </w:p>
          <w:p w14:paraId="39E922A7" w14:textId="77777777" w:rsidR="004C624D" w:rsidRPr="00A47D9A" w:rsidRDefault="004C624D" w:rsidP="00554816">
            <w:pPr>
              <w:spacing w:after="0" w:line="100" w:lineRule="atLeast"/>
              <w:rPr>
                <w:ins w:id="2907" w:author="Olivier Arnaud Chanrion" w:date="2015-09-07T13:40:00Z"/>
              </w:rPr>
            </w:pPr>
            <w:ins w:id="2908" w:author="Olivier Arnaud Chanrion" w:date="2015-09-07T13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FE33590" w14:textId="77777777" w:rsidR="004C624D" w:rsidRDefault="004C624D" w:rsidP="00554816">
            <w:pPr>
              <w:spacing w:after="0" w:line="100" w:lineRule="atLeast"/>
              <w:rPr>
                <w:ins w:id="2909" w:author="Olivier Arnaud Chanrion" w:date="2015-09-07T13:40:00Z"/>
              </w:rPr>
            </w:pPr>
          </w:p>
          <w:p w14:paraId="11BC989B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2015/09/10          Daytime</w:t>
            </w:r>
          </w:p>
          <w:p w14:paraId="0B372BB6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253/08:38</w:t>
            </w:r>
          </w:p>
          <w:p w14:paraId="5E948E7A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253/08:43</w:t>
            </w:r>
          </w:p>
          <w:p w14:paraId="042AC25B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Target on STBD side, moving toward horizon</w:t>
            </w:r>
          </w:p>
          <w:p w14:paraId="776EBCFA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 xml:space="preserve">Start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 77.2 º  El -21.2 º</w:t>
            </w:r>
          </w:p>
          <w:p w14:paraId="09EB0901" w14:textId="77777777" w:rsidR="004C624D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 xml:space="preserve">End  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134.8 º  El -19.9 º</w:t>
            </w:r>
          </w:p>
          <w:p w14:paraId="56AD091E" w14:textId="77777777" w:rsidR="00726CF1" w:rsidRDefault="00726CF1" w:rsidP="00726CF1">
            <w:pPr>
              <w:spacing w:after="0" w:line="100" w:lineRule="atLeast"/>
              <w:rPr>
                <w:lang w:val="en-US"/>
              </w:rPr>
            </w:pPr>
          </w:p>
          <w:p w14:paraId="4743A9BA" w14:textId="09D318A5" w:rsidR="00726CF1" w:rsidRDefault="00726CF1" w:rsidP="00726CF1">
            <w:pPr>
              <w:spacing w:after="0" w:line="100" w:lineRule="atLeast"/>
              <w:rPr>
                <w:lang w:val="en-US"/>
              </w:rPr>
            </w:pPr>
            <w:r>
              <w:rPr>
                <w:lang w:val="en-US"/>
              </w:rPr>
              <w:t>Sun facing the observing window</w:t>
            </w:r>
          </w:p>
          <w:p w14:paraId="4ABDD4BF" w14:textId="6E54AB31" w:rsidR="00726CF1" w:rsidRPr="00032500" w:rsidRDefault="00726CF1" w:rsidP="00726CF1">
            <w:pPr>
              <w:spacing w:after="0" w:line="100" w:lineRule="atLeast"/>
              <w:rPr>
                <w:ins w:id="2910" w:author="Olivier Arnaud Chanrion" w:date="2015-09-07T13:40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F978338" w14:textId="7B7EACC6" w:rsidR="004C624D" w:rsidRPr="00034A17" w:rsidRDefault="00726CF1" w:rsidP="00554816">
            <w:pPr>
              <w:spacing w:after="0" w:line="100" w:lineRule="atLeast"/>
              <w:jc w:val="center"/>
              <w:rPr>
                <w:ins w:id="2911" w:author="Olivier Arnaud Chanrion" w:date="2015-09-07T13:4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3CA286C" wp14:editId="0599E1F8">
                  <wp:extent cx="2150110" cy="1612900"/>
                  <wp:effectExtent l="0" t="0" r="2540" b="6350"/>
                  <wp:docPr id="310" name="Picture 310" descr="T:\src\gpredict-1.3\STORM\Storm_20150910_083819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T:\src\gpredict-1.3\STORM\Storm_20150910_083819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596D32" w14:textId="77777777" w:rsidR="00466398" w:rsidRDefault="00466398" w:rsidP="004C624D">
      <w:pPr>
        <w:spacing w:after="0"/>
        <w:rPr>
          <w:u w:val="single"/>
        </w:rPr>
      </w:pPr>
    </w:p>
    <w:p w14:paraId="6FBEFFD6" w14:textId="77777777" w:rsidR="00466398" w:rsidRDefault="00466398" w:rsidP="004C624D">
      <w:pPr>
        <w:spacing w:after="0"/>
        <w:rPr>
          <w:ins w:id="2912" w:author="Olivier Arnaud Chanrion" w:date="2015-09-07T13:4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4C624D" w14:paraId="147871F3" w14:textId="77777777" w:rsidTr="00554816">
        <w:trPr>
          <w:ins w:id="2913" w:author="Olivier Arnaud Chanrion" w:date="2015-09-07T13:4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543A813" w14:textId="2AD54823" w:rsidR="004C624D" w:rsidRDefault="004C624D" w:rsidP="00554816">
            <w:pPr>
              <w:spacing w:after="0" w:line="100" w:lineRule="atLeast"/>
              <w:rPr>
                <w:ins w:id="2914" w:author="Olivier Arnaud Chanrion" w:date="2015-09-07T13:42:00Z"/>
              </w:rPr>
            </w:pPr>
            <w:ins w:id="2915" w:author="Olivier Arnaud Chanrion" w:date="2015-09-07T13:42:00Z">
              <w:r>
                <w:t xml:space="preserve">Target </w:t>
              </w:r>
            </w:ins>
            <w:r w:rsidR="002C0488">
              <w:t>7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F93DBB5" w14:textId="7E492107" w:rsidR="004C624D" w:rsidRDefault="004C624D" w:rsidP="00554816">
            <w:pPr>
              <w:spacing w:after="0" w:line="100" w:lineRule="atLeast"/>
              <w:rPr>
                <w:ins w:id="2916" w:author="Olivier Arnaud Chanrion" w:date="2015-09-07T13:42:00Z"/>
              </w:rPr>
            </w:pPr>
            <w:ins w:id="2917" w:author="Olivier Arnaud Chanrion" w:date="2015-09-07T13:42:00Z">
              <w:r w:rsidRPr="000D0607">
                <w:t xml:space="preserve">CTs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660A3CB" w14:textId="77777777" w:rsidR="004C624D" w:rsidRDefault="004C624D" w:rsidP="00554816">
            <w:pPr>
              <w:tabs>
                <w:tab w:val="center" w:pos="1692"/>
              </w:tabs>
              <w:spacing w:after="0" w:line="100" w:lineRule="atLeast"/>
              <w:rPr>
                <w:ins w:id="2918" w:author="Olivier Arnaud Chanrion" w:date="2015-09-07T13:42:00Z"/>
              </w:rPr>
            </w:pPr>
            <w:ins w:id="2919" w:author="Olivier Arnaud Chanrion" w:date="2015-09-07T13:42:00Z">
              <w:r>
                <w:t>Quality ***</w:t>
              </w:r>
              <w:r>
                <w:tab/>
              </w:r>
            </w:ins>
          </w:p>
        </w:tc>
      </w:tr>
      <w:tr w:rsidR="004C624D" w:rsidRPr="00A47D9A" w14:paraId="2EFA0193" w14:textId="77777777" w:rsidTr="00554816">
        <w:trPr>
          <w:trHeight w:val="1515"/>
          <w:ins w:id="2920" w:author="Olivier Arnaud Chanrion" w:date="2015-09-07T13:4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BB82A87" w14:textId="77777777" w:rsidR="004C624D" w:rsidRPr="00A47D9A" w:rsidRDefault="004C624D" w:rsidP="00554816">
            <w:pPr>
              <w:spacing w:after="0" w:line="100" w:lineRule="atLeast"/>
              <w:rPr>
                <w:ins w:id="2921" w:author="Olivier Arnaud Chanrion" w:date="2015-09-07T13:42:00Z"/>
              </w:rPr>
            </w:pPr>
          </w:p>
          <w:p w14:paraId="1344602D" w14:textId="77777777" w:rsidR="004C624D" w:rsidRPr="00A47D9A" w:rsidRDefault="004C624D" w:rsidP="00554816">
            <w:pPr>
              <w:spacing w:after="0" w:line="100" w:lineRule="atLeast"/>
              <w:rPr>
                <w:ins w:id="2922" w:author="Olivier Arnaud Chanrion" w:date="2015-09-07T13:42:00Z"/>
              </w:rPr>
            </w:pPr>
            <w:ins w:id="2923" w:author="Olivier Arnaud Chanrion" w:date="2015-09-07T13:42:00Z">
              <w:r w:rsidRPr="00A47D9A">
                <w:t xml:space="preserve">Day                                                            </w:t>
              </w:r>
            </w:ins>
          </w:p>
          <w:p w14:paraId="412A5DD0" w14:textId="77777777" w:rsidR="004C624D" w:rsidRPr="00A47D9A" w:rsidRDefault="004C624D" w:rsidP="00554816">
            <w:pPr>
              <w:spacing w:after="0" w:line="100" w:lineRule="atLeast"/>
              <w:rPr>
                <w:ins w:id="2924" w:author="Olivier Arnaud Chanrion" w:date="2015-09-07T13:42:00Z"/>
              </w:rPr>
            </w:pPr>
            <w:ins w:id="2925" w:author="Olivier Arnaud Chanrion" w:date="2015-09-07T13:42:00Z">
              <w:r w:rsidRPr="00A47D9A">
                <w:t xml:space="preserve">Start Time                                                  </w:t>
              </w:r>
            </w:ins>
          </w:p>
          <w:p w14:paraId="115DC8A3" w14:textId="77777777" w:rsidR="004C624D" w:rsidRPr="00A47D9A" w:rsidRDefault="004C624D" w:rsidP="00554816">
            <w:pPr>
              <w:spacing w:after="0" w:line="100" w:lineRule="atLeast"/>
              <w:rPr>
                <w:ins w:id="2926" w:author="Olivier Arnaud Chanrion" w:date="2015-09-07T13:42:00Z"/>
              </w:rPr>
            </w:pPr>
            <w:ins w:id="2927" w:author="Olivier Arnaud Chanrion" w:date="2015-09-07T13:42:00Z">
              <w:r w:rsidRPr="00A47D9A">
                <w:t xml:space="preserve">End   Time </w:t>
              </w:r>
            </w:ins>
          </w:p>
          <w:p w14:paraId="55E6C10C" w14:textId="77777777" w:rsidR="004C624D" w:rsidRPr="00A47D9A" w:rsidRDefault="004C624D" w:rsidP="00554816">
            <w:pPr>
              <w:spacing w:after="0" w:line="100" w:lineRule="atLeast"/>
              <w:rPr>
                <w:ins w:id="2928" w:author="Olivier Arnaud Chanrion" w:date="2015-09-07T13:42:00Z"/>
              </w:rPr>
            </w:pPr>
            <w:ins w:id="2929" w:author="Olivier Arnaud Chanrion" w:date="2015-09-07T13:42:00Z">
              <w:r w:rsidRPr="00A47D9A">
                <w:t xml:space="preserve">ISS Site                                  </w:t>
              </w:r>
            </w:ins>
          </w:p>
          <w:p w14:paraId="1088CD2B" w14:textId="77777777" w:rsidR="004C624D" w:rsidRPr="00A47D9A" w:rsidRDefault="004C624D" w:rsidP="00554816">
            <w:pPr>
              <w:spacing w:after="0" w:line="100" w:lineRule="atLeast"/>
              <w:rPr>
                <w:ins w:id="2930" w:author="Olivier Arnaud Chanrion" w:date="2015-09-07T13:42:00Z"/>
              </w:rPr>
            </w:pPr>
            <w:ins w:id="2931" w:author="Olivier Arnaud Chanrion" w:date="2015-09-07T13:42:00Z">
              <w:r w:rsidRPr="00A47D9A">
                <w:t xml:space="preserve">Pointing                                                      </w:t>
              </w:r>
            </w:ins>
          </w:p>
          <w:p w14:paraId="6B339BFF" w14:textId="77777777" w:rsidR="004C624D" w:rsidRPr="00A47D9A" w:rsidRDefault="004C624D" w:rsidP="00554816">
            <w:pPr>
              <w:spacing w:after="0" w:line="100" w:lineRule="atLeast"/>
              <w:rPr>
                <w:ins w:id="2932" w:author="Olivier Arnaud Chanrion" w:date="2015-09-07T13:42:00Z"/>
              </w:rPr>
            </w:pPr>
            <w:ins w:id="2933" w:author="Olivier Arnaud Chanrion" w:date="2015-09-07T13:4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5F47A60" w14:textId="77777777" w:rsidR="004C624D" w:rsidRDefault="004C624D" w:rsidP="00554816">
            <w:pPr>
              <w:spacing w:after="0" w:line="100" w:lineRule="atLeast"/>
              <w:rPr>
                <w:ins w:id="2934" w:author="Olivier Arnaud Chanrion" w:date="2015-09-07T13:42:00Z"/>
              </w:rPr>
            </w:pPr>
          </w:p>
          <w:p w14:paraId="2313A929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2015/09/10          Daytime</w:t>
            </w:r>
          </w:p>
          <w:p w14:paraId="444D5CC4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253/10:17</w:t>
            </w:r>
          </w:p>
          <w:p w14:paraId="66ECA0FE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253/10:21</w:t>
            </w:r>
          </w:p>
          <w:p w14:paraId="1EE92FA7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Target on STBD side, moving toward horizon</w:t>
            </w:r>
          </w:p>
          <w:p w14:paraId="72D5EB69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 xml:space="preserve">Start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117.1 º  El -42.5 º</w:t>
            </w:r>
          </w:p>
          <w:p w14:paraId="6ABEF29C" w14:textId="13B521DE" w:rsidR="004C624D" w:rsidRPr="00032500" w:rsidRDefault="00726CF1" w:rsidP="00726CF1">
            <w:pPr>
              <w:spacing w:after="0" w:line="100" w:lineRule="atLeast"/>
              <w:rPr>
                <w:ins w:id="2935" w:author="Olivier Arnaud Chanrion" w:date="2015-09-07T13:42:00Z"/>
                <w:lang w:val="en-US"/>
              </w:rPr>
            </w:pPr>
            <w:r w:rsidRPr="00726CF1">
              <w:rPr>
                <w:lang w:val="en-US"/>
              </w:rPr>
              <w:t xml:space="preserve">End  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168.0 º  El -20.1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A6E27CF" w14:textId="5CD09591" w:rsidR="004C624D" w:rsidRPr="00034A17" w:rsidRDefault="00726CF1" w:rsidP="00554816">
            <w:pPr>
              <w:spacing w:after="0" w:line="100" w:lineRule="atLeast"/>
              <w:jc w:val="center"/>
              <w:rPr>
                <w:ins w:id="2936" w:author="Olivier Arnaud Chanrion" w:date="2015-09-07T13:4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C1242DE" wp14:editId="577C763B">
                  <wp:extent cx="2150110" cy="1612900"/>
                  <wp:effectExtent l="0" t="0" r="2540" b="6350"/>
                  <wp:docPr id="311" name="Picture 311" descr="T:\src\gpredict-1.3\STORM\Storm_20150910_101645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T:\src\gpredict-1.3\STORM\Storm_20150910_101645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81B21EB" w14:textId="77777777" w:rsidR="004C624D" w:rsidRDefault="004C624D" w:rsidP="004C624D">
      <w:pPr>
        <w:spacing w:after="0"/>
        <w:rPr>
          <w:ins w:id="2937" w:author="Olivier Arnaud Chanrion" w:date="2015-09-07T13:42:00Z"/>
          <w:u w:val="single"/>
        </w:rPr>
      </w:pPr>
    </w:p>
    <w:p w14:paraId="3342F460" w14:textId="77777777" w:rsidR="00FB67D7" w:rsidRDefault="00FB67D7" w:rsidP="00EB5A56">
      <w:pPr>
        <w:spacing w:after="0"/>
        <w:rPr>
          <w:ins w:id="2938" w:author="Olivier Arnaud Chanrion" w:date="2015-09-07T13:44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EB5A56" w14:paraId="5055E121" w14:textId="77777777" w:rsidTr="00554816">
        <w:trPr>
          <w:ins w:id="2939" w:author="Olivier Arnaud Chanrion" w:date="2015-09-07T13:4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EE474E9" w14:textId="24988A41" w:rsidR="00EB5A56" w:rsidRDefault="00EB5A56" w:rsidP="00554816">
            <w:pPr>
              <w:spacing w:after="0" w:line="100" w:lineRule="atLeast"/>
              <w:rPr>
                <w:ins w:id="2940" w:author="Olivier Arnaud Chanrion" w:date="2015-09-07T13:44:00Z"/>
              </w:rPr>
            </w:pPr>
            <w:ins w:id="2941" w:author="Olivier Arnaud Chanrion" w:date="2015-09-07T13:44:00Z">
              <w:r>
                <w:t xml:space="preserve">Target </w:t>
              </w:r>
            </w:ins>
            <w:r w:rsidR="002C0488">
              <w:t>8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D65D60D" w14:textId="16FFA3E2" w:rsidR="00EB5A56" w:rsidRDefault="00EB5A56" w:rsidP="00554816">
            <w:pPr>
              <w:spacing w:after="0" w:line="100" w:lineRule="atLeast"/>
              <w:rPr>
                <w:ins w:id="2942" w:author="Olivier Arnaud Chanrion" w:date="2015-09-07T13:44:00Z"/>
              </w:rPr>
            </w:pPr>
            <w:ins w:id="2943" w:author="Olivier Arnaud Chanrion" w:date="2015-09-07T13:44:00Z">
              <w:r w:rsidRPr="000D0607">
                <w:t xml:space="preserve">CTs above </w:t>
              </w:r>
            </w:ins>
            <w:r w:rsidR="005C1A0F">
              <w:t>Libya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6D18E89" w14:textId="77777777" w:rsidR="00EB5A56" w:rsidRDefault="00EB5A56" w:rsidP="00554816">
            <w:pPr>
              <w:tabs>
                <w:tab w:val="center" w:pos="1692"/>
              </w:tabs>
              <w:spacing w:after="0" w:line="100" w:lineRule="atLeast"/>
              <w:rPr>
                <w:ins w:id="2944" w:author="Olivier Arnaud Chanrion" w:date="2015-09-07T13:44:00Z"/>
              </w:rPr>
            </w:pPr>
            <w:ins w:id="2945" w:author="Olivier Arnaud Chanrion" w:date="2015-09-07T13:44:00Z">
              <w:r>
                <w:t>Quality ***</w:t>
              </w:r>
              <w:r>
                <w:tab/>
              </w:r>
            </w:ins>
          </w:p>
        </w:tc>
      </w:tr>
      <w:tr w:rsidR="00EB5A56" w:rsidRPr="00A47D9A" w14:paraId="7DFD0D76" w14:textId="77777777" w:rsidTr="00554816">
        <w:trPr>
          <w:trHeight w:val="1515"/>
          <w:ins w:id="2946" w:author="Olivier Arnaud Chanrion" w:date="2015-09-07T13:4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9AA9425" w14:textId="77777777" w:rsidR="00EB5A56" w:rsidRPr="00A47D9A" w:rsidRDefault="00EB5A56" w:rsidP="00554816">
            <w:pPr>
              <w:spacing w:after="0" w:line="100" w:lineRule="atLeast"/>
              <w:rPr>
                <w:ins w:id="2947" w:author="Olivier Arnaud Chanrion" w:date="2015-09-07T13:44:00Z"/>
              </w:rPr>
            </w:pPr>
          </w:p>
          <w:p w14:paraId="70020B28" w14:textId="77777777" w:rsidR="00EB5A56" w:rsidRPr="00A47D9A" w:rsidRDefault="00EB5A56" w:rsidP="00554816">
            <w:pPr>
              <w:spacing w:after="0" w:line="100" w:lineRule="atLeast"/>
              <w:rPr>
                <w:ins w:id="2948" w:author="Olivier Arnaud Chanrion" w:date="2015-09-07T13:44:00Z"/>
              </w:rPr>
            </w:pPr>
            <w:ins w:id="2949" w:author="Olivier Arnaud Chanrion" w:date="2015-09-07T13:44:00Z">
              <w:r w:rsidRPr="00A47D9A">
                <w:t xml:space="preserve">Day                                                            </w:t>
              </w:r>
            </w:ins>
          </w:p>
          <w:p w14:paraId="1972F4D2" w14:textId="77777777" w:rsidR="00EB5A56" w:rsidRPr="00A47D9A" w:rsidRDefault="00EB5A56" w:rsidP="00554816">
            <w:pPr>
              <w:spacing w:after="0" w:line="100" w:lineRule="atLeast"/>
              <w:rPr>
                <w:ins w:id="2950" w:author="Olivier Arnaud Chanrion" w:date="2015-09-07T13:44:00Z"/>
              </w:rPr>
            </w:pPr>
            <w:ins w:id="2951" w:author="Olivier Arnaud Chanrion" w:date="2015-09-07T13:44:00Z">
              <w:r w:rsidRPr="00A47D9A">
                <w:t xml:space="preserve">Start Time                                                  </w:t>
              </w:r>
            </w:ins>
          </w:p>
          <w:p w14:paraId="6A26D65B" w14:textId="77777777" w:rsidR="00EB5A56" w:rsidRPr="00A47D9A" w:rsidRDefault="00EB5A56" w:rsidP="00554816">
            <w:pPr>
              <w:spacing w:after="0" w:line="100" w:lineRule="atLeast"/>
              <w:rPr>
                <w:ins w:id="2952" w:author="Olivier Arnaud Chanrion" w:date="2015-09-07T13:44:00Z"/>
              </w:rPr>
            </w:pPr>
            <w:ins w:id="2953" w:author="Olivier Arnaud Chanrion" w:date="2015-09-07T13:44:00Z">
              <w:r w:rsidRPr="00A47D9A">
                <w:t xml:space="preserve">End   Time </w:t>
              </w:r>
            </w:ins>
          </w:p>
          <w:p w14:paraId="6EFA587E" w14:textId="77777777" w:rsidR="00EB5A56" w:rsidRPr="00A47D9A" w:rsidRDefault="00EB5A56" w:rsidP="00554816">
            <w:pPr>
              <w:spacing w:after="0" w:line="100" w:lineRule="atLeast"/>
              <w:rPr>
                <w:ins w:id="2954" w:author="Olivier Arnaud Chanrion" w:date="2015-09-07T13:44:00Z"/>
              </w:rPr>
            </w:pPr>
            <w:ins w:id="2955" w:author="Olivier Arnaud Chanrion" w:date="2015-09-07T13:44:00Z">
              <w:r w:rsidRPr="00A47D9A">
                <w:t xml:space="preserve">ISS Site                                  </w:t>
              </w:r>
            </w:ins>
          </w:p>
          <w:p w14:paraId="1521C825" w14:textId="77777777" w:rsidR="00EB5A56" w:rsidRPr="00A47D9A" w:rsidRDefault="00EB5A56" w:rsidP="00554816">
            <w:pPr>
              <w:spacing w:after="0" w:line="100" w:lineRule="atLeast"/>
              <w:rPr>
                <w:ins w:id="2956" w:author="Olivier Arnaud Chanrion" w:date="2015-09-07T13:44:00Z"/>
              </w:rPr>
            </w:pPr>
            <w:ins w:id="2957" w:author="Olivier Arnaud Chanrion" w:date="2015-09-07T13:44:00Z">
              <w:r w:rsidRPr="00A47D9A">
                <w:t xml:space="preserve">Pointing                                                      </w:t>
              </w:r>
            </w:ins>
          </w:p>
          <w:p w14:paraId="4C07FC59" w14:textId="77777777" w:rsidR="00EB5A56" w:rsidRPr="00A47D9A" w:rsidRDefault="00EB5A56" w:rsidP="00554816">
            <w:pPr>
              <w:spacing w:after="0" w:line="100" w:lineRule="atLeast"/>
              <w:rPr>
                <w:ins w:id="2958" w:author="Olivier Arnaud Chanrion" w:date="2015-09-07T13:44:00Z"/>
              </w:rPr>
            </w:pPr>
            <w:ins w:id="2959" w:author="Olivier Arnaud Chanrion" w:date="2015-09-07T13:4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968B20E" w14:textId="77777777" w:rsidR="00EB5A56" w:rsidRDefault="00EB5A56" w:rsidP="00554816">
            <w:pPr>
              <w:spacing w:after="0" w:line="100" w:lineRule="atLeast"/>
              <w:rPr>
                <w:ins w:id="2960" w:author="Olivier Arnaud Chanrion" w:date="2015-09-07T13:44:00Z"/>
              </w:rPr>
            </w:pPr>
          </w:p>
          <w:p w14:paraId="65F86930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2015/09/10          Daytime</w:t>
            </w:r>
          </w:p>
          <w:p w14:paraId="05E83321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253/11:48</w:t>
            </w:r>
          </w:p>
          <w:p w14:paraId="37FE208D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253/11:53</w:t>
            </w:r>
          </w:p>
          <w:p w14:paraId="2B339777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>Target on PORT side, coming from horizon</w:t>
            </w:r>
          </w:p>
          <w:p w14:paraId="75468CB0" w14:textId="77777777" w:rsidR="00726CF1" w:rsidRPr="00726CF1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 xml:space="preserve">Start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>:  -34.7 º  El -20.0 º</w:t>
            </w:r>
          </w:p>
          <w:p w14:paraId="10C74D41" w14:textId="77777777" w:rsidR="00EB5A56" w:rsidRDefault="00726CF1" w:rsidP="00726CF1">
            <w:pPr>
              <w:spacing w:after="0" w:line="100" w:lineRule="atLeast"/>
              <w:rPr>
                <w:lang w:val="en-US"/>
              </w:rPr>
            </w:pPr>
            <w:r w:rsidRPr="00726CF1">
              <w:rPr>
                <w:lang w:val="en-US"/>
              </w:rPr>
              <w:t xml:space="preserve">End       </w:t>
            </w:r>
            <w:proofErr w:type="spellStart"/>
            <w:r w:rsidRPr="00726CF1">
              <w:rPr>
                <w:lang w:val="en-US"/>
              </w:rPr>
              <w:t>Az</w:t>
            </w:r>
            <w:proofErr w:type="spellEnd"/>
            <w:r w:rsidRPr="00726CF1">
              <w:rPr>
                <w:lang w:val="en-US"/>
              </w:rPr>
              <w:t xml:space="preserve">:  -98.7 º  El -23.7 º </w:t>
            </w:r>
          </w:p>
          <w:p w14:paraId="48EB62D2" w14:textId="77777777" w:rsidR="002E65CA" w:rsidRDefault="002E65CA" w:rsidP="00726CF1">
            <w:pPr>
              <w:spacing w:after="0" w:line="100" w:lineRule="atLeast"/>
              <w:rPr>
                <w:lang w:val="en-US"/>
              </w:rPr>
            </w:pPr>
          </w:p>
          <w:p w14:paraId="7ADBD3B0" w14:textId="53A391AF" w:rsidR="002E65CA" w:rsidRPr="00032500" w:rsidRDefault="002E65CA" w:rsidP="00726CF1">
            <w:pPr>
              <w:spacing w:after="0" w:line="100" w:lineRule="atLeast"/>
              <w:rPr>
                <w:ins w:id="2961" w:author="Olivier Arnaud Chanrion" w:date="2015-09-07T13:44:00Z"/>
                <w:lang w:val="en-US"/>
              </w:rPr>
            </w:pPr>
            <w:r>
              <w:rPr>
                <w:lang w:val="en-US"/>
              </w:rPr>
              <w:t>Sun facing the observing window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E550065" w14:textId="63FE8C1B" w:rsidR="00EB5A56" w:rsidRPr="00034A17" w:rsidRDefault="00726CF1" w:rsidP="00554816">
            <w:pPr>
              <w:spacing w:after="0" w:line="100" w:lineRule="atLeast"/>
              <w:jc w:val="center"/>
              <w:rPr>
                <w:ins w:id="2962" w:author="Olivier Arnaud Chanrion" w:date="2015-09-07T13:44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DB640C7" wp14:editId="134F4B0A">
                  <wp:extent cx="2151380" cy="1612265"/>
                  <wp:effectExtent l="0" t="0" r="1270" b="6985"/>
                  <wp:docPr id="312" name="Picture 312" descr="T:\src\gpredict-1.3\STORM\Storm_20150910_114818_Liby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T:\src\gpredict-1.3\STORM\Storm_20150910_114818_Liby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373B3D" w14:textId="77777777" w:rsidR="00CE3660" w:rsidRDefault="00CE3660" w:rsidP="002E3791">
      <w:pPr>
        <w:rPr>
          <w:rFonts w:ascii="Calibri" w:hAnsi="Calibri" w:cs="Calibri"/>
          <w:sz w:val="22"/>
          <w:lang w:val="en-US" w:eastAsia="en-US"/>
        </w:rPr>
      </w:pPr>
    </w:p>
    <w:p w14:paraId="34E4CB5C" w14:textId="77777777" w:rsidR="00AB3A0F" w:rsidRDefault="00AB3A0F" w:rsidP="00AB3A0F">
      <w:pPr>
        <w:spacing w:after="0"/>
        <w:rPr>
          <w:ins w:id="2963" w:author="Olivier Arnaud Chanrion" w:date="2015-09-07T13:42:00Z"/>
          <w:u w:val="single"/>
        </w:rPr>
      </w:pPr>
    </w:p>
    <w:p w14:paraId="485A457D" w14:textId="77777777" w:rsidR="00AB3A0F" w:rsidRDefault="00AB3A0F" w:rsidP="00AB3A0F">
      <w:pPr>
        <w:spacing w:after="0"/>
        <w:rPr>
          <w:ins w:id="2964" w:author="Olivier Arnaud Chanrion" w:date="2015-09-07T13:44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B3A0F" w14:paraId="50446EB4" w14:textId="77777777" w:rsidTr="003362C5">
        <w:trPr>
          <w:ins w:id="2965" w:author="Olivier Arnaud Chanrion" w:date="2015-09-07T13:44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A28A7AC" w14:textId="48CEA321" w:rsidR="00AB3A0F" w:rsidRDefault="00AB3A0F" w:rsidP="003362C5">
            <w:pPr>
              <w:spacing w:after="0" w:line="100" w:lineRule="atLeast"/>
              <w:rPr>
                <w:ins w:id="2966" w:author="Olivier Arnaud Chanrion" w:date="2015-09-07T13:44:00Z"/>
              </w:rPr>
            </w:pPr>
            <w:ins w:id="2967" w:author="Olivier Arnaud Chanrion" w:date="2015-09-07T13:44:00Z">
              <w:r>
                <w:t xml:space="preserve">Target </w:t>
              </w:r>
            </w:ins>
            <w:r w:rsidR="002C0488">
              <w:t>9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4B55478" w14:textId="5820ED79" w:rsidR="00AB3A0F" w:rsidRDefault="00AB3A0F" w:rsidP="00AB3A0F">
            <w:pPr>
              <w:spacing w:after="0" w:line="100" w:lineRule="atLeast"/>
              <w:rPr>
                <w:ins w:id="2968" w:author="Olivier Arnaud Chanrion" w:date="2015-09-07T13:44:00Z"/>
              </w:rPr>
            </w:pPr>
            <w:ins w:id="2969" w:author="Olivier Arnaud Chanrion" w:date="2015-09-07T13:44:00Z">
              <w:r w:rsidRPr="000D0607">
                <w:t xml:space="preserve">CTs above </w:t>
              </w:r>
            </w:ins>
            <w:proofErr w:type="spellStart"/>
            <w:r>
              <w:t>Central_Africa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B76310D" w14:textId="77777777" w:rsidR="00AB3A0F" w:rsidRDefault="00AB3A0F" w:rsidP="003362C5">
            <w:pPr>
              <w:tabs>
                <w:tab w:val="center" w:pos="1692"/>
              </w:tabs>
              <w:spacing w:after="0" w:line="100" w:lineRule="atLeast"/>
              <w:rPr>
                <w:ins w:id="2970" w:author="Olivier Arnaud Chanrion" w:date="2015-09-07T13:44:00Z"/>
              </w:rPr>
            </w:pPr>
            <w:ins w:id="2971" w:author="Olivier Arnaud Chanrion" w:date="2015-09-07T13:44:00Z">
              <w:r>
                <w:t>Quality ***</w:t>
              </w:r>
              <w:r>
                <w:tab/>
              </w:r>
            </w:ins>
          </w:p>
        </w:tc>
      </w:tr>
      <w:tr w:rsidR="00AB3A0F" w:rsidRPr="00A47D9A" w14:paraId="2A55925D" w14:textId="77777777" w:rsidTr="003362C5">
        <w:trPr>
          <w:trHeight w:val="1515"/>
          <w:ins w:id="2972" w:author="Olivier Arnaud Chanrion" w:date="2015-09-07T13:44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6C57C4F5" w14:textId="77777777" w:rsidR="00AB3A0F" w:rsidRPr="00A47D9A" w:rsidRDefault="00AB3A0F" w:rsidP="003362C5">
            <w:pPr>
              <w:spacing w:after="0" w:line="100" w:lineRule="atLeast"/>
              <w:rPr>
                <w:ins w:id="2973" w:author="Olivier Arnaud Chanrion" w:date="2015-09-07T13:44:00Z"/>
              </w:rPr>
            </w:pPr>
          </w:p>
          <w:p w14:paraId="7E2BD579" w14:textId="77777777" w:rsidR="00AB3A0F" w:rsidRPr="00A47D9A" w:rsidRDefault="00AB3A0F" w:rsidP="003362C5">
            <w:pPr>
              <w:spacing w:after="0" w:line="100" w:lineRule="atLeast"/>
              <w:rPr>
                <w:ins w:id="2974" w:author="Olivier Arnaud Chanrion" w:date="2015-09-07T13:44:00Z"/>
              </w:rPr>
            </w:pPr>
            <w:ins w:id="2975" w:author="Olivier Arnaud Chanrion" w:date="2015-09-07T13:44:00Z">
              <w:r w:rsidRPr="00A47D9A">
                <w:t xml:space="preserve">Day                                                            </w:t>
              </w:r>
            </w:ins>
          </w:p>
          <w:p w14:paraId="72A98781" w14:textId="77777777" w:rsidR="00AB3A0F" w:rsidRPr="00A47D9A" w:rsidRDefault="00AB3A0F" w:rsidP="003362C5">
            <w:pPr>
              <w:spacing w:after="0" w:line="100" w:lineRule="atLeast"/>
              <w:rPr>
                <w:ins w:id="2976" w:author="Olivier Arnaud Chanrion" w:date="2015-09-07T13:44:00Z"/>
              </w:rPr>
            </w:pPr>
            <w:ins w:id="2977" w:author="Olivier Arnaud Chanrion" w:date="2015-09-07T13:44:00Z">
              <w:r w:rsidRPr="00A47D9A">
                <w:t xml:space="preserve">Start Time                                                  </w:t>
              </w:r>
            </w:ins>
          </w:p>
          <w:p w14:paraId="6CC04623" w14:textId="77777777" w:rsidR="00AB3A0F" w:rsidRPr="00A47D9A" w:rsidRDefault="00AB3A0F" w:rsidP="003362C5">
            <w:pPr>
              <w:spacing w:after="0" w:line="100" w:lineRule="atLeast"/>
              <w:rPr>
                <w:ins w:id="2978" w:author="Olivier Arnaud Chanrion" w:date="2015-09-07T13:44:00Z"/>
              </w:rPr>
            </w:pPr>
            <w:ins w:id="2979" w:author="Olivier Arnaud Chanrion" w:date="2015-09-07T13:44:00Z">
              <w:r w:rsidRPr="00A47D9A">
                <w:t xml:space="preserve">End   Time </w:t>
              </w:r>
            </w:ins>
          </w:p>
          <w:p w14:paraId="274FAAAC" w14:textId="77777777" w:rsidR="00AB3A0F" w:rsidRPr="00A47D9A" w:rsidRDefault="00AB3A0F" w:rsidP="003362C5">
            <w:pPr>
              <w:spacing w:after="0" w:line="100" w:lineRule="atLeast"/>
              <w:rPr>
                <w:ins w:id="2980" w:author="Olivier Arnaud Chanrion" w:date="2015-09-07T13:44:00Z"/>
              </w:rPr>
            </w:pPr>
            <w:ins w:id="2981" w:author="Olivier Arnaud Chanrion" w:date="2015-09-07T13:44:00Z">
              <w:r w:rsidRPr="00A47D9A">
                <w:t xml:space="preserve">ISS Site                                  </w:t>
              </w:r>
            </w:ins>
          </w:p>
          <w:p w14:paraId="36534900" w14:textId="77777777" w:rsidR="00AB3A0F" w:rsidRPr="00A47D9A" w:rsidRDefault="00AB3A0F" w:rsidP="003362C5">
            <w:pPr>
              <w:spacing w:after="0" w:line="100" w:lineRule="atLeast"/>
              <w:rPr>
                <w:ins w:id="2982" w:author="Olivier Arnaud Chanrion" w:date="2015-09-07T13:44:00Z"/>
              </w:rPr>
            </w:pPr>
            <w:ins w:id="2983" w:author="Olivier Arnaud Chanrion" w:date="2015-09-07T13:44:00Z">
              <w:r w:rsidRPr="00A47D9A">
                <w:t xml:space="preserve">Pointing                                                      </w:t>
              </w:r>
            </w:ins>
          </w:p>
          <w:p w14:paraId="3424478A" w14:textId="77777777" w:rsidR="00AB3A0F" w:rsidRPr="00A47D9A" w:rsidRDefault="00AB3A0F" w:rsidP="003362C5">
            <w:pPr>
              <w:spacing w:after="0" w:line="100" w:lineRule="atLeast"/>
              <w:rPr>
                <w:ins w:id="2984" w:author="Olivier Arnaud Chanrion" w:date="2015-09-07T13:44:00Z"/>
              </w:rPr>
            </w:pPr>
            <w:ins w:id="2985" w:author="Olivier Arnaud Chanrion" w:date="2015-09-07T13:44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ED937FF" w14:textId="77777777" w:rsidR="00AB3A0F" w:rsidRDefault="00AB3A0F" w:rsidP="003362C5">
            <w:pPr>
              <w:spacing w:after="0" w:line="100" w:lineRule="atLeast"/>
              <w:rPr>
                <w:ins w:id="2986" w:author="Olivier Arnaud Chanrion" w:date="2015-09-07T13:44:00Z"/>
              </w:rPr>
            </w:pPr>
          </w:p>
          <w:p w14:paraId="6B3B0FD1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2015/09/10          Daytime</w:t>
            </w:r>
          </w:p>
          <w:p w14:paraId="53DAC37B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253/12:01</w:t>
            </w:r>
          </w:p>
          <w:p w14:paraId="0A8A1795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253/12:05</w:t>
            </w:r>
          </w:p>
          <w:p w14:paraId="6EB7770F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Target on STBD side, moving toward horizon</w:t>
            </w:r>
          </w:p>
          <w:p w14:paraId="0F5F62AE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 xml:space="preserve">Start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 145.6 º  El -56.3 º</w:t>
            </w:r>
          </w:p>
          <w:p w14:paraId="441F506F" w14:textId="77777777" w:rsid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 xml:space="preserve">End  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 175.7 º  El -20.0 º</w:t>
            </w:r>
          </w:p>
          <w:p w14:paraId="005D8B45" w14:textId="77777777" w:rsidR="00BF1588" w:rsidRDefault="00BF1588" w:rsidP="00AB3A0F">
            <w:pPr>
              <w:spacing w:after="0" w:line="100" w:lineRule="atLeast"/>
              <w:rPr>
                <w:lang w:val="en-US"/>
              </w:rPr>
            </w:pPr>
          </w:p>
          <w:p w14:paraId="155961FF" w14:textId="07953D24" w:rsidR="00BF1588" w:rsidRPr="00032500" w:rsidRDefault="00BF1588" w:rsidP="00AB3A0F">
            <w:pPr>
              <w:spacing w:after="0" w:line="100" w:lineRule="atLeast"/>
              <w:rPr>
                <w:ins w:id="2987" w:author="Olivier Arnaud Chanrion" w:date="2015-09-07T13:44:00Z"/>
                <w:lang w:val="en-US"/>
              </w:rPr>
            </w:pPr>
            <w:r>
              <w:rPr>
                <w:lang w:val="en-US"/>
              </w:rPr>
              <w:t xml:space="preserve">Sun facing </w:t>
            </w:r>
            <w:r w:rsidR="00F52575">
              <w:rPr>
                <w:lang w:val="en-US"/>
              </w:rPr>
              <w:t xml:space="preserve">the </w:t>
            </w:r>
            <w:r>
              <w:rPr>
                <w:lang w:val="en-US"/>
              </w:rPr>
              <w:t>observing window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11128C3" w14:textId="550A8544" w:rsidR="00AB3A0F" w:rsidRPr="00034A17" w:rsidRDefault="00AB3A0F" w:rsidP="003362C5">
            <w:pPr>
              <w:spacing w:after="0" w:line="100" w:lineRule="atLeast"/>
              <w:jc w:val="center"/>
              <w:rPr>
                <w:ins w:id="2988" w:author="Olivier Arnaud Chanrion" w:date="2015-09-07T13:44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B06C408" wp14:editId="5DEC8080">
                  <wp:extent cx="2151380" cy="1612265"/>
                  <wp:effectExtent l="0" t="0" r="1270" b="6985"/>
                  <wp:docPr id="111" name="Picture 111" descr="T:\src\gpredict-1.3\STORM\Storm_20150910_120059_Central_Afric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T:\src\gpredict-1.3\STORM\Storm_20150910_120059_Central_Afric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C2BAB2" w14:textId="77777777" w:rsidR="0086702C" w:rsidRDefault="0086702C" w:rsidP="002E3791">
      <w:pPr>
        <w:spacing w:after="0"/>
        <w:rPr>
          <w:rFonts w:ascii="Calibri" w:hAnsi="Calibri" w:cs="Calibri"/>
          <w:sz w:val="22"/>
          <w:lang w:val="en-US" w:eastAsia="en-US"/>
        </w:rPr>
      </w:pPr>
    </w:p>
    <w:p w14:paraId="7B81CEAA" w14:textId="77777777" w:rsidR="002C0488" w:rsidRDefault="002C0488" w:rsidP="002E3791">
      <w:pPr>
        <w:spacing w:after="0"/>
        <w:rPr>
          <w:ins w:id="2989" w:author="Olivier Arnaud Chanrion" w:date="2015-09-07T13:2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3791" w14:paraId="5C6A5C5D" w14:textId="77777777" w:rsidTr="00554816">
        <w:trPr>
          <w:ins w:id="2990" w:author="Olivier Arnaud Chanrion" w:date="2015-09-07T13:2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5290A63" w14:textId="6A5D308E" w:rsidR="002E3791" w:rsidRDefault="002E3791" w:rsidP="00554816">
            <w:pPr>
              <w:spacing w:after="0" w:line="100" w:lineRule="atLeast"/>
              <w:rPr>
                <w:ins w:id="2991" w:author="Olivier Arnaud Chanrion" w:date="2015-09-07T13:20:00Z"/>
              </w:rPr>
            </w:pPr>
            <w:ins w:id="2992" w:author="Olivier Arnaud Chanrion" w:date="2015-09-07T13:20:00Z">
              <w:r>
                <w:t xml:space="preserve">Target </w:t>
              </w:r>
            </w:ins>
            <w:ins w:id="2993" w:author="Olivier Arnaud Chanrion" w:date="2015-09-07T14:55:00Z">
              <w:r w:rsidR="00CE3660">
                <w:t>1</w:t>
              </w:r>
            </w:ins>
            <w:r w:rsidR="002C0488">
              <w:t>0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2806CB5" w14:textId="77777777" w:rsidR="002E3791" w:rsidRDefault="002E3791" w:rsidP="00554816">
            <w:pPr>
              <w:spacing w:after="0" w:line="100" w:lineRule="atLeast"/>
              <w:rPr>
                <w:ins w:id="2994" w:author="Olivier Arnaud Chanrion" w:date="2015-09-07T13:20:00Z"/>
              </w:rPr>
            </w:pPr>
            <w:ins w:id="2995" w:author="Olivier Arnaud Chanrion" w:date="2015-09-07T13:20:00Z">
              <w:r w:rsidRPr="000D0607">
                <w:t xml:space="preserve">CTs above </w:t>
              </w:r>
              <w:r>
                <w:t>Mali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3D70F15" w14:textId="77777777" w:rsidR="002E3791" w:rsidRDefault="002E3791" w:rsidP="00554816">
            <w:pPr>
              <w:tabs>
                <w:tab w:val="center" w:pos="1692"/>
              </w:tabs>
              <w:spacing w:after="0" w:line="100" w:lineRule="atLeast"/>
              <w:rPr>
                <w:ins w:id="2996" w:author="Olivier Arnaud Chanrion" w:date="2015-09-07T13:20:00Z"/>
              </w:rPr>
            </w:pPr>
            <w:ins w:id="2997" w:author="Olivier Arnaud Chanrion" w:date="2015-09-07T13:20:00Z">
              <w:r>
                <w:t>Quality ***</w:t>
              </w:r>
              <w:r>
                <w:tab/>
              </w:r>
            </w:ins>
          </w:p>
        </w:tc>
      </w:tr>
      <w:tr w:rsidR="002E3791" w:rsidRPr="00A47D9A" w14:paraId="2354766D" w14:textId="77777777" w:rsidTr="00554816">
        <w:trPr>
          <w:trHeight w:val="1515"/>
          <w:ins w:id="2998" w:author="Olivier Arnaud Chanrion" w:date="2015-09-07T13:2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7663D6A" w14:textId="77777777" w:rsidR="002E3791" w:rsidRPr="00A47D9A" w:rsidRDefault="002E3791" w:rsidP="00554816">
            <w:pPr>
              <w:spacing w:after="0" w:line="100" w:lineRule="atLeast"/>
              <w:rPr>
                <w:ins w:id="2999" w:author="Olivier Arnaud Chanrion" w:date="2015-09-07T13:20:00Z"/>
              </w:rPr>
            </w:pPr>
          </w:p>
          <w:p w14:paraId="284EFF59" w14:textId="77777777" w:rsidR="002E3791" w:rsidRPr="00A47D9A" w:rsidRDefault="002E3791" w:rsidP="00554816">
            <w:pPr>
              <w:spacing w:after="0" w:line="100" w:lineRule="atLeast"/>
              <w:rPr>
                <w:ins w:id="3000" w:author="Olivier Arnaud Chanrion" w:date="2015-09-07T13:20:00Z"/>
              </w:rPr>
            </w:pPr>
            <w:ins w:id="3001" w:author="Olivier Arnaud Chanrion" w:date="2015-09-07T13:20:00Z">
              <w:r w:rsidRPr="00A47D9A">
                <w:t xml:space="preserve">Day                                                            </w:t>
              </w:r>
            </w:ins>
          </w:p>
          <w:p w14:paraId="79A6CC20" w14:textId="77777777" w:rsidR="002E3791" w:rsidRPr="00A47D9A" w:rsidRDefault="002E3791" w:rsidP="00554816">
            <w:pPr>
              <w:spacing w:after="0" w:line="100" w:lineRule="atLeast"/>
              <w:rPr>
                <w:ins w:id="3002" w:author="Olivier Arnaud Chanrion" w:date="2015-09-07T13:20:00Z"/>
              </w:rPr>
            </w:pPr>
            <w:ins w:id="3003" w:author="Olivier Arnaud Chanrion" w:date="2015-09-07T13:20:00Z">
              <w:r w:rsidRPr="00A47D9A">
                <w:t xml:space="preserve">Start Time                                                  </w:t>
              </w:r>
            </w:ins>
          </w:p>
          <w:p w14:paraId="0EF1DCD1" w14:textId="77777777" w:rsidR="002E3791" w:rsidRPr="00A47D9A" w:rsidRDefault="002E3791" w:rsidP="00554816">
            <w:pPr>
              <w:spacing w:after="0" w:line="100" w:lineRule="atLeast"/>
              <w:rPr>
                <w:ins w:id="3004" w:author="Olivier Arnaud Chanrion" w:date="2015-09-07T13:20:00Z"/>
              </w:rPr>
            </w:pPr>
            <w:ins w:id="3005" w:author="Olivier Arnaud Chanrion" w:date="2015-09-07T13:20:00Z">
              <w:r w:rsidRPr="00A47D9A">
                <w:t xml:space="preserve">End   Time </w:t>
              </w:r>
            </w:ins>
          </w:p>
          <w:p w14:paraId="6FB0F4B2" w14:textId="77777777" w:rsidR="002E3791" w:rsidRPr="00A47D9A" w:rsidRDefault="002E3791" w:rsidP="00554816">
            <w:pPr>
              <w:spacing w:after="0" w:line="100" w:lineRule="atLeast"/>
              <w:rPr>
                <w:ins w:id="3006" w:author="Olivier Arnaud Chanrion" w:date="2015-09-07T13:20:00Z"/>
              </w:rPr>
            </w:pPr>
            <w:ins w:id="3007" w:author="Olivier Arnaud Chanrion" w:date="2015-09-07T13:20:00Z">
              <w:r w:rsidRPr="00A47D9A">
                <w:t xml:space="preserve">ISS Site                                  </w:t>
              </w:r>
            </w:ins>
          </w:p>
          <w:p w14:paraId="72A84866" w14:textId="77777777" w:rsidR="002E3791" w:rsidRPr="00A47D9A" w:rsidRDefault="002E3791" w:rsidP="00554816">
            <w:pPr>
              <w:spacing w:after="0" w:line="100" w:lineRule="atLeast"/>
              <w:rPr>
                <w:ins w:id="3008" w:author="Olivier Arnaud Chanrion" w:date="2015-09-07T13:20:00Z"/>
              </w:rPr>
            </w:pPr>
            <w:ins w:id="3009" w:author="Olivier Arnaud Chanrion" w:date="2015-09-07T13:20:00Z">
              <w:r w:rsidRPr="00A47D9A">
                <w:t xml:space="preserve">Pointing                                                      </w:t>
              </w:r>
            </w:ins>
          </w:p>
          <w:p w14:paraId="3CEE54EF" w14:textId="77777777" w:rsidR="002E3791" w:rsidRPr="00A47D9A" w:rsidRDefault="002E3791" w:rsidP="00554816">
            <w:pPr>
              <w:spacing w:after="0" w:line="100" w:lineRule="atLeast"/>
              <w:rPr>
                <w:ins w:id="3010" w:author="Olivier Arnaud Chanrion" w:date="2015-09-07T13:20:00Z"/>
              </w:rPr>
            </w:pPr>
            <w:ins w:id="3011" w:author="Olivier Arnaud Chanrion" w:date="2015-09-07T13:2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E3D339C" w14:textId="77777777" w:rsidR="002E3791" w:rsidRDefault="002E3791" w:rsidP="00554816">
            <w:pPr>
              <w:spacing w:after="0" w:line="100" w:lineRule="atLeast"/>
              <w:rPr>
                <w:ins w:id="3012" w:author="Olivier Arnaud Chanrion" w:date="2015-09-07T13:20:00Z"/>
              </w:rPr>
            </w:pPr>
          </w:p>
          <w:p w14:paraId="675D1F2C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2015/09/10          Daytime</w:t>
            </w:r>
          </w:p>
          <w:p w14:paraId="7A81C514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253/13:28</w:t>
            </w:r>
          </w:p>
          <w:p w14:paraId="5F729842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253/13:32</w:t>
            </w:r>
          </w:p>
          <w:p w14:paraId="4A480FE4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STBD side, moving toward horizon</w:t>
            </w:r>
          </w:p>
          <w:p w14:paraId="49967798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 89.8 º  El -30.0 º</w:t>
            </w:r>
          </w:p>
          <w:p w14:paraId="211DD87E" w14:textId="64A0573E" w:rsidR="002E3791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 xml:space="preserve">:  154.5 º  El -20.3 º </w:t>
            </w:r>
          </w:p>
          <w:p w14:paraId="763FD9BC" w14:textId="77777777" w:rsidR="005C1A0F" w:rsidRDefault="005C1A0F" w:rsidP="005C1A0F">
            <w:pPr>
              <w:spacing w:after="0" w:line="100" w:lineRule="atLeast"/>
              <w:rPr>
                <w:ins w:id="3013" w:author="Olivier Arnaud Chanrion" w:date="2015-09-07T13:20:00Z"/>
                <w:lang w:val="en-US"/>
              </w:rPr>
            </w:pPr>
          </w:p>
          <w:p w14:paraId="11071545" w14:textId="77777777" w:rsidR="002E3791" w:rsidRPr="00032500" w:rsidRDefault="002E3791" w:rsidP="00554816">
            <w:pPr>
              <w:spacing w:after="0" w:line="100" w:lineRule="atLeast"/>
              <w:rPr>
                <w:ins w:id="3014" w:author="Olivier Arnaud Chanrion" w:date="2015-09-07T13:20:00Z"/>
                <w:lang w:val="en-US"/>
              </w:rPr>
            </w:pPr>
            <w:ins w:id="3015" w:author="Olivier Arnaud Chanrion" w:date="2015-09-07T13:20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57C7B415" w14:textId="01185546" w:rsidR="002E3791" w:rsidRPr="00034A17" w:rsidRDefault="005C1A0F" w:rsidP="00554816">
            <w:pPr>
              <w:spacing w:after="0" w:line="100" w:lineRule="atLeast"/>
              <w:jc w:val="center"/>
              <w:rPr>
                <w:ins w:id="3016" w:author="Olivier Arnaud Chanrion" w:date="2015-09-07T13:2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C32EA72" wp14:editId="0723BD0D">
                  <wp:extent cx="2151380" cy="1612265"/>
                  <wp:effectExtent l="0" t="0" r="1270" b="6985"/>
                  <wp:docPr id="316" name="Picture 316" descr="T:\src\gpredict-1.3\STORM\Storm_20150910_132800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T:\src\gpredict-1.3\STORM\Storm_20150910_132800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E14CB1C" w14:textId="77777777" w:rsidR="00AB3A0F" w:rsidRDefault="00AB3A0F" w:rsidP="00AB3A0F">
      <w:pPr>
        <w:spacing w:after="0"/>
        <w:rPr>
          <w:rFonts w:ascii="Calibri" w:hAnsi="Calibri" w:cs="Calibri"/>
          <w:sz w:val="22"/>
          <w:lang w:val="en-US" w:eastAsia="en-US"/>
        </w:rPr>
      </w:pPr>
    </w:p>
    <w:p w14:paraId="50690F5A" w14:textId="77777777" w:rsidR="00AB3A0F" w:rsidRDefault="00AB3A0F" w:rsidP="00AB3A0F">
      <w:pPr>
        <w:spacing w:after="0"/>
        <w:rPr>
          <w:ins w:id="3017" w:author="Olivier Arnaud Chanrion" w:date="2015-09-07T13:2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B3A0F" w14:paraId="7FB1380A" w14:textId="77777777" w:rsidTr="003362C5">
        <w:trPr>
          <w:ins w:id="3018" w:author="Olivier Arnaud Chanrion" w:date="2015-09-07T13:2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EC0CFF5" w14:textId="2C1439F2" w:rsidR="00AB3A0F" w:rsidRDefault="00AB3A0F" w:rsidP="003362C5">
            <w:pPr>
              <w:spacing w:after="0" w:line="100" w:lineRule="atLeast"/>
              <w:rPr>
                <w:ins w:id="3019" w:author="Olivier Arnaud Chanrion" w:date="2015-09-07T13:20:00Z"/>
              </w:rPr>
            </w:pPr>
            <w:ins w:id="3020" w:author="Olivier Arnaud Chanrion" w:date="2015-09-07T13:20:00Z">
              <w:r>
                <w:t xml:space="preserve">Target </w:t>
              </w:r>
            </w:ins>
            <w:ins w:id="3021" w:author="Olivier Arnaud Chanrion" w:date="2015-09-07T14:55:00Z">
              <w:r>
                <w:t>1</w:t>
              </w:r>
            </w:ins>
            <w:r w:rsidR="002C0488">
              <w:t>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5F6BB3B" w14:textId="4F8F2507" w:rsidR="00AB3A0F" w:rsidRDefault="00AB3A0F" w:rsidP="00AB3A0F">
            <w:pPr>
              <w:spacing w:after="0" w:line="100" w:lineRule="atLeast"/>
              <w:rPr>
                <w:ins w:id="3022" w:author="Olivier Arnaud Chanrion" w:date="2015-09-07T13:20:00Z"/>
              </w:rPr>
            </w:pPr>
            <w:ins w:id="3023" w:author="Olivier Arnaud Chanrion" w:date="2015-09-07T13:20:00Z">
              <w:r w:rsidRPr="000D0607">
                <w:t xml:space="preserve">CTs above </w:t>
              </w:r>
            </w:ins>
            <w:proofErr w:type="spellStart"/>
            <w:r>
              <w:t>Central_Africa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5797603" w14:textId="77777777" w:rsidR="00AB3A0F" w:rsidRDefault="00AB3A0F" w:rsidP="003362C5">
            <w:pPr>
              <w:tabs>
                <w:tab w:val="center" w:pos="1692"/>
              </w:tabs>
              <w:spacing w:after="0" w:line="100" w:lineRule="atLeast"/>
              <w:rPr>
                <w:ins w:id="3024" w:author="Olivier Arnaud Chanrion" w:date="2015-09-07T13:20:00Z"/>
              </w:rPr>
            </w:pPr>
            <w:ins w:id="3025" w:author="Olivier Arnaud Chanrion" w:date="2015-09-07T13:20:00Z">
              <w:r>
                <w:t>Quality ***</w:t>
              </w:r>
              <w:r>
                <w:tab/>
              </w:r>
            </w:ins>
          </w:p>
        </w:tc>
      </w:tr>
      <w:tr w:rsidR="00AB3A0F" w:rsidRPr="00A47D9A" w14:paraId="4F985B25" w14:textId="77777777" w:rsidTr="003362C5">
        <w:trPr>
          <w:trHeight w:val="1515"/>
          <w:ins w:id="3026" w:author="Olivier Arnaud Chanrion" w:date="2015-09-07T13:2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CBFC780" w14:textId="77777777" w:rsidR="00AB3A0F" w:rsidRPr="00A47D9A" w:rsidRDefault="00AB3A0F" w:rsidP="003362C5">
            <w:pPr>
              <w:spacing w:after="0" w:line="100" w:lineRule="atLeast"/>
              <w:rPr>
                <w:ins w:id="3027" w:author="Olivier Arnaud Chanrion" w:date="2015-09-07T13:20:00Z"/>
              </w:rPr>
            </w:pPr>
          </w:p>
          <w:p w14:paraId="74555AAE" w14:textId="77777777" w:rsidR="00AB3A0F" w:rsidRPr="00A47D9A" w:rsidRDefault="00AB3A0F" w:rsidP="003362C5">
            <w:pPr>
              <w:spacing w:after="0" w:line="100" w:lineRule="atLeast"/>
              <w:rPr>
                <w:ins w:id="3028" w:author="Olivier Arnaud Chanrion" w:date="2015-09-07T13:20:00Z"/>
              </w:rPr>
            </w:pPr>
            <w:ins w:id="3029" w:author="Olivier Arnaud Chanrion" w:date="2015-09-07T13:20:00Z">
              <w:r w:rsidRPr="00A47D9A">
                <w:t xml:space="preserve">Day                                                            </w:t>
              </w:r>
            </w:ins>
          </w:p>
          <w:p w14:paraId="0984B59B" w14:textId="77777777" w:rsidR="00AB3A0F" w:rsidRPr="00A47D9A" w:rsidRDefault="00AB3A0F" w:rsidP="003362C5">
            <w:pPr>
              <w:spacing w:after="0" w:line="100" w:lineRule="atLeast"/>
              <w:rPr>
                <w:ins w:id="3030" w:author="Olivier Arnaud Chanrion" w:date="2015-09-07T13:20:00Z"/>
              </w:rPr>
            </w:pPr>
            <w:ins w:id="3031" w:author="Olivier Arnaud Chanrion" w:date="2015-09-07T13:20:00Z">
              <w:r w:rsidRPr="00A47D9A">
                <w:t xml:space="preserve">Start Time                                                  </w:t>
              </w:r>
            </w:ins>
          </w:p>
          <w:p w14:paraId="4337C078" w14:textId="77777777" w:rsidR="00AB3A0F" w:rsidRPr="00A47D9A" w:rsidRDefault="00AB3A0F" w:rsidP="003362C5">
            <w:pPr>
              <w:spacing w:after="0" w:line="100" w:lineRule="atLeast"/>
              <w:rPr>
                <w:ins w:id="3032" w:author="Olivier Arnaud Chanrion" w:date="2015-09-07T13:20:00Z"/>
              </w:rPr>
            </w:pPr>
            <w:ins w:id="3033" w:author="Olivier Arnaud Chanrion" w:date="2015-09-07T13:20:00Z">
              <w:r w:rsidRPr="00A47D9A">
                <w:t xml:space="preserve">End   Time </w:t>
              </w:r>
            </w:ins>
          </w:p>
          <w:p w14:paraId="4CDF882C" w14:textId="77777777" w:rsidR="00AB3A0F" w:rsidRPr="00A47D9A" w:rsidRDefault="00AB3A0F" w:rsidP="003362C5">
            <w:pPr>
              <w:spacing w:after="0" w:line="100" w:lineRule="atLeast"/>
              <w:rPr>
                <w:ins w:id="3034" w:author="Olivier Arnaud Chanrion" w:date="2015-09-07T13:20:00Z"/>
              </w:rPr>
            </w:pPr>
            <w:ins w:id="3035" w:author="Olivier Arnaud Chanrion" w:date="2015-09-07T13:20:00Z">
              <w:r w:rsidRPr="00A47D9A">
                <w:t xml:space="preserve">ISS Site                                  </w:t>
              </w:r>
            </w:ins>
          </w:p>
          <w:p w14:paraId="3677CBE3" w14:textId="77777777" w:rsidR="00AB3A0F" w:rsidRPr="00A47D9A" w:rsidRDefault="00AB3A0F" w:rsidP="003362C5">
            <w:pPr>
              <w:spacing w:after="0" w:line="100" w:lineRule="atLeast"/>
              <w:rPr>
                <w:ins w:id="3036" w:author="Olivier Arnaud Chanrion" w:date="2015-09-07T13:20:00Z"/>
              </w:rPr>
            </w:pPr>
            <w:ins w:id="3037" w:author="Olivier Arnaud Chanrion" w:date="2015-09-07T13:20:00Z">
              <w:r w:rsidRPr="00A47D9A">
                <w:t xml:space="preserve">Pointing                                                      </w:t>
              </w:r>
            </w:ins>
          </w:p>
          <w:p w14:paraId="2CD59D61" w14:textId="77777777" w:rsidR="00AB3A0F" w:rsidRPr="00A47D9A" w:rsidRDefault="00AB3A0F" w:rsidP="003362C5">
            <w:pPr>
              <w:spacing w:after="0" w:line="100" w:lineRule="atLeast"/>
              <w:rPr>
                <w:ins w:id="3038" w:author="Olivier Arnaud Chanrion" w:date="2015-09-07T13:20:00Z"/>
              </w:rPr>
            </w:pPr>
            <w:ins w:id="3039" w:author="Olivier Arnaud Chanrion" w:date="2015-09-07T13:2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A036AE2" w14:textId="77777777" w:rsidR="00AB3A0F" w:rsidRDefault="00AB3A0F" w:rsidP="003362C5">
            <w:pPr>
              <w:spacing w:after="0" w:line="100" w:lineRule="atLeast"/>
              <w:rPr>
                <w:ins w:id="3040" w:author="Olivier Arnaud Chanrion" w:date="2015-09-07T13:20:00Z"/>
              </w:rPr>
            </w:pPr>
          </w:p>
          <w:p w14:paraId="439819BD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2015/09/10          Daytime</w:t>
            </w:r>
          </w:p>
          <w:p w14:paraId="3D204924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253/13:35</w:t>
            </w:r>
          </w:p>
          <w:p w14:paraId="1AA2CFFC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253/13:38</w:t>
            </w:r>
          </w:p>
          <w:p w14:paraId="7311AB38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>Target on PORT side, coming from horizon</w:t>
            </w:r>
          </w:p>
          <w:p w14:paraId="07E277C9" w14:textId="77777777" w:rsidR="00AB3A0F" w:rsidRPr="00AB3A0F" w:rsidRDefault="00AB3A0F" w:rsidP="00AB3A0F">
            <w:pPr>
              <w:spacing w:after="0" w:line="100" w:lineRule="atLeast"/>
              <w:rPr>
                <w:lang w:val="en-US"/>
              </w:rPr>
            </w:pPr>
            <w:r w:rsidRPr="00AB3A0F">
              <w:rPr>
                <w:lang w:val="en-US"/>
              </w:rPr>
              <w:t xml:space="preserve">Start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 -66.5 º  El -19.9 º</w:t>
            </w:r>
          </w:p>
          <w:p w14:paraId="268B201C" w14:textId="161A17FD" w:rsidR="00AB3A0F" w:rsidRPr="00032500" w:rsidRDefault="00AB3A0F" w:rsidP="00AB3A0F">
            <w:pPr>
              <w:spacing w:after="0" w:line="100" w:lineRule="atLeast"/>
              <w:rPr>
                <w:ins w:id="3041" w:author="Olivier Arnaud Chanrion" w:date="2015-09-07T13:20:00Z"/>
                <w:lang w:val="en-US"/>
              </w:rPr>
            </w:pPr>
            <w:r w:rsidRPr="00AB3A0F">
              <w:rPr>
                <w:lang w:val="en-US"/>
              </w:rPr>
              <w:t xml:space="preserve">End       </w:t>
            </w:r>
            <w:proofErr w:type="spellStart"/>
            <w:r w:rsidRPr="00AB3A0F">
              <w:rPr>
                <w:lang w:val="en-US"/>
              </w:rPr>
              <w:t>Az</w:t>
            </w:r>
            <w:proofErr w:type="spellEnd"/>
            <w:r w:rsidRPr="00AB3A0F">
              <w:rPr>
                <w:lang w:val="en-US"/>
              </w:rPr>
              <w:t>: -103.7 º  El -19.9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25B9CBA" w14:textId="2529D1F9" w:rsidR="00AB3A0F" w:rsidRPr="00034A17" w:rsidRDefault="00AB3A0F" w:rsidP="003362C5">
            <w:pPr>
              <w:spacing w:after="0" w:line="100" w:lineRule="atLeast"/>
              <w:jc w:val="center"/>
              <w:rPr>
                <w:ins w:id="3042" w:author="Olivier Arnaud Chanrion" w:date="2015-09-07T13:2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C14C6C6" wp14:editId="354EA557">
                  <wp:extent cx="2151380" cy="1612265"/>
                  <wp:effectExtent l="0" t="0" r="1270" b="6985"/>
                  <wp:docPr id="122" name="Picture 122" descr="T:\src\gpredict-1.3\STORM\Storm_20150910_133430_Central_Afric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T:\src\gpredict-1.3\STORM\Storm_20150910_133430_Central_Afric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ED7089" w14:textId="77777777" w:rsidR="00AB3A0F" w:rsidRDefault="00AB3A0F" w:rsidP="00AB3A0F">
      <w:pPr>
        <w:spacing w:after="0"/>
        <w:rPr>
          <w:u w:val="single"/>
        </w:rPr>
      </w:pPr>
    </w:p>
    <w:p w14:paraId="31AEAB5C" w14:textId="77777777" w:rsidR="00AB3A0F" w:rsidRDefault="00AB3A0F" w:rsidP="00A439CF">
      <w:pPr>
        <w:spacing w:after="0"/>
        <w:rPr>
          <w:ins w:id="3043" w:author="Olivier Arnaud Chanrion" w:date="2015-09-07T13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439CF" w14:paraId="08AED5C5" w14:textId="77777777" w:rsidTr="00554816">
        <w:trPr>
          <w:ins w:id="3044" w:author="Olivier Arnaud Chanrion" w:date="2015-09-07T13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D4F2922" w14:textId="54A1862D" w:rsidR="00A439CF" w:rsidRDefault="00A439CF" w:rsidP="00554816">
            <w:pPr>
              <w:spacing w:after="0" w:line="100" w:lineRule="atLeast"/>
              <w:rPr>
                <w:ins w:id="3045" w:author="Olivier Arnaud Chanrion" w:date="2015-09-07T13:02:00Z"/>
              </w:rPr>
            </w:pPr>
            <w:ins w:id="3046" w:author="Olivier Arnaud Chanrion" w:date="2015-09-07T13:02:00Z">
              <w:r>
                <w:t xml:space="preserve">Target </w:t>
              </w:r>
            </w:ins>
            <w:ins w:id="3047" w:author="Olivier Arnaud Chanrion" w:date="2015-09-07T14:56:00Z">
              <w:r w:rsidR="00CE3660">
                <w:t>1</w:t>
              </w:r>
            </w:ins>
            <w:r w:rsidR="002C0488">
              <w:t>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0E9D16D" w14:textId="77777777" w:rsidR="00A439CF" w:rsidRDefault="00A439CF" w:rsidP="00554816">
            <w:pPr>
              <w:spacing w:after="0" w:line="100" w:lineRule="atLeast"/>
              <w:rPr>
                <w:ins w:id="3048" w:author="Olivier Arnaud Chanrion" w:date="2015-09-07T13:02:00Z"/>
              </w:rPr>
            </w:pPr>
            <w:ins w:id="3049" w:author="Olivier Arnaud Chanrion" w:date="2015-09-07T13:02:00Z">
              <w:r w:rsidRPr="000D0607">
                <w:t xml:space="preserve">CTs above </w:t>
              </w:r>
              <w:r>
                <w:t>Mali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513EE6F" w14:textId="77777777" w:rsidR="00A439CF" w:rsidRDefault="00A439CF" w:rsidP="00554816">
            <w:pPr>
              <w:tabs>
                <w:tab w:val="center" w:pos="1692"/>
              </w:tabs>
              <w:spacing w:after="0" w:line="100" w:lineRule="atLeast"/>
              <w:rPr>
                <w:ins w:id="3050" w:author="Olivier Arnaud Chanrion" w:date="2015-09-07T13:02:00Z"/>
              </w:rPr>
            </w:pPr>
            <w:ins w:id="3051" w:author="Olivier Arnaud Chanrion" w:date="2015-09-07T13:02:00Z">
              <w:r>
                <w:t>Quality ***</w:t>
              </w:r>
              <w:r>
                <w:tab/>
              </w:r>
            </w:ins>
          </w:p>
        </w:tc>
      </w:tr>
      <w:tr w:rsidR="00A439CF" w:rsidRPr="00A47D9A" w14:paraId="6DF99EDE" w14:textId="77777777" w:rsidTr="00554816">
        <w:trPr>
          <w:trHeight w:val="1515"/>
          <w:ins w:id="3052" w:author="Olivier Arnaud Chanrion" w:date="2015-09-07T13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64BA372" w14:textId="77777777" w:rsidR="00A439CF" w:rsidRPr="00A47D9A" w:rsidRDefault="00A439CF" w:rsidP="00554816">
            <w:pPr>
              <w:spacing w:after="0" w:line="100" w:lineRule="atLeast"/>
              <w:rPr>
                <w:ins w:id="3053" w:author="Olivier Arnaud Chanrion" w:date="2015-09-07T13:02:00Z"/>
              </w:rPr>
            </w:pPr>
          </w:p>
          <w:p w14:paraId="0ECA2971" w14:textId="77777777" w:rsidR="00A439CF" w:rsidRPr="00A47D9A" w:rsidRDefault="00A439CF" w:rsidP="00554816">
            <w:pPr>
              <w:spacing w:after="0" w:line="100" w:lineRule="atLeast"/>
              <w:rPr>
                <w:ins w:id="3054" w:author="Olivier Arnaud Chanrion" w:date="2015-09-07T13:02:00Z"/>
              </w:rPr>
            </w:pPr>
            <w:ins w:id="3055" w:author="Olivier Arnaud Chanrion" w:date="2015-09-07T13:02:00Z">
              <w:r w:rsidRPr="00A47D9A">
                <w:t xml:space="preserve">Day                                                            </w:t>
              </w:r>
            </w:ins>
          </w:p>
          <w:p w14:paraId="7CA487D3" w14:textId="77777777" w:rsidR="00A439CF" w:rsidRPr="00A47D9A" w:rsidRDefault="00A439CF" w:rsidP="00554816">
            <w:pPr>
              <w:spacing w:after="0" w:line="100" w:lineRule="atLeast"/>
              <w:rPr>
                <w:ins w:id="3056" w:author="Olivier Arnaud Chanrion" w:date="2015-09-07T13:02:00Z"/>
              </w:rPr>
            </w:pPr>
            <w:ins w:id="3057" w:author="Olivier Arnaud Chanrion" w:date="2015-09-07T13:02:00Z">
              <w:r w:rsidRPr="00A47D9A">
                <w:t xml:space="preserve">Start Time                                                  </w:t>
              </w:r>
            </w:ins>
          </w:p>
          <w:p w14:paraId="4EFB9732" w14:textId="77777777" w:rsidR="00A439CF" w:rsidRPr="00A47D9A" w:rsidRDefault="00A439CF" w:rsidP="00554816">
            <w:pPr>
              <w:spacing w:after="0" w:line="100" w:lineRule="atLeast"/>
              <w:rPr>
                <w:ins w:id="3058" w:author="Olivier Arnaud Chanrion" w:date="2015-09-07T13:02:00Z"/>
              </w:rPr>
            </w:pPr>
            <w:ins w:id="3059" w:author="Olivier Arnaud Chanrion" w:date="2015-09-07T13:02:00Z">
              <w:r w:rsidRPr="00A47D9A">
                <w:t xml:space="preserve">End   Time </w:t>
              </w:r>
            </w:ins>
          </w:p>
          <w:p w14:paraId="24E4486F" w14:textId="77777777" w:rsidR="00A439CF" w:rsidRPr="00A47D9A" w:rsidRDefault="00A439CF" w:rsidP="00554816">
            <w:pPr>
              <w:spacing w:after="0" w:line="100" w:lineRule="atLeast"/>
              <w:rPr>
                <w:ins w:id="3060" w:author="Olivier Arnaud Chanrion" w:date="2015-09-07T13:02:00Z"/>
              </w:rPr>
            </w:pPr>
            <w:ins w:id="3061" w:author="Olivier Arnaud Chanrion" w:date="2015-09-07T13:02:00Z">
              <w:r w:rsidRPr="00A47D9A">
                <w:t xml:space="preserve">ISS Site                                  </w:t>
              </w:r>
            </w:ins>
          </w:p>
          <w:p w14:paraId="64BB9A0C" w14:textId="77777777" w:rsidR="00A439CF" w:rsidRPr="00A47D9A" w:rsidRDefault="00A439CF" w:rsidP="00554816">
            <w:pPr>
              <w:spacing w:after="0" w:line="100" w:lineRule="atLeast"/>
              <w:rPr>
                <w:ins w:id="3062" w:author="Olivier Arnaud Chanrion" w:date="2015-09-07T13:02:00Z"/>
              </w:rPr>
            </w:pPr>
            <w:ins w:id="3063" w:author="Olivier Arnaud Chanrion" w:date="2015-09-07T13:02:00Z">
              <w:r w:rsidRPr="00A47D9A">
                <w:t xml:space="preserve">Pointing                                                      </w:t>
              </w:r>
            </w:ins>
          </w:p>
          <w:p w14:paraId="0C11A264" w14:textId="77777777" w:rsidR="00A439CF" w:rsidRPr="00A47D9A" w:rsidRDefault="00A439CF" w:rsidP="00554816">
            <w:pPr>
              <w:spacing w:after="0" w:line="100" w:lineRule="atLeast"/>
              <w:rPr>
                <w:ins w:id="3064" w:author="Olivier Arnaud Chanrion" w:date="2015-09-07T13:02:00Z"/>
              </w:rPr>
            </w:pPr>
            <w:ins w:id="3065" w:author="Olivier Arnaud Chanrion" w:date="2015-09-07T13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B8F9C9D" w14:textId="77777777" w:rsidR="00A439CF" w:rsidRDefault="00A439CF" w:rsidP="00554816">
            <w:pPr>
              <w:spacing w:after="0" w:line="100" w:lineRule="atLeast"/>
              <w:rPr>
                <w:ins w:id="3066" w:author="Olivier Arnaud Chanrion" w:date="2015-09-07T13:02:00Z"/>
              </w:rPr>
            </w:pPr>
          </w:p>
          <w:p w14:paraId="2CA307BB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2015/09/10          Daytime</w:t>
            </w:r>
          </w:p>
          <w:p w14:paraId="056C6588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253/15:00</w:t>
            </w:r>
          </w:p>
          <w:p w14:paraId="2A7FC8A8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253/15:05</w:t>
            </w:r>
          </w:p>
          <w:p w14:paraId="03419BFE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PORT side, coming from horizon</w:t>
            </w:r>
          </w:p>
          <w:p w14:paraId="070A1347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-37.8 º  El -19.9 º</w:t>
            </w:r>
          </w:p>
          <w:p w14:paraId="1D498E3D" w14:textId="28924085" w:rsidR="00A439CF" w:rsidRPr="00032500" w:rsidRDefault="005C1A0F" w:rsidP="005C1A0F">
            <w:pPr>
              <w:spacing w:after="0" w:line="100" w:lineRule="atLeast"/>
              <w:rPr>
                <w:ins w:id="3067" w:author="Olivier Arnaud Chanrion" w:date="2015-09-07T13:02:00Z"/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-98.2 º  El -22.8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9E26997" w14:textId="629A2B5D" w:rsidR="00A439CF" w:rsidRPr="00034A17" w:rsidRDefault="005C1A0F" w:rsidP="00554816">
            <w:pPr>
              <w:spacing w:after="0" w:line="100" w:lineRule="atLeast"/>
              <w:jc w:val="center"/>
              <w:rPr>
                <w:ins w:id="3068" w:author="Olivier Arnaud Chanrion" w:date="2015-09-07T13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2A39685" wp14:editId="2DF672AD">
                  <wp:extent cx="2151380" cy="1612265"/>
                  <wp:effectExtent l="0" t="0" r="1270" b="6985"/>
                  <wp:docPr id="317" name="Picture 317" descr="T:\src\gpredict-1.3\STORM\Storm_20150910_150014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T:\src\gpredict-1.3\STORM\Storm_20150910_150014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13BAAE" w14:textId="621E5BA5" w:rsidR="00B954CB" w:rsidRDefault="00B954CB" w:rsidP="004F2382">
      <w:pPr>
        <w:rPr>
          <w:ins w:id="3069" w:author="Olivier Arnaud Chanrion" w:date="2015-09-07T10:28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A74EB" w14:paraId="4F63E45A" w14:textId="77777777" w:rsidTr="00554816">
        <w:trPr>
          <w:ins w:id="3070" w:author="Olivier Arnaud Chanrion" w:date="2015-09-07T09:3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6DC6EAC" w14:textId="0D933551" w:rsidR="00FA74EB" w:rsidRDefault="00FA74EB" w:rsidP="00554816">
            <w:pPr>
              <w:spacing w:after="0" w:line="100" w:lineRule="atLeast"/>
              <w:rPr>
                <w:ins w:id="3071" w:author="Olivier Arnaud Chanrion" w:date="2015-09-07T09:30:00Z"/>
              </w:rPr>
            </w:pPr>
            <w:ins w:id="3072" w:author="Olivier Arnaud Chanrion" w:date="2015-09-07T09:30:00Z">
              <w:r>
                <w:t xml:space="preserve">Target </w:t>
              </w:r>
            </w:ins>
            <w:ins w:id="3073" w:author="Olivier Arnaud Chanrion" w:date="2015-09-07T14:56:00Z">
              <w:r w:rsidR="00CE3660">
                <w:t>1</w:t>
              </w:r>
            </w:ins>
            <w:r w:rsidR="002C0488">
              <w:t>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18E956C" w14:textId="77777777" w:rsidR="00FA74EB" w:rsidRDefault="00FA74EB" w:rsidP="00554816">
            <w:pPr>
              <w:spacing w:after="0" w:line="100" w:lineRule="atLeast"/>
              <w:rPr>
                <w:ins w:id="3074" w:author="Olivier Arnaud Chanrion" w:date="2015-09-07T09:30:00Z"/>
              </w:rPr>
            </w:pPr>
            <w:ins w:id="3075" w:author="Olivier Arnaud Chanrion" w:date="2015-09-07T09:30:00Z">
              <w:r>
                <w:t>TLE</w:t>
              </w:r>
              <w:r w:rsidRPr="00DC27DE">
                <w:t xml:space="preserve">s above </w:t>
              </w:r>
              <w:proofErr w:type="spellStart"/>
              <w:r w:rsidRPr="00322018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6074161" w14:textId="77777777" w:rsidR="00FA74EB" w:rsidRDefault="00FA74EB" w:rsidP="00554816">
            <w:pPr>
              <w:spacing w:after="0" w:line="100" w:lineRule="atLeast"/>
              <w:rPr>
                <w:ins w:id="3076" w:author="Olivier Arnaud Chanrion" w:date="2015-09-07T09:30:00Z"/>
              </w:rPr>
            </w:pPr>
            <w:ins w:id="3077" w:author="Olivier Arnaud Chanrion" w:date="2015-09-07T09:30:00Z">
              <w:r>
                <w:t>Quality ***</w:t>
              </w:r>
            </w:ins>
          </w:p>
        </w:tc>
      </w:tr>
      <w:tr w:rsidR="00FA74EB" w:rsidRPr="00A47D9A" w14:paraId="46EB91CF" w14:textId="77777777" w:rsidTr="00554816">
        <w:trPr>
          <w:trHeight w:val="1515"/>
          <w:ins w:id="3078" w:author="Olivier Arnaud Chanrion" w:date="2015-09-07T09:3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63C40CA" w14:textId="77777777" w:rsidR="00FA74EB" w:rsidRPr="00A47D9A" w:rsidRDefault="00FA74EB" w:rsidP="00554816">
            <w:pPr>
              <w:spacing w:after="0" w:line="100" w:lineRule="atLeast"/>
              <w:rPr>
                <w:ins w:id="3079" w:author="Olivier Arnaud Chanrion" w:date="2015-09-07T09:30:00Z"/>
              </w:rPr>
            </w:pPr>
          </w:p>
          <w:p w14:paraId="108E5509" w14:textId="77777777" w:rsidR="00FA74EB" w:rsidRPr="00A47D9A" w:rsidRDefault="00FA74EB" w:rsidP="00554816">
            <w:pPr>
              <w:spacing w:after="0" w:line="100" w:lineRule="atLeast"/>
              <w:rPr>
                <w:ins w:id="3080" w:author="Olivier Arnaud Chanrion" w:date="2015-09-07T09:30:00Z"/>
              </w:rPr>
            </w:pPr>
            <w:ins w:id="3081" w:author="Olivier Arnaud Chanrion" w:date="2015-09-07T09:30:00Z">
              <w:r w:rsidRPr="00A47D9A">
                <w:t xml:space="preserve">Day                                                            </w:t>
              </w:r>
            </w:ins>
          </w:p>
          <w:p w14:paraId="3F60F0F8" w14:textId="77777777" w:rsidR="00FA74EB" w:rsidRPr="00A47D9A" w:rsidRDefault="00FA74EB" w:rsidP="00554816">
            <w:pPr>
              <w:spacing w:after="0" w:line="100" w:lineRule="atLeast"/>
              <w:rPr>
                <w:ins w:id="3082" w:author="Olivier Arnaud Chanrion" w:date="2015-09-07T09:30:00Z"/>
              </w:rPr>
            </w:pPr>
            <w:ins w:id="3083" w:author="Olivier Arnaud Chanrion" w:date="2015-09-07T09:30:00Z">
              <w:r w:rsidRPr="00A47D9A">
                <w:t xml:space="preserve">Start Time                                                  </w:t>
              </w:r>
            </w:ins>
          </w:p>
          <w:p w14:paraId="05092480" w14:textId="77777777" w:rsidR="00FA74EB" w:rsidRPr="00A47D9A" w:rsidRDefault="00FA74EB" w:rsidP="00554816">
            <w:pPr>
              <w:spacing w:after="0" w:line="100" w:lineRule="atLeast"/>
              <w:rPr>
                <w:ins w:id="3084" w:author="Olivier Arnaud Chanrion" w:date="2015-09-07T09:30:00Z"/>
              </w:rPr>
            </w:pPr>
            <w:ins w:id="3085" w:author="Olivier Arnaud Chanrion" w:date="2015-09-07T09:30:00Z">
              <w:r w:rsidRPr="00A47D9A">
                <w:t xml:space="preserve">End   Time </w:t>
              </w:r>
            </w:ins>
          </w:p>
          <w:p w14:paraId="4ACA0423" w14:textId="77777777" w:rsidR="00FA74EB" w:rsidRPr="00A47D9A" w:rsidRDefault="00FA74EB" w:rsidP="00554816">
            <w:pPr>
              <w:spacing w:after="0" w:line="100" w:lineRule="atLeast"/>
              <w:rPr>
                <w:ins w:id="3086" w:author="Olivier Arnaud Chanrion" w:date="2015-09-07T09:30:00Z"/>
              </w:rPr>
            </w:pPr>
            <w:ins w:id="3087" w:author="Olivier Arnaud Chanrion" w:date="2015-09-07T09:30:00Z">
              <w:r w:rsidRPr="00A47D9A">
                <w:t xml:space="preserve">ISS Site                                  </w:t>
              </w:r>
            </w:ins>
          </w:p>
          <w:p w14:paraId="430D910D" w14:textId="77777777" w:rsidR="00FA74EB" w:rsidRPr="00A47D9A" w:rsidRDefault="00FA74EB" w:rsidP="00554816">
            <w:pPr>
              <w:spacing w:after="0" w:line="100" w:lineRule="atLeast"/>
              <w:rPr>
                <w:ins w:id="3088" w:author="Olivier Arnaud Chanrion" w:date="2015-09-07T09:30:00Z"/>
              </w:rPr>
            </w:pPr>
            <w:ins w:id="3089" w:author="Olivier Arnaud Chanrion" w:date="2015-09-07T09:30:00Z">
              <w:r w:rsidRPr="00A47D9A">
                <w:t xml:space="preserve">Pointing                                                      </w:t>
              </w:r>
            </w:ins>
          </w:p>
          <w:p w14:paraId="7A826D7F" w14:textId="77777777" w:rsidR="00FA74EB" w:rsidRPr="00A47D9A" w:rsidRDefault="00FA74EB" w:rsidP="00554816">
            <w:pPr>
              <w:spacing w:after="0" w:line="100" w:lineRule="atLeast"/>
              <w:rPr>
                <w:ins w:id="3090" w:author="Olivier Arnaud Chanrion" w:date="2015-09-07T09:30:00Z"/>
              </w:rPr>
            </w:pPr>
            <w:ins w:id="3091" w:author="Olivier Arnaud Chanrion" w:date="2015-09-07T09:3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8AF8FCD" w14:textId="77777777" w:rsidR="00FA74EB" w:rsidRDefault="00FA74EB" w:rsidP="00554816">
            <w:pPr>
              <w:spacing w:after="0" w:line="100" w:lineRule="atLeast"/>
              <w:rPr>
                <w:ins w:id="3092" w:author="Olivier Arnaud Chanrion" w:date="2015-09-07T09:30:00Z"/>
              </w:rPr>
            </w:pPr>
          </w:p>
          <w:p w14:paraId="24E22D41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2015/09/10          </w:t>
            </w:r>
            <w:proofErr w:type="spellStart"/>
            <w:r w:rsidRPr="00CB5C8B">
              <w:rPr>
                <w:lang w:val="en-US"/>
              </w:rPr>
              <w:t>Nightime</w:t>
            </w:r>
            <w:proofErr w:type="spellEnd"/>
          </w:p>
          <w:p w14:paraId="13EEE8E3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253/17:32</w:t>
            </w:r>
          </w:p>
          <w:p w14:paraId="4F6910E0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253/17:37</w:t>
            </w:r>
          </w:p>
          <w:p w14:paraId="0CB93500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>Target on PORT side, coming from horizon</w:t>
            </w:r>
          </w:p>
          <w:p w14:paraId="3832E963" w14:textId="77777777" w:rsidR="00CB5C8B" w:rsidRPr="00CB5C8B" w:rsidRDefault="00CB5C8B" w:rsidP="00CB5C8B">
            <w:pPr>
              <w:spacing w:after="0" w:line="100" w:lineRule="atLeast"/>
              <w:rPr>
                <w:lang w:val="en-US"/>
              </w:rPr>
            </w:pPr>
            <w:r w:rsidRPr="00CB5C8B">
              <w:rPr>
                <w:lang w:val="en-US"/>
              </w:rPr>
              <w:t xml:space="preserve">Start     </w:t>
            </w:r>
            <w:proofErr w:type="spellStart"/>
            <w:r w:rsidRPr="00CB5C8B">
              <w:rPr>
                <w:lang w:val="en-US"/>
              </w:rPr>
              <w:t>Az</w:t>
            </w:r>
            <w:proofErr w:type="spellEnd"/>
            <w:r w:rsidRPr="00CB5C8B">
              <w:rPr>
                <w:lang w:val="en-US"/>
              </w:rPr>
              <w:t>:  -16.1 º  El -20.1 º</w:t>
            </w:r>
          </w:p>
          <w:p w14:paraId="4CFA0B1F" w14:textId="14305123" w:rsidR="00FA74EB" w:rsidRPr="0096473A" w:rsidRDefault="00CB5C8B" w:rsidP="00CB5C8B">
            <w:pPr>
              <w:spacing w:after="0" w:line="100" w:lineRule="atLeast"/>
              <w:rPr>
                <w:ins w:id="3093" w:author="Olivier Arnaud Chanrion" w:date="2015-09-07T09:30:00Z"/>
                <w:lang w:val="en-US"/>
              </w:rPr>
            </w:pPr>
            <w:r w:rsidRPr="00CB5C8B">
              <w:rPr>
                <w:lang w:val="en-US"/>
              </w:rPr>
              <w:t xml:space="preserve">End       </w:t>
            </w:r>
            <w:proofErr w:type="spellStart"/>
            <w:r w:rsidRPr="00CB5C8B">
              <w:rPr>
                <w:lang w:val="en-US"/>
              </w:rPr>
              <w:t>Az</w:t>
            </w:r>
            <w:proofErr w:type="spellEnd"/>
            <w:r w:rsidRPr="00CB5C8B">
              <w:rPr>
                <w:lang w:val="en-US"/>
              </w:rPr>
              <w:t>:  -90.7 º  El -38.4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F89721D" w14:textId="45FC9C2E" w:rsidR="00FA74EB" w:rsidRPr="0096473A" w:rsidRDefault="00CB5C8B" w:rsidP="00554816">
            <w:pPr>
              <w:spacing w:after="0" w:line="100" w:lineRule="atLeast"/>
              <w:jc w:val="center"/>
              <w:rPr>
                <w:ins w:id="3094" w:author="Olivier Arnaud Chanrion" w:date="2015-09-07T09:3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2D2F14D" wp14:editId="1CD58283">
                  <wp:extent cx="2150110" cy="1612900"/>
                  <wp:effectExtent l="0" t="0" r="2540" b="6350"/>
                  <wp:docPr id="25" name="Picture 25" descr="T:\src\gpredict-1.3\STORM\Storm_20150910_173205_Western_Pacif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T:\src\gpredict-1.3\STORM\Storm_20150910_173205_Western_Pacif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6460247" w14:textId="77777777" w:rsidR="00B02ADA" w:rsidRDefault="00B02ADA" w:rsidP="00B02ADA">
      <w:pPr>
        <w:rPr>
          <w:ins w:id="3095" w:author="Olivier Arnaud Chanrion" w:date="2015-09-07T14:09:00Z"/>
          <w:rFonts w:ascii="Calibri" w:hAnsi="Calibri" w:cs="Calibri"/>
          <w:sz w:val="22"/>
          <w:lang w:val="en-US" w:eastAsia="en-US"/>
        </w:rPr>
      </w:pPr>
    </w:p>
    <w:p w14:paraId="0886F7EB" w14:textId="77777777" w:rsidR="00554816" w:rsidRDefault="00554816" w:rsidP="00554816">
      <w:pPr>
        <w:spacing w:after="0"/>
        <w:rPr>
          <w:ins w:id="3096" w:author="Olivier Arnaud Chanrion" w:date="2015-09-07T14:0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54816" w14:paraId="4F285B87" w14:textId="77777777" w:rsidTr="00554816">
        <w:trPr>
          <w:ins w:id="3097" w:author="Olivier Arnaud Chanrion" w:date="2015-09-07T14:0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CE1980F" w14:textId="2ABA26B0" w:rsidR="00554816" w:rsidRDefault="00554816" w:rsidP="00554816">
            <w:pPr>
              <w:spacing w:after="0" w:line="100" w:lineRule="atLeast"/>
              <w:rPr>
                <w:ins w:id="3098" w:author="Olivier Arnaud Chanrion" w:date="2015-09-07T14:09:00Z"/>
              </w:rPr>
            </w:pPr>
            <w:ins w:id="3099" w:author="Olivier Arnaud Chanrion" w:date="2015-09-07T14:09:00Z">
              <w:r>
                <w:t xml:space="preserve">Target </w:t>
              </w:r>
            </w:ins>
            <w:r w:rsidR="002C0488">
              <w:t>14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5935F4D" w14:textId="7D340A77" w:rsidR="00554816" w:rsidRDefault="00554816">
            <w:pPr>
              <w:spacing w:after="0" w:line="100" w:lineRule="atLeast"/>
              <w:rPr>
                <w:ins w:id="3100" w:author="Olivier Arnaud Chanrion" w:date="2015-09-07T14:09:00Z"/>
              </w:rPr>
            </w:pPr>
            <w:ins w:id="3101" w:author="Olivier Arnaud Chanrion" w:date="2015-09-07T14:09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1BBDD5E" w14:textId="77777777" w:rsidR="00554816" w:rsidRDefault="00554816" w:rsidP="00554816">
            <w:pPr>
              <w:spacing w:after="0" w:line="100" w:lineRule="atLeast"/>
              <w:rPr>
                <w:ins w:id="3102" w:author="Olivier Arnaud Chanrion" w:date="2015-09-07T14:09:00Z"/>
              </w:rPr>
            </w:pPr>
            <w:ins w:id="3103" w:author="Olivier Arnaud Chanrion" w:date="2015-09-07T14:09:00Z">
              <w:r>
                <w:t>Quality ***</w:t>
              </w:r>
            </w:ins>
          </w:p>
        </w:tc>
      </w:tr>
      <w:tr w:rsidR="00554816" w:rsidRPr="00A47D9A" w14:paraId="43687F6A" w14:textId="77777777" w:rsidTr="00554816">
        <w:trPr>
          <w:trHeight w:val="1515"/>
          <w:ins w:id="3104" w:author="Olivier Arnaud Chanrion" w:date="2015-09-07T14:0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A4C37F6" w14:textId="77777777" w:rsidR="00554816" w:rsidRPr="00A47D9A" w:rsidRDefault="00554816" w:rsidP="00554816">
            <w:pPr>
              <w:spacing w:after="0" w:line="100" w:lineRule="atLeast"/>
              <w:rPr>
                <w:ins w:id="3105" w:author="Olivier Arnaud Chanrion" w:date="2015-09-07T14:09:00Z"/>
              </w:rPr>
            </w:pPr>
          </w:p>
          <w:p w14:paraId="390BC41D" w14:textId="77777777" w:rsidR="00554816" w:rsidRPr="00A47D9A" w:rsidRDefault="00554816" w:rsidP="00554816">
            <w:pPr>
              <w:spacing w:after="0" w:line="100" w:lineRule="atLeast"/>
              <w:rPr>
                <w:ins w:id="3106" w:author="Olivier Arnaud Chanrion" w:date="2015-09-07T14:09:00Z"/>
              </w:rPr>
            </w:pPr>
            <w:ins w:id="3107" w:author="Olivier Arnaud Chanrion" w:date="2015-09-07T14:09:00Z">
              <w:r w:rsidRPr="00A47D9A">
                <w:t xml:space="preserve">Day                                                            </w:t>
              </w:r>
            </w:ins>
          </w:p>
          <w:p w14:paraId="136F6E05" w14:textId="77777777" w:rsidR="00554816" w:rsidRPr="00A47D9A" w:rsidRDefault="00554816" w:rsidP="00554816">
            <w:pPr>
              <w:spacing w:after="0" w:line="100" w:lineRule="atLeast"/>
              <w:rPr>
                <w:ins w:id="3108" w:author="Olivier Arnaud Chanrion" w:date="2015-09-07T14:09:00Z"/>
              </w:rPr>
            </w:pPr>
            <w:ins w:id="3109" w:author="Olivier Arnaud Chanrion" w:date="2015-09-07T14:09:00Z">
              <w:r w:rsidRPr="00A47D9A">
                <w:t xml:space="preserve">Start Time                                                  </w:t>
              </w:r>
            </w:ins>
          </w:p>
          <w:p w14:paraId="34DC755B" w14:textId="77777777" w:rsidR="00554816" w:rsidRPr="00A47D9A" w:rsidRDefault="00554816" w:rsidP="00554816">
            <w:pPr>
              <w:spacing w:after="0" w:line="100" w:lineRule="atLeast"/>
              <w:rPr>
                <w:ins w:id="3110" w:author="Olivier Arnaud Chanrion" w:date="2015-09-07T14:09:00Z"/>
              </w:rPr>
            </w:pPr>
            <w:ins w:id="3111" w:author="Olivier Arnaud Chanrion" w:date="2015-09-07T14:09:00Z">
              <w:r w:rsidRPr="00A47D9A">
                <w:t xml:space="preserve">End   Time </w:t>
              </w:r>
            </w:ins>
          </w:p>
          <w:p w14:paraId="088EFF1A" w14:textId="77777777" w:rsidR="00554816" w:rsidRPr="00A47D9A" w:rsidRDefault="00554816" w:rsidP="00554816">
            <w:pPr>
              <w:spacing w:after="0" w:line="100" w:lineRule="atLeast"/>
              <w:rPr>
                <w:ins w:id="3112" w:author="Olivier Arnaud Chanrion" w:date="2015-09-07T14:09:00Z"/>
              </w:rPr>
            </w:pPr>
            <w:ins w:id="3113" w:author="Olivier Arnaud Chanrion" w:date="2015-09-07T14:09:00Z">
              <w:r w:rsidRPr="00A47D9A">
                <w:t xml:space="preserve">ISS Site                                  </w:t>
              </w:r>
            </w:ins>
          </w:p>
          <w:p w14:paraId="70DD3028" w14:textId="77777777" w:rsidR="00554816" w:rsidRPr="00A47D9A" w:rsidRDefault="00554816" w:rsidP="00554816">
            <w:pPr>
              <w:spacing w:after="0" w:line="100" w:lineRule="atLeast"/>
              <w:rPr>
                <w:ins w:id="3114" w:author="Olivier Arnaud Chanrion" w:date="2015-09-07T14:09:00Z"/>
              </w:rPr>
            </w:pPr>
            <w:ins w:id="3115" w:author="Olivier Arnaud Chanrion" w:date="2015-09-07T14:09:00Z">
              <w:r w:rsidRPr="00A47D9A">
                <w:t xml:space="preserve">Pointing                                                      </w:t>
              </w:r>
            </w:ins>
          </w:p>
          <w:p w14:paraId="708D52B5" w14:textId="77777777" w:rsidR="00554816" w:rsidRPr="00A47D9A" w:rsidRDefault="00554816" w:rsidP="00554816">
            <w:pPr>
              <w:spacing w:after="0" w:line="100" w:lineRule="atLeast"/>
              <w:rPr>
                <w:ins w:id="3116" w:author="Olivier Arnaud Chanrion" w:date="2015-09-07T14:09:00Z"/>
              </w:rPr>
            </w:pPr>
            <w:ins w:id="3117" w:author="Olivier Arnaud Chanrion" w:date="2015-09-07T14:0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8AAE469" w14:textId="77777777" w:rsidR="00554816" w:rsidRDefault="00554816" w:rsidP="00554816">
            <w:pPr>
              <w:spacing w:after="0" w:line="100" w:lineRule="atLeast"/>
              <w:rPr>
                <w:ins w:id="3118" w:author="Olivier Arnaud Chanrion" w:date="2015-09-07T14:09:00Z"/>
              </w:rPr>
            </w:pPr>
          </w:p>
          <w:p w14:paraId="0107DA4C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 xml:space="preserve">2015/09/10          </w:t>
            </w:r>
            <w:proofErr w:type="spellStart"/>
            <w:r w:rsidRPr="008B77D3">
              <w:rPr>
                <w:lang w:val="en-US"/>
              </w:rPr>
              <w:t>Nightime</w:t>
            </w:r>
            <w:proofErr w:type="spellEnd"/>
          </w:p>
          <w:p w14:paraId="254E4DCF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>253/17:33</w:t>
            </w:r>
          </w:p>
          <w:p w14:paraId="480BBA84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>253/17:37</w:t>
            </w:r>
          </w:p>
          <w:p w14:paraId="04FF47C4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>Target on PORT side, coming from horizon</w:t>
            </w:r>
          </w:p>
          <w:p w14:paraId="5070D1EA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 xml:space="preserve">Start     </w:t>
            </w:r>
            <w:proofErr w:type="spellStart"/>
            <w:r w:rsidRPr="008B77D3">
              <w:rPr>
                <w:lang w:val="en-US"/>
              </w:rPr>
              <w:t>Az</w:t>
            </w:r>
            <w:proofErr w:type="spellEnd"/>
            <w:r w:rsidRPr="008B77D3">
              <w:rPr>
                <w:lang w:val="en-US"/>
              </w:rPr>
              <w:t>:  -60.8 º  El -20.0 º</w:t>
            </w:r>
          </w:p>
          <w:p w14:paraId="55EB8004" w14:textId="1331E231" w:rsidR="00554816" w:rsidRPr="0096473A" w:rsidRDefault="008B77D3" w:rsidP="008B77D3">
            <w:pPr>
              <w:spacing w:after="0" w:line="100" w:lineRule="atLeast"/>
              <w:rPr>
                <w:ins w:id="3119" w:author="Olivier Arnaud Chanrion" w:date="2015-09-07T14:09:00Z"/>
                <w:lang w:val="en-US"/>
              </w:rPr>
            </w:pPr>
            <w:r w:rsidRPr="008B77D3">
              <w:rPr>
                <w:lang w:val="en-US"/>
              </w:rPr>
              <w:t xml:space="preserve">End       </w:t>
            </w:r>
            <w:proofErr w:type="spellStart"/>
            <w:r w:rsidRPr="008B77D3">
              <w:rPr>
                <w:lang w:val="en-US"/>
              </w:rPr>
              <w:t>Az</w:t>
            </w:r>
            <w:proofErr w:type="spellEnd"/>
            <w:r w:rsidRPr="008B77D3">
              <w:rPr>
                <w:lang w:val="en-US"/>
              </w:rPr>
              <w:t>: -101.1 º  El -20.2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69B0054" w14:textId="6F87A22A" w:rsidR="00554816" w:rsidRPr="0096473A" w:rsidRDefault="008B77D3" w:rsidP="00554816">
            <w:pPr>
              <w:spacing w:after="0" w:line="100" w:lineRule="atLeast"/>
              <w:jc w:val="center"/>
              <w:rPr>
                <w:ins w:id="3120" w:author="Olivier Arnaud Chanrion" w:date="2015-09-07T14:0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0EB7FC1" wp14:editId="127A0E6A">
                  <wp:extent cx="2150110" cy="1612900"/>
                  <wp:effectExtent l="0" t="0" r="2540" b="6350"/>
                  <wp:docPr id="240" name="Picture 240" descr="T:\src\gpredict-1.3\STORM\Storm_20150910_173319_Jap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T:\src\gpredict-1.3\STORM\Storm_20150910_173319_Jap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954EF3" w14:textId="77777777" w:rsidR="0086702C" w:rsidRDefault="0086702C" w:rsidP="00B02ADA">
      <w:pPr>
        <w:spacing w:after="0"/>
        <w:rPr>
          <w:u w:val="single"/>
        </w:rPr>
      </w:pPr>
    </w:p>
    <w:p w14:paraId="7402952B" w14:textId="77777777" w:rsidR="0086702C" w:rsidRDefault="0086702C" w:rsidP="00B02ADA">
      <w:pPr>
        <w:spacing w:after="0"/>
        <w:rPr>
          <w:ins w:id="3121" w:author="Olivier Arnaud Chanrion" w:date="2015-09-07T11:2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02ADA" w14:paraId="728DFDDF" w14:textId="77777777" w:rsidTr="00554816">
        <w:trPr>
          <w:ins w:id="3122" w:author="Olivier Arnaud Chanrion" w:date="2015-09-07T11:2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E44BEA0" w14:textId="72272242" w:rsidR="00B02ADA" w:rsidRDefault="00B02ADA" w:rsidP="00554816">
            <w:pPr>
              <w:spacing w:after="0" w:line="100" w:lineRule="atLeast"/>
              <w:rPr>
                <w:ins w:id="3123" w:author="Olivier Arnaud Chanrion" w:date="2015-09-07T11:29:00Z"/>
              </w:rPr>
            </w:pPr>
            <w:ins w:id="3124" w:author="Olivier Arnaud Chanrion" w:date="2015-09-07T11:29:00Z">
              <w:r>
                <w:t xml:space="preserve">Target </w:t>
              </w:r>
            </w:ins>
            <w:r w:rsidR="002C0488">
              <w:t>15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E520259" w14:textId="7391681D" w:rsidR="00B02ADA" w:rsidRDefault="00B02ADA">
            <w:pPr>
              <w:spacing w:after="0" w:line="100" w:lineRule="atLeast"/>
              <w:rPr>
                <w:ins w:id="3125" w:author="Olivier Arnaud Chanrion" w:date="2015-09-07T11:29:00Z"/>
              </w:rPr>
            </w:pPr>
            <w:ins w:id="3126" w:author="Olivier Arnaud Chanrion" w:date="2015-09-07T11:29:00Z">
              <w:r w:rsidRPr="000D0607">
                <w:t xml:space="preserve">CTs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B3104B3" w14:textId="77777777" w:rsidR="00B02ADA" w:rsidRDefault="00B02ADA" w:rsidP="00554816">
            <w:pPr>
              <w:tabs>
                <w:tab w:val="center" w:pos="1692"/>
              </w:tabs>
              <w:spacing w:after="0" w:line="100" w:lineRule="atLeast"/>
              <w:rPr>
                <w:ins w:id="3127" w:author="Olivier Arnaud Chanrion" w:date="2015-09-07T11:29:00Z"/>
              </w:rPr>
            </w:pPr>
            <w:ins w:id="3128" w:author="Olivier Arnaud Chanrion" w:date="2015-09-07T11:29:00Z">
              <w:r>
                <w:t>Quality ***</w:t>
              </w:r>
              <w:r>
                <w:tab/>
              </w:r>
            </w:ins>
          </w:p>
        </w:tc>
      </w:tr>
      <w:tr w:rsidR="00B02ADA" w:rsidRPr="00A47D9A" w14:paraId="1F8E432B" w14:textId="77777777" w:rsidTr="00554816">
        <w:trPr>
          <w:trHeight w:val="1515"/>
          <w:ins w:id="3129" w:author="Olivier Arnaud Chanrion" w:date="2015-09-07T11:2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C5152B7" w14:textId="77777777" w:rsidR="00B02ADA" w:rsidRPr="00A47D9A" w:rsidRDefault="00B02ADA" w:rsidP="00554816">
            <w:pPr>
              <w:spacing w:after="0" w:line="100" w:lineRule="atLeast"/>
              <w:rPr>
                <w:ins w:id="3130" w:author="Olivier Arnaud Chanrion" w:date="2015-09-07T11:29:00Z"/>
              </w:rPr>
            </w:pPr>
          </w:p>
          <w:p w14:paraId="66DF1650" w14:textId="77777777" w:rsidR="00B02ADA" w:rsidRPr="00A47D9A" w:rsidRDefault="00B02ADA" w:rsidP="00554816">
            <w:pPr>
              <w:spacing w:after="0" w:line="100" w:lineRule="atLeast"/>
              <w:rPr>
                <w:ins w:id="3131" w:author="Olivier Arnaud Chanrion" w:date="2015-09-07T11:29:00Z"/>
              </w:rPr>
            </w:pPr>
            <w:ins w:id="3132" w:author="Olivier Arnaud Chanrion" w:date="2015-09-07T11:29:00Z">
              <w:r w:rsidRPr="00A47D9A">
                <w:t xml:space="preserve">Day                                                            </w:t>
              </w:r>
            </w:ins>
          </w:p>
          <w:p w14:paraId="1767E11E" w14:textId="77777777" w:rsidR="00B02ADA" w:rsidRPr="00A47D9A" w:rsidRDefault="00B02ADA" w:rsidP="00554816">
            <w:pPr>
              <w:spacing w:after="0" w:line="100" w:lineRule="atLeast"/>
              <w:rPr>
                <w:ins w:id="3133" w:author="Olivier Arnaud Chanrion" w:date="2015-09-07T11:29:00Z"/>
              </w:rPr>
            </w:pPr>
            <w:ins w:id="3134" w:author="Olivier Arnaud Chanrion" w:date="2015-09-07T11:29:00Z">
              <w:r w:rsidRPr="00A47D9A">
                <w:t xml:space="preserve">Start Time                                                  </w:t>
              </w:r>
            </w:ins>
          </w:p>
          <w:p w14:paraId="0733FE83" w14:textId="77777777" w:rsidR="00B02ADA" w:rsidRPr="00A47D9A" w:rsidRDefault="00B02ADA" w:rsidP="00554816">
            <w:pPr>
              <w:spacing w:after="0" w:line="100" w:lineRule="atLeast"/>
              <w:rPr>
                <w:ins w:id="3135" w:author="Olivier Arnaud Chanrion" w:date="2015-09-07T11:29:00Z"/>
              </w:rPr>
            </w:pPr>
            <w:ins w:id="3136" w:author="Olivier Arnaud Chanrion" w:date="2015-09-07T11:29:00Z">
              <w:r w:rsidRPr="00A47D9A">
                <w:t xml:space="preserve">End   Time </w:t>
              </w:r>
            </w:ins>
          </w:p>
          <w:p w14:paraId="70B7AD6C" w14:textId="77777777" w:rsidR="00B02ADA" w:rsidRPr="00A47D9A" w:rsidRDefault="00B02ADA" w:rsidP="00554816">
            <w:pPr>
              <w:spacing w:after="0" w:line="100" w:lineRule="atLeast"/>
              <w:rPr>
                <w:ins w:id="3137" w:author="Olivier Arnaud Chanrion" w:date="2015-09-07T11:29:00Z"/>
              </w:rPr>
            </w:pPr>
            <w:ins w:id="3138" w:author="Olivier Arnaud Chanrion" w:date="2015-09-07T11:29:00Z">
              <w:r w:rsidRPr="00A47D9A">
                <w:t xml:space="preserve">ISS Site                                  </w:t>
              </w:r>
            </w:ins>
          </w:p>
          <w:p w14:paraId="5184ED29" w14:textId="77777777" w:rsidR="00B02ADA" w:rsidRPr="00A47D9A" w:rsidRDefault="00B02ADA" w:rsidP="00554816">
            <w:pPr>
              <w:spacing w:after="0" w:line="100" w:lineRule="atLeast"/>
              <w:rPr>
                <w:ins w:id="3139" w:author="Olivier Arnaud Chanrion" w:date="2015-09-07T11:29:00Z"/>
              </w:rPr>
            </w:pPr>
            <w:ins w:id="3140" w:author="Olivier Arnaud Chanrion" w:date="2015-09-07T11:29:00Z">
              <w:r w:rsidRPr="00A47D9A">
                <w:t xml:space="preserve">Pointing                                                      </w:t>
              </w:r>
            </w:ins>
          </w:p>
          <w:p w14:paraId="738B3182" w14:textId="77777777" w:rsidR="00B02ADA" w:rsidRPr="00A47D9A" w:rsidRDefault="00B02ADA" w:rsidP="00554816">
            <w:pPr>
              <w:spacing w:after="0" w:line="100" w:lineRule="atLeast"/>
              <w:rPr>
                <w:ins w:id="3141" w:author="Olivier Arnaud Chanrion" w:date="2015-09-07T11:29:00Z"/>
              </w:rPr>
            </w:pPr>
            <w:ins w:id="3142" w:author="Olivier Arnaud Chanrion" w:date="2015-09-07T11:2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DF72C7B" w14:textId="77777777" w:rsidR="00B02ADA" w:rsidRDefault="00B02ADA" w:rsidP="00554816">
            <w:pPr>
              <w:spacing w:after="0" w:line="100" w:lineRule="atLeast"/>
              <w:rPr>
                <w:ins w:id="3143" w:author="Olivier Arnaud Chanrion" w:date="2015-09-07T11:29:00Z"/>
              </w:rPr>
            </w:pPr>
          </w:p>
          <w:p w14:paraId="023AA13B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2015/09/10          Daytime</w:t>
            </w:r>
          </w:p>
          <w:p w14:paraId="1E4816D3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253/18:09</w:t>
            </w:r>
          </w:p>
          <w:p w14:paraId="4EA04D95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253/18:13</w:t>
            </w:r>
          </w:p>
          <w:p w14:paraId="76CD2F0F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Target on STBD side, moving toward horizon</w:t>
            </w:r>
          </w:p>
          <w:p w14:paraId="38933BCD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Start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126.7 º  El -48.5 º</w:t>
            </w:r>
          </w:p>
          <w:p w14:paraId="35BC1C1D" w14:textId="0369E9F0" w:rsidR="00B02ADA" w:rsidRDefault="00931A9E" w:rsidP="00931A9E">
            <w:pPr>
              <w:spacing w:after="0" w:line="100" w:lineRule="atLeast"/>
              <w:rPr>
                <w:ins w:id="3144" w:author="Olivier Arnaud Chanrion" w:date="2015-09-07T11:30:00Z"/>
                <w:lang w:val="en-US"/>
              </w:rPr>
            </w:pPr>
            <w:r w:rsidRPr="00931A9E">
              <w:rPr>
                <w:lang w:val="en-US"/>
              </w:rPr>
              <w:t xml:space="preserve">End  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171.6 º  El -20.0 º</w:t>
            </w:r>
          </w:p>
          <w:p w14:paraId="3DF72262" w14:textId="77777777" w:rsidR="00B02ADA" w:rsidRDefault="00B02ADA" w:rsidP="00B02ADA">
            <w:pPr>
              <w:spacing w:after="0" w:line="100" w:lineRule="atLeast"/>
              <w:rPr>
                <w:ins w:id="3145" w:author="Olivier Arnaud Chanrion" w:date="2015-09-07T11:29:00Z"/>
                <w:lang w:val="en-US"/>
              </w:rPr>
            </w:pPr>
          </w:p>
          <w:p w14:paraId="0C8F5D63" w14:textId="77777777" w:rsidR="00B02ADA" w:rsidRPr="00032500" w:rsidRDefault="00B02ADA" w:rsidP="00554816">
            <w:pPr>
              <w:spacing w:after="0" w:line="100" w:lineRule="atLeast"/>
              <w:rPr>
                <w:ins w:id="3146" w:author="Olivier Arnaud Chanrion" w:date="2015-09-07T11:29:00Z"/>
                <w:lang w:val="en-US"/>
              </w:rPr>
            </w:pPr>
            <w:ins w:id="3147" w:author="Olivier Arnaud Chanrion" w:date="2015-09-07T11:29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2FE4447" w14:textId="576D98BE" w:rsidR="00B02ADA" w:rsidRPr="00034A17" w:rsidRDefault="00931A9E" w:rsidP="00554816">
            <w:pPr>
              <w:spacing w:after="0" w:line="100" w:lineRule="atLeast"/>
              <w:jc w:val="center"/>
              <w:rPr>
                <w:ins w:id="3148" w:author="Olivier Arnaud Chanrion" w:date="2015-09-07T11:2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E6015E2" wp14:editId="13484AE3">
                  <wp:extent cx="2150110" cy="1612900"/>
                  <wp:effectExtent l="0" t="0" r="2540" b="6350"/>
                  <wp:docPr id="279" name="Picture 279" descr="T:\src\gpredict-1.3\STORM\Storm_20150910_180834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T:\src\gpredict-1.3\STORM\Storm_20150910_180834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B38756" w14:textId="77777777" w:rsidR="00B02ADA" w:rsidRDefault="00B02ADA" w:rsidP="00B02ADA">
      <w:pPr>
        <w:spacing w:after="0"/>
        <w:rPr>
          <w:ins w:id="3149" w:author="Olivier Arnaud Chanrion" w:date="2015-09-07T11:29:00Z"/>
          <w:u w:val="single"/>
        </w:rPr>
      </w:pPr>
    </w:p>
    <w:p w14:paraId="2627CF1D" w14:textId="77777777" w:rsidR="00972AC1" w:rsidRDefault="00972AC1" w:rsidP="00972AC1">
      <w:pPr>
        <w:rPr>
          <w:ins w:id="3150" w:author="Olivier Arnaud Chanrion" w:date="2015-09-06T17:54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972AC1" w14:paraId="11E2AB0D" w14:textId="77777777" w:rsidTr="003362C5">
        <w:trPr>
          <w:ins w:id="3151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0414980" w14:textId="79A6E380" w:rsidR="00972AC1" w:rsidRDefault="00972AC1" w:rsidP="003362C5">
            <w:pPr>
              <w:spacing w:after="0" w:line="100" w:lineRule="atLeast"/>
              <w:rPr>
                <w:ins w:id="3152" w:author="Olivier Arnaud Chanrion" w:date="2015-09-06T16:00:00Z"/>
              </w:rPr>
            </w:pPr>
            <w:ins w:id="3153" w:author="Olivier Arnaud Chanrion" w:date="2015-09-07T14:03:00Z">
              <w:r>
                <w:t xml:space="preserve">Target </w:t>
              </w:r>
            </w:ins>
            <w:r w:rsidR="002C0488">
              <w:t>16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3AD95A8" w14:textId="77777777" w:rsidR="00972AC1" w:rsidRDefault="00972AC1" w:rsidP="003362C5">
            <w:pPr>
              <w:spacing w:after="0" w:line="100" w:lineRule="atLeast"/>
              <w:rPr>
                <w:ins w:id="3154" w:author="Olivier Arnaud Chanrion" w:date="2015-09-06T16:00:00Z"/>
              </w:rPr>
            </w:pPr>
            <w:ins w:id="3155" w:author="Olivier Arnaud Chanrion" w:date="2015-09-07T14:03:00Z">
              <w:r w:rsidRPr="000D0607">
                <w:t xml:space="preserve">TLEs above </w:t>
              </w:r>
            </w:ins>
            <w:r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55325EB" w14:textId="77777777" w:rsidR="00972AC1" w:rsidRDefault="00972AC1" w:rsidP="003362C5">
            <w:pPr>
              <w:tabs>
                <w:tab w:val="center" w:pos="1692"/>
              </w:tabs>
              <w:spacing w:after="0" w:line="100" w:lineRule="atLeast"/>
              <w:rPr>
                <w:ins w:id="3156" w:author="Olivier Arnaud Chanrion" w:date="2015-09-06T16:00:00Z"/>
              </w:rPr>
            </w:pPr>
            <w:ins w:id="3157" w:author="Olivier Arnaud Chanrion" w:date="2015-09-07T14:03:00Z">
              <w:r>
                <w:t>Quality ***</w:t>
              </w:r>
            </w:ins>
          </w:p>
        </w:tc>
      </w:tr>
      <w:tr w:rsidR="00972AC1" w:rsidRPr="00A47D9A" w14:paraId="45EEB3AC" w14:textId="77777777" w:rsidTr="003362C5">
        <w:trPr>
          <w:trHeight w:val="1515"/>
          <w:ins w:id="3158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FC8BCCF" w14:textId="77777777" w:rsidR="00972AC1" w:rsidRPr="00A47D9A" w:rsidRDefault="00972AC1" w:rsidP="003362C5">
            <w:pPr>
              <w:spacing w:after="0" w:line="100" w:lineRule="atLeast"/>
              <w:rPr>
                <w:ins w:id="3159" w:author="Olivier Arnaud Chanrion" w:date="2015-09-06T16:00:00Z"/>
              </w:rPr>
            </w:pPr>
          </w:p>
          <w:p w14:paraId="130015B0" w14:textId="77777777" w:rsidR="00972AC1" w:rsidRPr="00A47D9A" w:rsidRDefault="00972AC1" w:rsidP="003362C5">
            <w:pPr>
              <w:spacing w:after="0" w:line="100" w:lineRule="atLeast"/>
              <w:rPr>
                <w:ins w:id="3160" w:author="Olivier Arnaud Chanrion" w:date="2015-09-06T16:00:00Z"/>
              </w:rPr>
            </w:pPr>
            <w:ins w:id="3161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054CB52B" w14:textId="77777777" w:rsidR="00972AC1" w:rsidRPr="00A47D9A" w:rsidRDefault="00972AC1" w:rsidP="003362C5">
            <w:pPr>
              <w:spacing w:after="0" w:line="100" w:lineRule="atLeast"/>
              <w:rPr>
                <w:ins w:id="3162" w:author="Olivier Arnaud Chanrion" w:date="2015-09-06T16:00:00Z"/>
              </w:rPr>
            </w:pPr>
            <w:ins w:id="3163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6ACED6E2" w14:textId="77777777" w:rsidR="00972AC1" w:rsidRPr="00A47D9A" w:rsidRDefault="00972AC1" w:rsidP="003362C5">
            <w:pPr>
              <w:spacing w:after="0" w:line="100" w:lineRule="atLeast"/>
              <w:rPr>
                <w:ins w:id="3164" w:author="Olivier Arnaud Chanrion" w:date="2015-09-06T16:00:00Z"/>
              </w:rPr>
            </w:pPr>
            <w:ins w:id="3165" w:author="Olivier Arnaud Chanrion" w:date="2015-09-06T16:00:00Z">
              <w:r w:rsidRPr="00A47D9A">
                <w:t xml:space="preserve">End   Time </w:t>
              </w:r>
            </w:ins>
          </w:p>
          <w:p w14:paraId="1C169902" w14:textId="77777777" w:rsidR="00972AC1" w:rsidRPr="00A47D9A" w:rsidRDefault="00972AC1" w:rsidP="003362C5">
            <w:pPr>
              <w:spacing w:after="0" w:line="100" w:lineRule="atLeast"/>
              <w:rPr>
                <w:ins w:id="3166" w:author="Olivier Arnaud Chanrion" w:date="2015-09-06T16:00:00Z"/>
              </w:rPr>
            </w:pPr>
            <w:ins w:id="3167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29F8B3C6" w14:textId="77777777" w:rsidR="00972AC1" w:rsidRPr="00A47D9A" w:rsidRDefault="00972AC1" w:rsidP="003362C5">
            <w:pPr>
              <w:spacing w:after="0" w:line="100" w:lineRule="atLeast"/>
              <w:rPr>
                <w:ins w:id="3168" w:author="Olivier Arnaud Chanrion" w:date="2015-09-06T16:00:00Z"/>
              </w:rPr>
            </w:pPr>
            <w:ins w:id="3169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451588CC" w14:textId="77777777" w:rsidR="00972AC1" w:rsidRPr="00A47D9A" w:rsidRDefault="00972AC1" w:rsidP="003362C5">
            <w:pPr>
              <w:spacing w:after="0" w:line="100" w:lineRule="atLeast"/>
              <w:rPr>
                <w:ins w:id="3170" w:author="Olivier Arnaud Chanrion" w:date="2015-09-06T16:00:00Z"/>
              </w:rPr>
            </w:pPr>
            <w:ins w:id="3171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62DDA17" w14:textId="77777777" w:rsidR="00972AC1" w:rsidRDefault="00972AC1" w:rsidP="003362C5">
            <w:pPr>
              <w:spacing w:after="0" w:line="100" w:lineRule="atLeast"/>
              <w:rPr>
                <w:ins w:id="3172" w:author="Olivier Arnaud Chanrion" w:date="2015-09-06T16:00:00Z"/>
              </w:rPr>
            </w:pPr>
          </w:p>
          <w:p w14:paraId="6B4CA17E" w14:textId="77777777" w:rsidR="00972AC1" w:rsidRPr="00972AC1" w:rsidRDefault="00972AC1" w:rsidP="00972AC1">
            <w:pPr>
              <w:spacing w:after="0" w:line="100" w:lineRule="atLeast"/>
              <w:rPr>
                <w:lang w:val="en-US"/>
              </w:rPr>
            </w:pPr>
            <w:r w:rsidRPr="00972AC1">
              <w:rPr>
                <w:lang w:val="en-US"/>
              </w:rPr>
              <w:t xml:space="preserve">2015/09/10          </w:t>
            </w:r>
            <w:proofErr w:type="spellStart"/>
            <w:r w:rsidRPr="00972AC1">
              <w:rPr>
                <w:lang w:val="en-US"/>
              </w:rPr>
              <w:t>Nightime</w:t>
            </w:r>
            <w:proofErr w:type="spellEnd"/>
          </w:p>
          <w:p w14:paraId="75DC408D" w14:textId="77777777" w:rsidR="00972AC1" w:rsidRPr="00972AC1" w:rsidRDefault="00972AC1" w:rsidP="00972AC1">
            <w:pPr>
              <w:spacing w:after="0" w:line="100" w:lineRule="atLeast"/>
              <w:rPr>
                <w:lang w:val="en-US"/>
              </w:rPr>
            </w:pPr>
            <w:r w:rsidRPr="00972AC1">
              <w:rPr>
                <w:lang w:val="en-US"/>
              </w:rPr>
              <w:t>253/18:56</w:t>
            </w:r>
          </w:p>
          <w:p w14:paraId="1DA56313" w14:textId="77777777" w:rsidR="00972AC1" w:rsidRPr="00972AC1" w:rsidRDefault="00972AC1" w:rsidP="00972AC1">
            <w:pPr>
              <w:spacing w:after="0" w:line="100" w:lineRule="atLeast"/>
              <w:rPr>
                <w:lang w:val="en-US"/>
              </w:rPr>
            </w:pPr>
            <w:r w:rsidRPr="00972AC1">
              <w:rPr>
                <w:lang w:val="en-US"/>
              </w:rPr>
              <w:t>253/19:00</w:t>
            </w:r>
          </w:p>
          <w:p w14:paraId="6CD6A17F" w14:textId="77777777" w:rsidR="00972AC1" w:rsidRPr="00972AC1" w:rsidRDefault="00972AC1" w:rsidP="00972AC1">
            <w:pPr>
              <w:spacing w:after="0" w:line="100" w:lineRule="atLeast"/>
              <w:rPr>
                <w:lang w:val="en-US"/>
              </w:rPr>
            </w:pPr>
            <w:r w:rsidRPr="00972AC1">
              <w:rPr>
                <w:lang w:val="en-US"/>
              </w:rPr>
              <w:t>Target on PORT side, coming from horizon</w:t>
            </w:r>
          </w:p>
          <w:p w14:paraId="00FE7DED" w14:textId="77777777" w:rsidR="00972AC1" w:rsidRPr="00972AC1" w:rsidRDefault="00972AC1" w:rsidP="00972AC1">
            <w:pPr>
              <w:spacing w:after="0" w:line="100" w:lineRule="atLeast"/>
              <w:rPr>
                <w:lang w:val="en-US"/>
              </w:rPr>
            </w:pPr>
            <w:r w:rsidRPr="00972AC1">
              <w:rPr>
                <w:lang w:val="en-US"/>
              </w:rPr>
              <w:t xml:space="preserve">Start     </w:t>
            </w:r>
            <w:proofErr w:type="spellStart"/>
            <w:r w:rsidRPr="00972AC1">
              <w:rPr>
                <w:lang w:val="en-US"/>
              </w:rPr>
              <w:t>Az</w:t>
            </w:r>
            <w:proofErr w:type="spellEnd"/>
            <w:r w:rsidRPr="00972AC1">
              <w:rPr>
                <w:lang w:val="en-US"/>
              </w:rPr>
              <w:t>:  -12.9 º  El -20.0 º</w:t>
            </w:r>
          </w:p>
          <w:p w14:paraId="1066B7A5" w14:textId="3E319915" w:rsidR="00972AC1" w:rsidRPr="00032500" w:rsidRDefault="00972AC1" w:rsidP="00972AC1">
            <w:pPr>
              <w:spacing w:after="0" w:line="100" w:lineRule="atLeast"/>
              <w:rPr>
                <w:ins w:id="3173" w:author="Olivier Arnaud Chanrion" w:date="2015-09-06T16:00:00Z"/>
                <w:lang w:val="en-US"/>
              </w:rPr>
            </w:pPr>
            <w:r w:rsidRPr="00972AC1">
              <w:rPr>
                <w:lang w:val="en-US"/>
              </w:rPr>
              <w:t xml:space="preserve">End       </w:t>
            </w:r>
            <w:proofErr w:type="spellStart"/>
            <w:r w:rsidRPr="00972AC1">
              <w:rPr>
                <w:lang w:val="en-US"/>
              </w:rPr>
              <w:t>Az</w:t>
            </w:r>
            <w:proofErr w:type="spellEnd"/>
            <w:r w:rsidRPr="00972AC1">
              <w:rPr>
                <w:lang w:val="en-US"/>
              </w:rPr>
              <w:t>:  -89.7 º  El -44.2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F9FF109" w14:textId="77777777" w:rsidR="00972AC1" w:rsidRPr="004A2D81" w:rsidRDefault="00972AC1" w:rsidP="003362C5">
            <w:pPr>
              <w:spacing w:after="0" w:line="100" w:lineRule="atLeast"/>
              <w:jc w:val="center"/>
              <w:rPr>
                <w:ins w:id="3174" w:author="Olivier Arnaud Chanrion" w:date="2015-09-06T16:00:00Z"/>
                <w:lang w:val="en-US"/>
                <w:rPrChange w:id="3175" w:author="Olivier Arnaud Chanrion" w:date="2015-09-07T09:04:00Z">
                  <w:rPr>
                    <w:ins w:id="3176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61596502" wp14:editId="3D84DA90">
                  <wp:extent cx="2151380" cy="1612265"/>
                  <wp:effectExtent l="0" t="0" r="1270" b="6985"/>
                  <wp:docPr id="162" name="Picture 162" descr="T:\src\gpredict-1.3\STORM\Storm_20150909_195424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T:\src\gpredict-1.3\STORM\Storm_20150909_195424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16F994F" w14:textId="77777777" w:rsidR="00972AC1" w:rsidRDefault="00972AC1" w:rsidP="00972AC1">
      <w:pPr>
        <w:spacing w:after="0"/>
        <w:rPr>
          <w:u w:val="single"/>
        </w:rPr>
      </w:pPr>
    </w:p>
    <w:p w14:paraId="53A54F1A" w14:textId="77777777" w:rsidR="002C0488" w:rsidRDefault="002C0488" w:rsidP="00972AC1">
      <w:pPr>
        <w:spacing w:after="0"/>
        <w:rPr>
          <w:u w:val="single"/>
        </w:rPr>
      </w:pPr>
    </w:p>
    <w:p w14:paraId="07D881B9" w14:textId="77777777" w:rsidR="002C0488" w:rsidRDefault="002C0488" w:rsidP="00972AC1">
      <w:pPr>
        <w:spacing w:after="0"/>
        <w:rPr>
          <w:ins w:id="3177" w:author="Olivier Arnaud Chanrion" w:date="2015-09-07T15:01:00Z"/>
          <w:u w:val="single"/>
        </w:rPr>
      </w:pPr>
    </w:p>
    <w:p w14:paraId="0E7DE7B6" w14:textId="77777777" w:rsidR="00311B3D" w:rsidRDefault="00311B3D" w:rsidP="00311B3D">
      <w:pPr>
        <w:spacing w:after="0"/>
        <w:rPr>
          <w:ins w:id="3178" w:author="Olivier Arnaud Chanrion" w:date="2015-09-07T12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311B3D" w14:paraId="6C70B4F6" w14:textId="77777777" w:rsidTr="00554816">
        <w:trPr>
          <w:ins w:id="3179" w:author="Olivier Arnaud Chanrion" w:date="2015-09-07T12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F2ED9A8" w14:textId="5CAF1751" w:rsidR="00311B3D" w:rsidRDefault="00311B3D" w:rsidP="00554816">
            <w:pPr>
              <w:spacing w:after="0" w:line="100" w:lineRule="atLeast"/>
              <w:rPr>
                <w:ins w:id="3180" w:author="Olivier Arnaud Chanrion" w:date="2015-09-07T12:40:00Z"/>
              </w:rPr>
            </w:pPr>
            <w:ins w:id="3181" w:author="Olivier Arnaud Chanrion" w:date="2015-09-07T12:40:00Z">
              <w:r>
                <w:t xml:space="preserve">Target </w:t>
              </w:r>
            </w:ins>
            <w:r w:rsidR="002C0488">
              <w:t>17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360BFC6" w14:textId="32C19D66" w:rsidR="00311B3D" w:rsidRDefault="00311B3D">
            <w:pPr>
              <w:spacing w:after="0" w:line="100" w:lineRule="atLeast"/>
              <w:rPr>
                <w:ins w:id="3182" w:author="Olivier Arnaud Chanrion" w:date="2015-09-07T12:40:00Z"/>
              </w:rPr>
            </w:pPr>
            <w:ins w:id="3183" w:author="Olivier Arnaud Chanrion" w:date="2015-09-07T12:40:00Z">
              <w:r w:rsidRPr="000D0607">
                <w:t xml:space="preserve">TLEs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1A9DC2F" w14:textId="77777777" w:rsidR="00311B3D" w:rsidRDefault="00311B3D" w:rsidP="00554816">
            <w:pPr>
              <w:spacing w:after="0" w:line="100" w:lineRule="atLeast"/>
              <w:rPr>
                <w:ins w:id="3184" w:author="Olivier Arnaud Chanrion" w:date="2015-09-07T12:40:00Z"/>
              </w:rPr>
            </w:pPr>
            <w:ins w:id="3185" w:author="Olivier Arnaud Chanrion" w:date="2015-09-07T12:40:00Z">
              <w:r>
                <w:t>Quality ***</w:t>
              </w:r>
            </w:ins>
          </w:p>
        </w:tc>
      </w:tr>
      <w:tr w:rsidR="00311B3D" w:rsidRPr="00A47D9A" w14:paraId="103BF525" w14:textId="77777777" w:rsidTr="00554816">
        <w:trPr>
          <w:trHeight w:val="1515"/>
          <w:ins w:id="3186" w:author="Olivier Arnaud Chanrion" w:date="2015-09-07T12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ADB42EC" w14:textId="77777777" w:rsidR="00311B3D" w:rsidRPr="00A47D9A" w:rsidRDefault="00311B3D" w:rsidP="00554816">
            <w:pPr>
              <w:spacing w:after="0" w:line="100" w:lineRule="atLeast"/>
              <w:rPr>
                <w:ins w:id="3187" w:author="Olivier Arnaud Chanrion" w:date="2015-09-07T12:40:00Z"/>
              </w:rPr>
            </w:pPr>
          </w:p>
          <w:p w14:paraId="08A318DA" w14:textId="77777777" w:rsidR="00311B3D" w:rsidRPr="00A47D9A" w:rsidRDefault="00311B3D" w:rsidP="00554816">
            <w:pPr>
              <w:spacing w:after="0" w:line="100" w:lineRule="atLeast"/>
              <w:rPr>
                <w:ins w:id="3188" w:author="Olivier Arnaud Chanrion" w:date="2015-09-07T12:40:00Z"/>
              </w:rPr>
            </w:pPr>
            <w:ins w:id="3189" w:author="Olivier Arnaud Chanrion" w:date="2015-09-07T12:40:00Z">
              <w:r w:rsidRPr="00A47D9A">
                <w:t xml:space="preserve">Day                                                            </w:t>
              </w:r>
            </w:ins>
          </w:p>
          <w:p w14:paraId="73FD10C0" w14:textId="77777777" w:rsidR="00311B3D" w:rsidRPr="00A47D9A" w:rsidRDefault="00311B3D" w:rsidP="00554816">
            <w:pPr>
              <w:spacing w:after="0" w:line="100" w:lineRule="atLeast"/>
              <w:rPr>
                <w:ins w:id="3190" w:author="Olivier Arnaud Chanrion" w:date="2015-09-07T12:40:00Z"/>
              </w:rPr>
            </w:pPr>
            <w:ins w:id="3191" w:author="Olivier Arnaud Chanrion" w:date="2015-09-07T12:40:00Z">
              <w:r w:rsidRPr="00A47D9A">
                <w:t xml:space="preserve">Start Time                                                  </w:t>
              </w:r>
            </w:ins>
          </w:p>
          <w:p w14:paraId="4E78805F" w14:textId="77777777" w:rsidR="00311B3D" w:rsidRPr="00A47D9A" w:rsidRDefault="00311B3D" w:rsidP="00554816">
            <w:pPr>
              <w:spacing w:after="0" w:line="100" w:lineRule="atLeast"/>
              <w:rPr>
                <w:ins w:id="3192" w:author="Olivier Arnaud Chanrion" w:date="2015-09-07T12:40:00Z"/>
              </w:rPr>
            </w:pPr>
            <w:ins w:id="3193" w:author="Olivier Arnaud Chanrion" w:date="2015-09-07T12:40:00Z">
              <w:r w:rsidRPr="00A47D9A">
                <w:t xml:space="preserve">End   Time </w:t>
              </w:r>
            </w:ins>
          </w:p>
          <w:p w14:paraId="7FE1A8A1" w14:textId="77777777" w:rsidR="00311B3D" w:rsidRPr="00A47D9A" w:rsidRDefault="00311B3D" w:rsidP="00554816">
            <w:pPr>
              <w:spacing w:after="0" w:line="100" w:lineRule="atLeast"/>
              <w:rPr>
                <w:ins w:id="3194" w:author="Olivier Arnaud Chanrion" w:date="2015-09-07T12:40:00Z"/>
              </w:rPr>
            </w:pPr>
            <w:ins w:id="3195" w:author="Olivier Arnaud Chanrion" w:date="2015-09-07T12:40:00Z">
              <w:r w:rsidRPr="00A47D9A">
                <w:t xml:space="preserve">ISS Site                                  </w:t>
              </w:r>
            </w:ins>
          </w:p>
          <w:p w14:paraId="0F0F2CD1" w14:textId="77777777" w:rsidR="00311B3D" w:rsidRPr="00A47D9A" w:rsidRDefault="00311B3D" w:rsidP="00554816">
            <w:pPr>
              <w:spacing w:after="0" w:line="100" w:lineRule="atLeast"/>
              <w:rPr>
                <w:ins w:id="3196" w:author="Olivier Arnaud Chanrion" w:date="2015-09-07T12:40:00Z"/>
              </w:rPr>
            </w:pPr>
            <w:ins w:id="3197" w:author="Olivier Arnaud Chanrion" w:date="2015-09-07T12:40:00Z">
              <w:r w:rsidRPr="00A47D9A">
                <w:t xml:space="preserve">Pointing                                                      </w:t>
              </w:r>
            </w:ins>
          </w:p>
          <w:p w14:paraId="5436F8DC" w14:textId="77777777" w:rsidR="00311B3D" w:rsidRPr="00A47D9A" w:rsidRDefault="00311B3D" w:rsidP="00554816">
            <w:pPr>
              <w:spacing w:after="0" w:line="100" w:lineRule="atLeast"/>
              <w:rPr>
                <w:ins w:id="3198" w:author="Olivier Arnaud Chanrion" w:date="2015-09-07T12:40:00Z"/>
              </w:rPr>
            </w:pPr>
            <w:ins w:id="3199" w:author="Olivier Arnaud Chanrion" w:date="2015-09-07T12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BF5ECD5" w14:textId="77777777" w:rsidR="00311B3D" w:rsidRDefault="00311B3D" w:rsidP="00554816">
            <w:pPr>
              <w:spacing w:after="0" w:line="100" w:lineRule="atLeast"/>
              <w:rPr>
                <w:ins w:id="3200" w:author="Olivier Arnaud Chanrion" w:date="2015-09-07T12:40:00Z"/>
              </w:rPr>
            </w:pPr>
          </w:p>
          <w:p w14:paraId="26410A16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2015/09/10          </w:t>
            </w:r>
            <w:proofErr w:type="spellStart"/>
            <w:r w:rsidRPr="00CE002B">
              <w:rPr>
                <w:lang w:val="en-US"/>
              </w:rPr>
              <w:t>Nightime</w:t>
            </w:r>
            <w:proofErr w:type="spellEnd"/>
          </w:p>
          <w:p w14:paraId="282CC0A4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253/18:58</w:t>
            </w:r>
          </w:p>
          <w:p w14:paraId="57E71477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253/19:01</w:t>
            </w:r>
          </w:p>
          <w:p w14:paraId="5708FE9B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Target on PORT side, coming from horizon</w:t>
            </w:r>
          </w:p>
          <w:p w14:paraId="0F1C774C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Start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-66.1 º  El -19.9 º</w:t>
            </w:r>
          </w:p>
          <w:p w14:paraId="6FAD7C82" w14:textId="5219632B" w:rsidR="00311B3D" w:rsidRPr="0096473A" w:rsidRDefault="00CE002B" w:rsidP="00CE002B">
            <w:pPr>
              <w:spacing w:after="0" w:line="100" w:lineRule="atLeast"/>
              <w:rPr>
                <w:ins w:id="3201" w:author="Olivier Arnaud Chanrion" w:date="2015-09-07T12:40:00Z"/>
                <w:lang w:val="en-US"/>
              </w:rPr>
            </w:pPr>
            <w:r w:rsidRPr="00CE002B">
              <w:rPr>
                <w:lang w:val="en-US"/>
              </w:rPr>
              <w:t xml:space="preserve">End  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-104.0 º  El -19.9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D8E8973" w14:textId="35BB5EDE" w:rsidR="00311B3D" w:rsidRPr="0096473A" w:rsidRDefault="00CE002B" w:rsidP="00554816">
            <w:pPr>
              <w:spacing w:after="0" w:line="100" w:lineRule="atLeast"/>
              <w:jc w:val="center"/>
              <w:rPr>
                <w:ins w:id="3202" w:author="Olivier Arnaud Chanrion" w:date="2015-09-07T12:4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C06FCCB" wp14:editId="72BC1D42">
                  <wp:extent cx="2151380" cy="1612265"/>
                  <wp:effectExtent l="0" t="0" r="1270" b="6985"/>
                  <wp:docPr id="135" name="Picture 135" descr="T:\src\gpredict-1.3\STORM\Storm_20150910_185730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T:\src\gpredict-1.3\STORM\Storm_20150910_185730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AA7085F" w14:textId="77777777" w:rsidR="00FB67D7" w:rsidRDefault="00FB67D7" w:rsidP="00FB67D7">
      <w:pPr>
        <w:spacing w:after="0"/>
        <w:rPr>
          <w:ins w:id="3203" w:author="Olivier Arnaud Chanrion" w:date="2015-09-07T14:11:00Z"/>
          <w:u w:val="single"/>
        </w:rPr>
      </w:pPr>
    </w:p>
    <w:p w14:paraId="04DC4425" w14:textId="77777777" w:rsidR="00CE3660" w:rsidRDefault="00CE3660" w:rsidP="00FB67D7">
      <w:pPr>
        <w:spacing w:after="0"/>
        <w:rPr>
          <w:ins w:id="3204" w:author="Olivier Arnaud Chanrion" w:date="2015-09-07T14:1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B67D7" w14:paraId="7E43A66F" w14:textId="77777777" w:rsidTr="0091359B">
        <w:trPr>
          <w:ins w:id="3205" w:author="Olivier Arnaud Chanrion" w:date="2015-09-07T14:1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A1C9FAA" w14:textId="516B1E7E" w:rsidR="00FB67D7" w:rsidRDefault="00FB67D7" w:rsidP="0091359B">
            <w:pPr>
              <w:spacing w:after="0" w:line="100" w:lineRule="atLeast"/>
              <w:rPr>
                <w:ins w:id="3206" w:author="Olivier Arnaud Chanrion" w:date="2015-09-07T14:11:00Z"/>
              </w:rPr>
            </w:pPr>
            <w:ins w:id="3207" w:author="Olivier Arnaud Chanrion" w:date="2015-09-07T14:11:00Z">
              <w:r>
                <w:t xml:space="preserve">Target </w:t>
              </w:r>
            </w:ins>
            <w:r w:rsidR="002C0488">
              <w:t>18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7260CB4" w14:textId="77777777" w:rsidR="00FB67D7" w:rsidRDefault="00FB67D7" w:rsidP="0091359B">
            <w:pPr>
              <w:spacing w:after="0" w:line="100" w:lineRule="atLeast"/>
              <w:rPr>
                <w:ins w:id="3208" w:author="Olivier Arnaud Chanrion" w:date="2015-09-07T14:11:00Z"/>
              </w:rPr>
            </w:pPr>
            <w:ins w:id="3209" w:author="Olivier Arnaud Chanrion" w:date="2015-09-07T14:11:00Z">
              <w:r w:rsidRPr="000D0607">
                <w:t xml:space="preserve">TLEs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9C24E54" w14:textId="77777777" w:rsidR="00FB67D7" w:rsidRDefault="00FB67D7" w:rsidP="0091359B">
            <w:pPr>
              <w:spacing w:after="0" w:line="100" w:lineRule="atLeast"/>
              <w:rPr>
                <w:ins w:id="3210" w:author="Olivier Arnaud Chanrion" w:date="2015-09-07T14:11:00Z"/>
              </w:rPr>
            </w:pPr>
            <w:ins w:id="3211" w:author="Olivier Arnaud Chanrion" w:date="2015-09-07T14:11:00Z">
              <w:r>
                <w:t>Quality ***</w:t>
              </w:r>
            </w:ins>
          </w:p>
        </w:tc>
      </w:tr>
      <w:tr w:rsidR="00FB67D7" w:rsidRPr="00A47D9A" w14:paraId="5064C8C1" w14:textId="77777777" w:rsidTr="0091359B">
        <w:trPr>
          <w:trHeight w:val="1515"/>
          <w:ins w:id="3212" w:author="Olivier Arnaud Chanrion" w:date="2015-09-07T14:1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454D9D4" w14:textId="77777777" w:rsidR="00FB67D7" w:rsidRPr="00A47D9A" w:rsidRDefault="00FB67D7" w:rsidP="0091359B">
            <w:pPr>
              <w:spacing w:after="0" w:line="100" w:lineRule="atLeast"/>
              <w:rPr>
                <w:ins w:id="3213" w:author="Olivier Arnaud Chanrion" w:date="2015-09-07T14:11:00Z"/>
              </w:rPr>
            </w:pPr>
          </w:p>
          <w:p w14:paraId="463543E7" w14:textId="77777777" w:rsidR="00FB67D7" w:rsidRPr="00A47D9A" w:rsidRDefault="00FB67D7" w:rsidP="0091359B">
            <w:pPr>
              <w:spacing w:after="0" w:line="100" w:lineRule="atLeast"/>
              <w:rPr>
                <w:ins w:id="3214" w:author="Olivier Arnaud Chanrion" w:date="2015-09-07T14:11:00Z"/>
              </w:rPr>
            </w:pPr>
            <w:ins w:id="3215" w:author="Olivier Arnaud Chanrion" w:date="2015-09-07T14:11:00Z">
              <w:r w:rsidRPr="00A47D9A">
                <w:t xml:space="preserve">Day                                                            </w:t>
              </w:r>
            </w:ins>
          </w:p>
          <w:p w14:paraId="047ABD01" w14:textId="77777777" w:rsidR="00FB67D7" w:rsidRPr="00A47D9A" w:rsidRDefault="00FB67D7" w:rsidP="0091359B">
            <w:pPr>
              <w:spacing w:after="0" w:line="100" w:lineRule="atLeast"/>
              <w:rPr>
                <w:ins w:id="3216" w:author="Olivier Arnaud Chanrion" w:date="2015-09-07T14:11:00Z"/>
              </w:rPr>
            </w:pPr>
            <w:ins w:id="3217" w:author="Olivier Arnaud Chanrion" w:date="2015-09-07T14:11:00Z">
              <w:r w:rsidRPr="00A47D9A">
                <w:t xml:space="preserve">Start Time                                                  </w:t>
              </w:r>
            </w:ins>
          </w:p>
          <w:p w14:paraId="73B178CC" w14:textId="77777777" w:rsidR="00FB67D7" w:rsidRPr="00A47D9A" w:rsidRDefault="00FB67D7" w:rsidP="0091359B">
            <w:pPr>
              <w:spacing w:after="0" w:line="100" w:lineRule="atLeast"/>
              <w:rPr>
                <w:ins w:id="3218" w:author="Olivier Arnaud Chanrion" w:date="2015-09-07T14:11:00Z"/>
              </w:rPr>
            </w:pPr>
            <w:ins w:id="3219" w:author="Olivier Arnaud Chanrion" w:date="2015-09-07T14:11:00Z">
              <w:r w:rsidRPr="00A47D9A">
                <w:t xml:space="preserve">End   Time </w:t>
              </w:r>
            </w:ins>
          </w:p>
          <w:p w14:paraId="7A74151B" w14:textId="77777777" w:rsidR="00FB67D7" w:rsidRPr="00A47D9A" w:rsidRDefault="00FB67D7" w:rsidP="0091359B">
            <w:pPr>
              <w:spacing w:after="0" w:line="100" w:lineRule="atLeast"/>
              <w:rPr>
                <w:ins w:id="3220" w:author="Olivier Arnaud Chanrion" w:date="2015-09-07T14:11:00Z"/>
              </w:rPr>
            </w:pPr>
            <w:ins w:id="3221" w:author="Olivier Arnaud Chanrion" w:date="2015-09-07T14:11:00Z">
              <w:r w:rsidRPr="00A47D9A">
                <w:t xml:space="preserve">ISS Site                                  </w:t>
              </w:r>
            </w:ins>
          </w:p>
          <w:p w14:paraId="525A9555" w14:textId="77777777" w:rsidR="00FB67D7" w:rsidRPr="00A47D9A" w:rsidRDefault="00FB67D7" w:rsidP="0091359B">
            <w:pPr>
              <w:spacing w:after="0" w:line="100" w:lineRule="atLeast"/>
              <w:rPr>
                <w:ins w:id="3222" w:author="Olivier Arnaud Chanrion" w:date="2015-09-07T14:11:00Z"/>
              </w:rPr>
            </w:pPr>
            <w:ins w:id="3223" w:author="Olivier Arnaud Chanrion" w:date="2015-09-07T14:11:00Z">
              <w:r w:rsidRPr="00A47D9A">
                <w:t xml:space="preserve">Pointing                                                      </w:t>
              </w:r>
            </w:ins>
          </w:p>
          <w:p w14:paraId="781FC6B3" w14:textId="77777777" w:rsidR="00FB67D7" w:rsidRPr="00A47D9A" w:rsidRDefault="00FB67D7" w:rsidP="0091359B">
            <w:pPr>
              <w:spacing w:after="0" w:line="100" w:lineRule="atLeast"/>
              <w:rPr>
                <w:ins w:id="3224" w:author="Olivier Arnaud Chanrion" w:date="2015-09-07T14:11:00Z"/>
              </w:rPr>
            </w:pPr>
            <w:ins w:id="3225" w:author="Olivier Arnaud Chanrion" w:date="2015-09-07T14:1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616C5A6" w14:textId="77777777" w:rsidR="00FB67D7" w:rsidRDefault="00FB67D7" w:rsidP="0091359B">
            <w:pPr>
              <w:spacing w:after="0" w:line="100" w:lineRule="atLeast"/>
              <w:rPr>
                <w:ins w:id="3226" w:author="Olivier Arnaud Chanrion" w:date="2015-09-07T14:11:00Z"/>
              </w:rPr>
            </w:pPr>
          </w:p>
          <w:p w14:paraId="700420F7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 xml:space="preserve">2015/09/10          </w:t>
            </w:r>
            <w:proofErr w:type="spellStart"/>
            <w:r w:rsidRPr="008B77D3">
              <w:rPr>
                <w:lang w:val="en-US"/>
              </w:rPr>
              <w:t>Nightime</w:t>
            </w:r>
            <w:proofErr w:type="spellEnd"/>
          </w:p>
          <w:p w14:paraId="69719552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>253/19:07</w:t>
            </w:r>
          </w:p>
          <w:p w14:paraId="457A52B7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>253/19:11</w:t>
            </w:r>
          </w:p>
          <w:p w14:paraId="00C40DDA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>Target on PORT side, coming from horizon</w:t>
            </w:r>
          </w:p>
          <w:p w14:paraId="7C540FBA" w14:textId="77777777" w:rsidR="008B77D3" w:rsidRPr="008B77D3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 xml:space="preserve">Start     </w:t>
            </w:r>
            <w:proofErr w:type="spellStart"/>
            <w:r w:rsidRPr="008B77D3">
              <w:rPr>
                <w:lang w:val="en-US"/>
              </w:rPr>
              <w:t>Az</w:t>
            </w:r>
            <w:proofErr w:type="spellEnd"/>
            <w:r w:rsidRPr="008B77D3">
              <w:rPr>
                <w:lang w:val="en-US"/>
              </w:rPr>
              <w:t>:  -10.4 º  El -20.1 º</w:t>
            </w:r>
          </w:p>
          <w:p w14:paraId="4518B686" w14:textId="77777777" w:rsidR="00FB67D7" w:rsidRDefault="008B77D3" w:rsidP="008B77D3">
            <w:pPr>
              <w:spacing w:after="0" w:line="100" w:lineRule="atLeast"/>
              <w:rPr>
                <w:lang w:val="en-US"/>
              </w:rPr>
            </w:pPr>
            <w:r w:rsidRPr="008B77D3">
              <w:rPr>
                <w:lang w:val="en-US"/>
              </w:rPr>
              <w:t xml:space="preserve">End       </w:t>
            </w:r>
            <w:proofErr w:type="spellStart"/>
            <w:r w:rsidRPr="008B77D3">
              <w:rPr>
                <w:lang w:val="en-US"/>
              </w:rPr>
              <w:t>Az</w:t>
            </w:r>
            <w:proofErr w:type="spellEnd"/>
            <w:r w:rsidRPr="008B77D3">
              <w:rPr>
                <w:lang w:val="en-US"/>
              </w:rPr>
              <w:t>:  -58.9 º  El -45.9 º</w:t>
            </w:r>
          </w:p>
          <w:p w14:paraId="601F0540" w14:textId="77777777" w:rsidR="002E65CA" w:rsidRDefault="002E65CA" w:rsidP="008B77D3">
            <w:pPr>
              <w:spacing w:after="0" w:line="100" w:lineRule="atLeast"/>
              <w:rPr>
                <w:lang w:val="en-US"/>
              </w:rPr>
            </w:pPr>
          </w:p>
          <w:p w14:paraId="21194889" w14:textId="77777777" w:rsidR="002E65CA" w:rsidRDefault="002E65CA" w:rsidP="002E65CA">
            <w:pPr>
              <w:spacing w:after="0" w:line="100" w:lineRule="atLeast"/>
              <w:rPr>
                <w:ins w:id="3227" w:author="Olivier Arnaud Chanrion" w:date="2015-09-06T16:09:00Z"/>
                <w:lang w:val="en-US"/>
              </w:rPr>
            </w:pPr>
            <w:ins w:id="3228" w:author="Olivier Arnaud Chanrion" w:date="2015-09-07T09:24:00Z">
              <w:r>
                <w:rPr>
                  <w:lang w:val="en-US"/>
                </w:rPr>
                <w:t>ISS in daytime, Sun facing the observing window.</w:t>
              </w:r>
            </w:ins>
          </w:p>
          <w:p w14:paraId="7D1BF77C" w14:textId="3FEC40DE" w:rsidR="002E65CA" w:rsidRPr="0096473A" w:rsidRDefault="002E65CA" w:rsidP="008B77D3">
            <w:pPr>
              <w:spacing w:after="0" w:line="100" w:lineRule="atLeast"/>
              <w:rPr>
                <w:ins w:id="3229" w:author="Olivier Arnaud Chanrion" w:date="2015-09-07T14:11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4F2599E" w14:textId="02262932" w:rsidR="00FB67D7" w:rsidRPr="0096473A" w:rsidRDefault="008B77D3" w:rsidP="0091359B">
            <w:pPr>
              <w:spacing w:after="0" w:line="100" w:lineRule="atLeast"/>
              <w:jc w:val="center"/>
              <w:rPr>
                <w:ins w:id="3230" w:author="Olivier Arnaud Chanrion" w:date="2015-09-07T14:11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D10BA61" wp14:editId="276C55D9">
                  <wp:extent cx="2150110" cy="1612900"/>
                  <wp:effectExtent l="0" t="0" r="2540" b="6350"/>
                  <wp:docPr id="241" name="Picture 241" descr="T:\src\gpredict-1.3\STORM\Storm_20150910_190652_Jap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T:\src\gpredict-1.3\STORM\Storm_20150910_190652_Jap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9A096C" w14:textId="77777777" w:rsidR="00466398" w:rsidRDefault="00466398" w:rsidP="00FA74EB">
      <w:pPr>
        <w:rPr>
          <w:ins w:id="3231" w:author="Olivier Arnaud Chanrion" w:date="2015-09-07T09:32:00Z"/>
          <w:rFonts w:ascii="Calibri" w:hAnsi="Calibri" w:cs="Calibri"/>
          <w:sz w:val="22"/>
          <w:lang w:val="en-US" w:eastAsia="en-US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A74EB" w14:paraId="765CBBA6" w14:textId="77777777" w:rsidTr="00554816">
        <w:trPr>
          <w:ins w:id="3232" w:author="Olivier Arnaud Chanrion" w:date="2015-09-07T09:3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01A61CA" w14:textId="4DF3FE31" w:rsidR="00FA74EB" w:rsidRDefault="00FA74EB" w:rsidP="00554816">
            <w:pPr>
              <w:spacing w:after="0" w:line="100" w:lineRule="atLeast"/>
              <w:rPr>
                <w:ins w:id="3233" w:author="Olivier Arnaud Chanrion" w:date="2015-09-07T09:32:00Z"/>
              </w:rPr>
            </w:pPr>
            <w:ins w:id="3234" w:author="Olivier Arnaud Chanrion" w:date="2015-09-07T09:32:00Z">
              <w:r>
                <w:t xml:space="preserve">Target </w:t>
              </w:r>
            </w:ins>
            <w:r w:rsidR="002C0488">
              <w:t>19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F265B9E" w14:textId="77777777" w:rsidR="00FA74EB" w:rsidRDefault="00FA74EB" w:rsidP="00554816">
            <w:pPr>
              <w:spacing w:after="0" w:line="100" w:lineRule="atLeast"/>
              <w:rPr>
                <w:ins w:id="3235" w:author="Olivier Arnaud Chanrion" w:date="2015-09-07T09:32:00Z"/>
              </w:rPr>
            </w:pPr>
            <w:ins w:id="3236" w:author="Olivier Arnaud Chanrion" w:date="2015-09-07T09:32:00Z">
              <w:r>
                <w:t>TLE</w:t>
              </w:r>
              <w:r w:rsidRPr="00DC27DE">
                <w:t xml:space="preserve">s above </w:t>
              </w:r>
              <w:proofErr w:type="spellStart"/>
              <w:r w:rsidRPr="00322018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D95C969" w14:textId="77777777" w:rsidR="00FA74EB" w:rsidRDefault="00FA74EB" w:rsidP="00554816">
            <w:pPr>
              <w:spacing w:after="0" w:line="100" w:lineRule="atLeast"/>
              <w:rPr>
                <w:ins w:id="3237" w:author="Olivier Arnaud Chanrion" w:date="2015-09-07T09:32:00Z"/>
              </w:rPr>
            </w:pPr>
            <w:ins w:id="3238" w:author="Olivier Arnaud Chanrion" w:date="2015-09-07T09:32:00Z">
              <w:r>
                <w:t>Quality ***</w:t>
              </w:r>
            </w:ins>
          </w:p>
        </w:tc>
      </w:tr>
      <w:tr w:rsidR="00FA74EB" w:rsidRPr="00A47D9A" w14:paraId="35518743" w14:textId="77777777" w:rsidTr="00554816">
        <w:trPr>
          <w:trHeight w:val="1515"/>
          <w:ins w:id="3239" w:author="Olivier Arnaud Chanrion" w:date="2015-09-07T09:3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E97CEE8" w14:textId="77777777" w:rsidR="00FA74EB" w:rsidRPr="00A47D9A" w:rsidRDefault="00FA74EB" w:rsidP="00554816">
            <w:pPr>
              <w:spacing w:after="0" w:line="100" w:lineRule="atLeast"/>
              <w:rPr>
                <w:ins w:id="3240" w:author="Olivier Arnaud Chanrion" w:date="2015-09-07T09:32:00Z"/>
              </w:rPr>
            </w:pPr>
          </w:p>
          <w:p w14:paraId="00E98103" w14:textId="77777777" w:rsidR="00FA74EB" w:rsidRPr="00A47D9A" w:rsidRDefault="00FA74EB" w:rsidP="00554816">
            <w:pPr>
              <w:spacing w:after="0" w:line="100" w:lineRule="atLeast"/>
              <w:rPr>
                <w:ins w:id="3241" w:author="Olivier Arnaud Chanrion" w:date="2015-09-07T09:32:00Z"/>
              </w:rPr>
            </w:pPr>
            <w:ins w:id="3242" w:author="Olivier Arnaud Chanrion" w:date="2015-09-07T09:32:00Z">
              <w:r w:rsidRPr="00A47D9A">
                <w:t xml:space="preserve">Day                                                            </w:t>
              </w:r>
            </w:ins>
          </w:p>
          <w:p w14:paraId="190704B1" w14:textId="77777777" w:rsidR="00FA74EB" w:rsidRPr="00A47D9A" w:rsidRDefault="00FA74EB" w:rsidP="00554816">
            <w:pPr>
              <w:spacing w:after="0" w:line="100" w:lineRule="atLeast"/>
              <w:rPr>
                <w:ins w:id="3243" w:author="Olivier Arnaud Chanrion" w:date="2015-09-07T09:32:00Z"/>
              </w:rPr>
            </w:pPr>
            <w:ins w:id="3244" w:author="Olivier Arnaud Chanrion" w:date="2015-09-07T09:32:00Z">
              <w:r w:rsidRPr="00A47D9A">
                <w:t xml:space="preserve">Start Time                                                  </w:t>
              </w:r>
            </w:ins>
          </w:p>
          <w:p w14:paraId="3D4BC169" w14:textId="77777777" w:rsidR="00FA74EB" w:rsidRPr="00A47D9A" w:rsidRDefault="00FA74EB" w:rsidP="00554816">
            <w:pPr>
              <w:spacing w:after="0" w:line="100" w:lineRule="atLeast"/>
              <w:rPr>
                <w:ins w:id="3245" w:author="Olivier Arnaud Chanrion" w:date="2015-09-07T09:32:00Z"/>
              </w:rPr>
            </w:pPr>
            <w:ins w:id="3246" w:author="Olivier Arnaud Chanrion" w:date="2015-09-07T09:32:00Z">
              <w:r w:rsidRPr="00A47D9A">
                <w:t xml:space="preserve">End   Time </w:t>
              </w:r>
            </w:ins>
          </w:p>
          <w:p w14:paraId="1E47A696" w14:textId="77777777" w:rsidR="00FA74EB" w:rsidRPr="00A47D9A" w:rsidRDefault="00FA74EB" w:rsidP="00554816">
            <w:pPr>
              <w:spacing w:after="0" w:line="100" w:lineRule="atLeast"/>
              <w:rPr>
                <w:ins w:id="3247" w:author="Olivier Arnaud Chanrion" w:date="2015-09-07T09:32:00Z"/>
              </w:rPr>
            </w:pPr>
            <w:ins w:id="3248" w:author="Olivier Arnaud Chanrion" w:date="2015-09-07T09:32:00Z">
              <w:r w:rsidRPr="00A47D9A">
                <w:t xml:space="preserve">ISS Site                                  </w:t>
              </w:r>
            </w:ins>
          </w:p>
          <w:p w14:paraId="3DCE8496" w14:textId="77777777" w:rsidR="00FA74EB" w:rsidRPr="00A47D9A" w:rsidRDefault="00FA74EB" w:rsidP="00554816">
            <w:pPr>
              <w:spacing w:after="0" w:line="100" w:lineRule="atLeast"/>
              <w:rPr>
                <w:ins w:id="3249" w:author="Olivier Arnaud Chanrion" w:date="2015-09-07T09:32:00Z"/>
              </w:rPr>
            </w:pPr>
            <w:ins w:id="3250" w:author="Olivier Arnaud Chanrion" w:date="2015-09-07T09:32:00Z">
              <w:r w:rsidRPr="00A47D9A">
                <w:t xml:space="preserve">Pointing                                                      </w:t>
              </w:r>
            </w:ins>
          </w:p>
          <w:p w14:paraId="36C13BE5" w14:textId="77777777" w:rsidR="00FA74EB" w:rsidRPr="00A47D9A" w:rsidRDefault="00FA74EB" w:rsidP="00554816">
            <w:pPr>
              <w:spacing w:after="0" w:line="100" w:lineRule="atLeast"/>
              <w:rPr>
                <w:ins w:id="3251" w:author="Olivier Arnaud Chanrion" w:date="2015-09-07T09:32:00Z"/>
              </w:rPr>
            </w:pPr>
            <w:ins w:id="3252" w:author="Olivier Arnaud Chanrion" w:date="2015-09-07T09:3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E238C05" w14:textId="77777777" w:rsidR="00FA74EB" w:rsidRDefault="00FA74EB" w:rsidP="00554816">
            <w:pPr>
              <w:spacing w:after="0" w:line="100" w:lineRule="atLeast"/>
              <w:rPr>
                <w:ins w:id="3253" w:author="Olivier Arnaud Chanrion" w:date="2015-09-07T09:32:00Z"/>
              </w:rPr>
            </w:pPr>
          </w:p>
          <w:p w14:paraId="64C65E86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 xml:space="preserve">2015/09/10          </w:t>
            </w:r>
            <w:proofErr w:type="spellStart"/>
            <w:r w:rsidRPr="00DF1EAB">
              <w:rPr>
                <w:lang w:val="en-US"/>
              </w:rPr>
              <w:t>Nightime</w:t>
            </w:r>
            <w:proofErr w:type="spellEnd"/>
          </w:p>
          <w:p w14:paraId="29253856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253/19:13</w:t>
            </w:r>
          </w:p>
          <w:p w14:paraId="13EF062C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253/19:18</w:t>
            </w:r>
          </w:p>
          <w:p w14:paraId="53CC9209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Target on STBD side, moving toward horizon</w:t>
            </w:r>
          </w:p>
          <w:p w14:paraId="6A0B4B1E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 xml:space="preserve">Start     </w:t>
            </w:r>
            <w:proofErr w:type="spellStart"/>
            <w:r w:rsidRPr="00DF1EAB">
              <w:rPr>
                <w:lang w:val="en-US"/>
              </w:rPr>
              <w:t>Az</w:t>
            </w:r>
            <w:proofErr w:type="spellEnd"/>
            <w:r w:rsidRPr="00DF1EAB">
              <w:rPr>
                <w:lang w:val="en-US"/>
              </w:rPr>
              <w:t>:   90.5 º  El -28.6 º</w:t>
            </w:r>
          </w:p>
          <w:p w14:paraId="1F27056D" w14:textId="4E4DB4A9" w:rsidR="00FA74E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 xml:space="preserve">End       </w:t>
            </w:r>
            <w:proofErr w:type="spellStart"/>
            <w:r w:rsidRPr="00DF1EAB">
              <w:rPr>
                <w:lang w:val="en-US"/>
              </w:rPr>
              <w:t>Az</w:t>
            </w:r>
            <w:proofErr w:type="spellEnd"/>
            <w:r w:rsidRPr="00DF1EAB">
              <w:rPr>
                <w:lang w:val="en-US"/>
              </w:rPr>
              <w:t>:  154.8 º  El -20.0 º</w:t>
            </w:r>
          </w:p>
          <w:p w14:paraId="16188D6A" w14:textId="77777777" w:rsidR="00DF1EAB" w:rsidRDefault="00DF1EAB" w:rsidP="00DF1EAB">
            <w:pPr>
              <w:spacing w:after="0" w:line="100" w:lineRule="atLeast"/>
              <w:rPr>
                <w:ins w:id="3254" w:author="Olivier Arnaud Chanrion" w:date="2015-09-07T09:32:00Z"/>
                <w:lang w:val="en-US"/>
              </w:rPr>
            </w:pPr>
          </w:p>
          <w:p w14:paraId="3707EADC" w14:textId="77777777" w:rsidR="00FA74EB" w:rsidRDefault="00FA74EB" w:rsidP="00FA74EB">
            <w:pPr>
              <w:spacing w:after="0" w:line="100" w:lineRule="atLeast"/>
              <w:rPr>
                <w:ins w:id="3255" w:author="Olivier Arnaud Chanrion" w:date="2015-09-07T09:32:00Z"/>
                <w:lang w:val="en-US"/>
              </w:rPr>
            </w:pPr>
            <w:ins w:id="3256" w:author="Olivier Arnaud Chanrion" w:date="2015-09-07T09:32:00Z">
              <w:r>
                <w:rPr>
                  <w:lang w:val="en-US"/>
                </w:rPr>
                <w:t>ISS in daytime, Sun facing the observing window.</w:t>
              </w:r>
            </w:ins>
          </w:p>
          <w:p w14:paraId="18733625" w14:textId="1BC0D533" w:rsidR="00FA74EB" w:rsidRPr="0096473A" w:rsidRDefault="00FA74EB" w:rsidP="00FA74EB">
            <w:pPr>
              <w:spacing w:after="0" w:line="100" w:lineRule="atLeast"/>
              <w:rPr>
                <w:ins w:id="3257" w:author="Olivier Arnaud Chanrion" w:date="2015-09-07T09:32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16F0F772" w14:textId="784CEE20" w:rsidR="00FA74EB" w:rsidRPr="0096473A" w:rsidRDefault="00DF1EAB" w:rsidP="00554816">
            <w:pPr>
              <w:spacing w:after="0" w:line="100" w:lineRule="atLeast"/>
              <w:jc w:val="center"/>
              <w:rPr>
                <w:ins w:id="3258" w:author="Olivier Arnaud Chanrion" w:date="2015-09-07T09:3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2639B5B" wp14:editId="3D18B7B8">
                  <wp:extent cx="2150110" cy="1612900"/>
                  <wp:effectExtent l="0" t="0" r="2540" b="6350"/>
                  <wp:docPr id="225" name="Picture 225" descr="T:\src\gpredict-1.3\STORM\Storm_20150910_191309_Western_Pacif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T:\src\gpredict-1.3\STORM\Storm_20150910_191309_Western_Pacif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E2C667" w14:textId="77777777" w:rsidR="00B02ADA" w:rsidRDefault="00B02ADA" w:rsidP="00B02ADA">
      <w:pPr>
        <w:spacing w:after="0"/>
        <w:rPr>
          <w:ins w:id="3259" w:author="Olivier Arnaud Chanrion" w:date="2015-09-07T11:31:00Z"/>
          <w:rFonts w:ascii="Calibri" w:hAnsi="Calibri" w:cs="Calibri"/>
          <w:sz w:val="22"/>
          <w:lang w:val="en-US" w:eastAsia="en-US"/>
        </w:rPr>
      </w:pPr>
    </w:p>
    <w:p w14:paraId="6DFEFFD1" w14:textId="77777777" w:rsidR="00B02ADA" w:rsidRDefault="00B02ADA" w:rsidP="00B02ADA">
      <w:pPr>
        <w:spacing w:after="0"/>
        <w:rPr>
          <w:ins w:id="3260" w:author="Olivier Arnaud Chanrion" w:date="2015-09-07T11:3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02ADA" w14:paraId="6EFA5E57" w14:textId="77777777" w:rsidTr="00554816">
        <w:trPr>
          <w:ins w:id="3261" w:author="Olivier Arnaud Chanrion" w:date="2015-09-07T11:3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6E24E56" w14:textId="4D37F974" w:rsidR="00B02ADA" w:rsidRDefault="00B02ADA" w:rsidP="00554816">
            <w:pPr>
              <w:spacing w:after="0" w:line="100" w:lineRule="atLeast"/>
              <w:rPr>
                <w:ins w:id="3262" w:author="Olivier Arnaud Chanrion" w:date="2015-09-07T11:30:00Z"/>
              </w:rPr>
            </w:pPr>
            <w:ins w:id="3263" w:author="Olivier Arnaud Chanrion" w:date="2015-09-07T11:30:00Z">
              <w:r>
                <w:t xml:space="preserve">Target </w:t>
              </w:r>
            </w:ins>
            <w:ins w:id="3264" w:author="Olivier Arnaud Chanrion" w:date="2015-09-07T14:56:00Z">
              <w:r w:rsidR="00CE3660">
                <w:t>2</w:t>
              </w:r>
            </w:ins>
            <w:r w:rsidR="002C0488">
              <w:t>0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2E408D1" w14:textId="77777777" w:rsidR="00B02ADA" w:rsidRDefault="00B02ADA" w:rsidP="00554816">
            <w:pPr>
              <w:spacing w:after="0" w:line="100" w:lineRule="atLeast"/>
              <w:rPr>
                <w:ins w:id="3265" w:author="Olivier Arnaud Chanrion" w:date="2015-09-07T11:30:00Z"/>
              </w:rPr>
            </w:pPr>
            <w:ins w:id="3266" w:author="Olivier Arnaud Chanrion" w:date="2015-09-07T11:30:00Z">
              <w:r w:rsidRPr="000D0607">
                <w:t xml:space="preserve">CTs above </w:t>
              </w:r>
              <w:proofErr w:type="spellStart"/>
              <w:r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1331006" w14:textId="77777777" w:rsidR="00B02ADA" w:rsidRDefault="00B02ADA" w:rsidP="00554816">
            <w:pPr>
              <w:tabs>
                <w:tab w:val="center" w:pos="1692"/>
              </w:tabs>
              <w:spacing w:after="0" w:line="100" w:lineRule="atLeast"/>
              <w:rPr>
                <w:ins w:id="3267" w:author="Olivier Arnaud Chanrion" w:date="2015-09-07T11:30:00Z"/>
              </w:rPr>
            </w:pPr>
            <w:ins w:id="3268" w:author="Olivier Arnaud Chanrion" w:date="2015-09-07T11:30:00Z">
              <w:r>
                <w:t>Quality ***</w:t>
              </w:r>
              <w:r>
                <w:tab/>
              </w:r>
            </w:ins>
          </w:p>
        </w:tc>
      </w:tr>
      <w:tr w:rsidR="00B02ADA" w:rsidRPr="00A47D9A" w14:paraId="7F3B9FD6" w14:textId="77777777" w:rsidTr="00554816">
        <w:trPr>
          <w:trHeight w:val="1515"/>
          <w:ins w:id="3269" w:author="Olivier Arnaud Chanrion" w:date="2015-09-07T11:3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602173C" w14:textId="77777777" w:rsidR="00B02ADA" w:rsidRPr="00A47D9A" w:rsidRDefault="00B02ADA" w:rsidP="00554816">
            <w:pPr>
              <w:spacing w:after="0" w:line="100" w:lineRule="atLeast"/>
              <w:rPr>
                <w:ins w:id="3270" w:author="Olivier Arnaud Chanrion" w:date="2015-09-07T11:30:00Z"/>
              </w:rPr>
            </w:pPr>
          </w:p>
          <w:p w14:paraId="6942145D" w14:textId="77777777" w:rsidR="00B02ADA" w:rsidRPr="00A47D9A" w:rsidRDefault="00B02ADA" w:rsidP="00554816">
            <w:pPr>
              <w:spacing w:after="0" w:line="100" w:lineRule="atLeast"/>
              <w:rPr>
                <w:ins w:id="3271" w:author="Olivier Arnaud Chanrion" w:date="2015-09-07T11:30:00Z"/>
              </w:rPr>
            </w:pPr>
            <w:ins w:id="3272" w:author="Olivier Arnaud Chanrion" w:date="2015-09-07T11:30:00Z">
              <w:r w:rsidRPr="00A47D9A">
                <w:t xml:space="preserve">Day                                                            </w:t>
              </w:r>
            </w:ins>
          </w:p>
          <w:p w14:paraId="27141D23" w14:textId="77777777" w:rsidR="00B02ADA" w:rsidRPr="00A47D9A" w:rsidRDefault="00B02ADA" w:rsidP="00554816">
            <w:pPr>
              <w:spacing w:after="0" w:line="100" w:lineRule="atLeast"/>
              <w:rPr>
                <w:ins w:id="3273" w:author="Olivier Arnaud Chanrion" w:date="2015-09-07T11:30:00Z"/>
              </w:rPr>
            </w:pPr>
            <w:ins w:id="3274" w:author="Olivier Arnaud Chanrion" w:date="2015-09-07T11:30:00Z">
              <w:r w:rsidRPr="00A47D9A">
                <w:t xml:space="preserve">Start Time                                                  </w:t>
              </w:r>
            </w:ins>
          </w:p>
          <w:p w14:paraId="49AE8A07" w14:textId="77777777" w:rsidR="00B02ADA" w:rsidRPr="00A47D9A" w:rsidRDefault="00B02ADA" w:rsidP="00554816">
            <w:pPr>
              <w:spacing w:after="0" w:line="100" w:lineRule="atLeast"/>
              <w:rPr>
                <w:ins w:id="3275" w:author="Olivier Arnaud Chanrion" w:date="2015-09-07T11:30:00Z"/>
              </w:rPr>
            </w:pPr>
            <w:ins w:id="3276" w:author="Olivier Arnaud Chanrion" w:date="2015-09-07T11:30:00Z">
              <w:r w:rsidRPr="00A47D9A">
                <w:t xml:space="preserve">End   Time </w:t>
              </w:r>
            </w:ins>
          </w:p>
          <w:p w14:paraId="47F1FEDE" w14:textId="77777777" w:rsidR="00B02ADA" w:rsidRPr="00A47D9A" w:rsidRDefault="00B02ADA" w:rsidP="00554816">
            <w:pPr>
              <w:spacing w:after="0" w:line="100" w:lineRule="atLeast"/>
              <w:rPr>
                <w:ins w:id="3277" w:author="Olivier Arnaud Chanrion" w:date="2015-09-07T11:30:00Z"/>
              </w:rPr>
            </w:pPr>
            <w:ins w:id="3278" w:author="Olivier Arnaud Chanrion" w:date="2015-09-07T11:30:00Z">
              <w:r w:rsidRPr="00A47D9A">
                <w:t xml:space="preserve">ISS Site                                  </w:t>
              </w:r>
            </w:ins>
          </w:p>
          <w:p w14:paraId="29CB59B3" w14:textId="77777777" w:rsidR="00B02ADA" w:rsidRPr="00A47D9A" w:rsidRDefault="00B02ADA" w:rsidP="00554816">
            <w:pPr>
              <w:spacing w:after="0" w:line="100" w:lineRule="atLeast"/>
              <w:rPr>
                <w:ins w:id="3279" w:author="Olivier Arnaud Chanrion" w:date="2015-09-07T11:30:00Z"/>
              </w:rPr>
            </w:pPr>
            <w:ins w:id="3280" w:author="Olivier Arnaud Chanrion" w:date="2015-09-07T11:30:00Z">
              <w:r w:rsidRPr="00A47D9A">
                <w:t xml:space="preserve">Pointing                                                      </w:t>
              </w:r>
            </w:ins>
          </w:p>
          <w:p w14:paraId="793CF3B4" w14:textId="77777777" w:rsidR="00B02ADA" w:rsidRPr="00A47D9A" w:rsidRDefault="00B02ADA" w:rsidP="00554816">
            <w:pPr>
              <w:spacing w:after="0" w:line="100" w:lineRule="atLeast"/>
              <w:rPr>
                <w:ins w:id="3281" w:author="Olivier Arnaud Chanrion" w:date="2015-09-07T11:30:00Z"/>
              </w:rPr>
            </w:pPr>
            <w:ins w:id="3282" w:author="Olivier Arnaud Chanrion" w:date="2015-09-07T11:3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25E2BC4" w14:textId="77777777" w:rsidR="00B02ADA" w:rsidRDefault="00B02ADA" w:rsidP="00554816">
            <w:pPr>
              <w:spacing w:after="0" w:line="100" w:lineRule="atLeast"/>
              <w:rPr>
                <w:ins w:id="3283" w:author="Olivier Arnaud Chanrion" w:date="2015-09-07T11:30:00Z"/>
              </w:rPr>
            </w:pPr>
          </w:p>
          <w:p w14:paraId="09DB5054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2015/09/10          Daytime</w:t>
            </w:r>
          </w:p>
          <w:p w14:paraId="3DA556FF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253/19:41</w:t>
            </w:r>
          </w:p>
          <w:p w14:paraId="0B073C1F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253/19:45</w:t>
            </w:r>
          </w:p>
          <w:p w14:paraId="2F9A2FAE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>Target on PORT side, coming from horizon</w:t>
            </w:r>
          </w:p>
          <w:p w14:paraId="4923E573" w14:textId="77777777" w:rsidR="00931A9E" w:rsidRPr="00931A9E" w:rsidRDefault="00931A9E" w:rsidP="00931A9E">
            <w:pPr>
              <w:spacing w:after="0" w:line="100" w:lineRule="atLeast"/>
              <w:rPr>
                <w:lang w:val="en-US"/>
              </w:rPr>
            </w:pPr>
            <w:r w:rsidRPr="00931A9E">
              <w:rPr>
                <w:lang w:val="en-US"/>
              </w:rPr>
              <w:t xml:space="preserve">Start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 -58.7 º  El -19.9 º</w:t>
            </w:r>
          </w:p>
          <w:p w14:paraId="54D7C538" w14:textId="0126524F" w:rsidR="00B02ADA" w:rsidRPr="00032500" w:rsidRDefault="00931A9E" w:rsidP="00931A9E">
            <w:pPr>
              <w:spacing w:after="0" w:line="100" w:lineRule="atLeast"/>
              <w:rPr>
                <w:ins w:id="3284" w:author="Olivier Arnaud Chanrion" w:date="2015-09-07T11:30:00Z"/>
                <w:lang w:val="en-US"/>
              </w:rPr>
            </w:pPr>
            <w:r w:rsidRPr="00931A9E">
              <w:rPr>
                <w:lang w:val="en-US"/>
              </w:rPr>
              <w:t xml:space="preserve">End       </w:t>
            </w:r>
            <w:proofErr w:type="spellStart"/>
            <w:r w:rsidRPr="00931A9E">
              <w:rPr>
                <w:lang w:val="en-US"/>
              </w:rPr>
              <w:t>Az</w:t>
            </w:r>
            <w:proofErr w:type="spellEnd"/>
            <w:r w:rsidRPr="00931A9E">
              <w:rPr>
                <w:lang w:val="en-US"/>
              </w:rPr>
              <w:t>: -101.5 º  El -20.1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4B5D865" w14:textId="1C4C73AD" w:rsidR="00B02ADA" w:rsidRPr="00034A17" w:rsidRDefault="00931A9E" w:rsidP="00554816">
            <w:pPr>
              <w:spacing w:after="0" w:line="100" w:lineRule="atLeast"/>
              <w:jc w:val="center"/>
              <w:rPr>
                <w:ins w:id="3285" w:author="Olivier Arnaud Chanrion" w:date="2015-09-07T11:3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578918A" wp14:editId="44EB91FD">
                  <wp:extent cx="2150110" cy="1612900"/>
                  <wp:effectExtent l="0" t="0" r="2540" b="6350"/>
                  <wp:docPr id="282" name="Picture 282" descr="T:\src\gpredict-1.3\STORM\Storm_20150910_194124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T:\src\gpredict-1.3\STORM\Storm_20150910_194124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7FE16D" w14:textId="77777777" w:rsidR="0086702C" w:rsidRDefault="0086702C" w:rsidP="00311B3D">
      <w:pPr>
        <w:spacing w:after="0"/>
        <w:rPr>
          <w:u w:val="single"/>
        </w:rPr>
      </w:pPr>
    </w:p>
    <w:p w14:paraId="17F5518E" w14:textId="77777777" w:rsidR="002C0488" w:rsidRDefault="002C0488" w:rsidP="00311B3D">
      <w:pPr>
        <w:spacing w:after="0"/>
        <w:rPr>
          <w:u w:val="single"/>
        </w:rPr>
      </w:pPr>
    </w:p>
    <w:p w14:paraId="394662AB" w14:textId="77777777" w:rsidR="002C0488" w:rsidRDefault="002C0488" w:rsidP="00311B3D">
      <w:pPr>
        <w:spacing w:after="0"/>
        <w:rPr>
          <w:u w:val="single"/>
        </w:rPr>
      </w:pPr>
    </w:p>
    <w:p w14:paraId="5C4408CB" w14:textId="77777777" w:rsidR="002C0488" w:rsidRDefault="002C0488" w:rsidP="00311B3D">
      <w:pPr>
        <w:spacing w:after="0"/>
        <w:rPr>
          <w:u w:val="single"/>
        </w:rPr>
      </w:pPr>
    </w:p>
    <w:p w14:paraId="57E389D2" w14:textId="77777777" w:rsidR="0086702C" w:rsidRDefault="0086702C" w:rsidP="00311B3D">
      <w:pPr>
        <w:spacing w:after="0"/>
        <w:rPr>
          <w:ins w:id="3286" w:author="Olivier Arnaud Chanrion" w:date="2015-09-07T12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95394" w14:paraId="24A8132D" w14:textId="77777777" w:rsidTr="003362C5">
        <w:trPr>
          <w:ins w:id="3287" w:author="Olivier Arnaud Chanrion" w:date="2015-09-06T16:0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CFA76BB" w14:textId="66D4A4B2" w:rsidR="00A95394" w:rsidRDefault="00A95394" w:rsidP="003362C5">
            <w:pPr>
              <w:spacing w:after="0" w:line="100" w:lineRule="atLeast"/>
              <w:rPr>
                <w:ins w:id="3288" w:author="Olivier Arnaud Chanrion" w:date="2015-09-06T16:00:00Z"/>
              </w:rPr>
            </w:pPr>
            <w:ins w:id="3289" w:author="Olivier Arnaud Chanrion" w:date="2015-09-07T14:03:00Z">
              <w:r>
                <w:t>Target 2</w:t>
              </w:r>
            </w:ins>
            <w:r w:rsidR="002E65CA">
              <w:t>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FA9C0C6" w14:textId="77777777" w:rsidR="00A95394" w:rsidRDefault="00A95394" w:rsidP="003362C5">
            <w:pPr>
              <w:spacing w:after="0" w:line="100" w:lineRule="atLeast"/>
              <w:rPr>
                <w:ins w:id="3290" w:author="Olivier Arnaud Chanrion" w:date="2015-09-06T16:00:00Z"/>
              </w:rPr>
            </w:pPr>
            <w:ins w:id="3291" w:author="Olivier Arnaud Chanrion" w:date="2015-09-07T14:03:00Z">
              <w:r w:rsidRPr="000D0607">
                <w:t xml:space="preserve">TLEs above </w:t>
              </w:r>
            </w:ins>
            <w:r>
              <w:t>Thailand</w:t>
            </w:r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7E552CE4" w14:textId="77777777" w:rsidR="00A95394" w:rsidRDefault="00A95394" w:rsidP="003362C5">
            <w:pPr>
              <w:tabs>
                <w:tab w:val="center" w:pos="1692"/>
              </w:tabs>
              <w:spacing w:after="0" w:line="100" w:lineRule="atLeast"/>
              <w:rPr>
                <w:ins w:id="3292" w:author="Olivier Arnaud Chanrion" w:date="2015-09-06T16:00:00Z"/>
              </w:rPr>
            </w:pPr>
            <w:ins w:id="3293" w:author="Olivier Arnaud Chanrion" w:date="2015-09-07T14:03:00Z">
              <w:r>
                <w:t>Quality ***</w:t>
              </w:r>
            </w:ins>
          </w:p>
        </w:tc>
      </w:tr>
      <w:tr w:rsidR="00A95394" w:rsidRPr="00A47D9A" w14:paraId="3EF6D656" w14:textId="77777777" w:rsidTr="003362C5">
        <w:trPr>
          <w:trHeight w:val="1515"/>
          <w:ins w:id="3294" w:author="Olivier Arnaud Chanrion" w:date="2015-09-06T16:0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EF471FF" w14:textId="77777777" w:rsidR="00A95394" w:rsidRPr="00A47D9A" w:rsidRDefault="00A95394" w:rsidP="003362C5">
            <w:pPr>
              <w:spacing w:after="0" w:line="100" w:lineRule="atLeast"/>
              <w:rPr>
                <w:ins w:id="3295" w:author="Olivier Arnaud Chanrion" w:date="2015-09-06T16:00:00Z"/>
              </w:rPr>
            </w:pPr>
          </w:p>
          <w:p w14:paraId="62C63CDE" w14:textId="77777777" w:rsidR="00A95394" w:rsidRPr="00A47D9A" w:rsidRDefault="00A95394" w:rsidP="003362C5">
            <w:pPr>
              <w:spacing w:after="0" w:line="100" w:lineRule="atLeast"/>
              <w:rPr>
                <w:ins w:id="3296" w:author="Olivier Arnaud Chanrion" w:date="2015-09-06T16:00:00Z"/>
              </w:rPr>
            </w:pPr>
            <w:ins w:id="3297" w:author="Olivier Arnaud Chanrion" w:date="2015-09-06T16:00:00Z">
              <w:r w:rsidRPr="00A47D9A">
                <w:t xml:space="preserve">Day                                                            </w:t>
              </w:r>
            </w:ins>
          </w:p>
          <w:p w14:paraId="6A1A0CCD" w14:textId="77777777" w:rsidR="00A95394" w:rsidRPr="00A47D9A" w:rsidRDefault="00A95394" w:rsidP="003362C5">
            <w:pPr>
              <w:spacing w:after="0" w:line="100" w:lineRule="atLeast"/>
              <w:rPr>
                <w:ins w:id="3298" w:author="Olivier Arnaud Chanrion" w:date="2015-09-06T16:00:00Z"/>
              </w:rPr>
            </w:pPr>
            <w:ins w:id="3299" w:author="Olivier Arnaud Chanrion" w:date="2015-09-06T16:00:00Z">
              <w:r w:rsidRPr="00A47D9A">
                <w:t xml:space="preserve">Start Time                                                  </w:t>
              </w:r>
            </w:ins>
          </w:p>
          <w:p w14:paraId="046A13DB" w14:textId="77777777" w:rsidR="00A95394" w:rsidRPr="00A47D9A" w:rsidRDefault="00A95394" w:rsidP="003362C5">
            <w:pPr>
              <w:spacing w:after="0" w:line="100" w:lineRule="atLeast"/>
              <w:rPr>
                <w:ins w:id="3300" w:author="Olivier Arnaud Chanrion" w:date="2015-09-06T16:00:00Z"/>
              </w:rPr>
            </w:pPr>
            <w:ins w:id="3301" w:author="Olivier Arnaud Chanrion" w:date="2015-09-06T16:00:00Z">
              <w:r w:rsidRPr="00A47D9A">
                <w:t xml:space="preserve">End   Time </w:t>
              </w:r>
            </w:ins>
          </w:p>
          <w:p w14:paraId="748863F0" w14:textId="77777777" w:rsidR="00A95394" w:rsidRPr="00A47D9A" w:rsidRDefault="00A95394" w:rsidP="003362C5">
            <w:pPr>
              <w:spacing w:after="0" w:line="100" w:lineRule="atLeast"/>
              <w:rPr>
                <w:ins w:id="3302" w:author="Olivier Arnaud Chanrion" w:date="2015-09-06T16:00:00Z"/>
              </w:rPr>
            </w:pPr>
            <w:ins w:id="3303" w:author="Olivier Arnaud Chanrion" w:date="2015-09-06T16:00:00Z">
              <w:r w:rsidRPr="00A47D9A">
                <w:t xml:space="preserve">ISS Site                                  </w:t>
              </w:r>
            </w:ins>
          </w:p>
          <w:p w14:paraId="2F6EF4E9" w14:textId="77777777" w:rsidR="00A95394" w:rsidRPr="00A47D9A" w:rsidRDefault="00A95394" w:rsidP="003362C5">
            <w:pPr>
              <w:spacing w:after="0" w:line="100" w:lineRule="atLeast"/>
              <w:rPr>
                <w:ins w:id="3304" w:author="Olivier Arnaud Chanrion" w:date="2015-09-06T16:00:00Z"/>
              </w:rPr>
            </w:pPr>
            <w:ins w:id="3305" w:author="Olivier Arnaud Chanrion" w:date="2015-09-06T16:00:00Z">
              <w:r w:rsidRPr="00A47D9A">
                <w:t xml:space="preserve">Pointing                                                      </w:t>
              </w:r>
            </w:ins>
          </w:p>
          <w:p w14:paraId="4EB658E6" w14:textId="77777777" w:rsidR="00A95394" w:rsidRPr="00A47D9A" w:rsidRDefault="00A95394" w:rsidP="003362C5">
            <w:pPr>
              <w:spacing w:after="0" w:line="100" w:lineRule="atLeast"/>
              <w:rPr>
                <w:ins w:id="3306" w:author="Olivier Arnaud Chanrion" w:date="2015-09-06T16:00:00Z"/>
              </w:rPr>
            </w:pPr>
            <w:ins w:id="3307" w:author="Olivier Arnaud Chanrion" w:date="2015-09-06T16:0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47D499E" w14:textId="77777777" w:rsidR="00A95394" w:rsidRDefault="00A95394" w:rsidP="003362C5">
            <w:pPr>
              <w:spacing w:after="0" w:line="100" w:lineRule="atLeast"/>
              <w:rPr>
                <w:ins w:id="3308" w:author="Olivier Arnaud Chanrion" w:date="2015-09-06T16:00:00Z"/>
              </w:rPr>
            </w:pPr>
          </w:p>
          <w:p w14:paraId="1114BE3B" w14:textId="77777777" w:rsidR="00A95394" w:rsidRPr="00A95394" w:rsidRDefault="00A95394" w:rsidP="00A95394">
            <w:pPr>
              <w:spacing w:after="0" w:line="100" w:lineRule="atLeast"/>
              <w:rPr>
                <w:lang w:val="en-US"/>
              </w:rPr>
            </w:pPr>
            <w:r w:rsidRPr="00A95394">
              <w:rPr>
                <w:lang w:val="en-US"/>
              </w:rPr>
              <w:t xml:space="preserve">2015/09/10          </w:t>
            </w:r>
            <w:proofErr w:type="spellStart"/>
            <w:r w:rsidRPr="00A95394">
              <w:rPr>
                <w:lang w:val="en-US"/>
              </w:rPr>
              <w:t>Nightime</w:t>
            </w:r>
            <w:proofErr w:type="spellEnd"/>
          </w:p>
          <w:p w14:paraId="63D2A4EA" w14:textId="77777777" w:rsidR="00A95394" w:rsidRPr="00A95394" w:rsidRDefault="00A95394" w:rsidP="00A95394">
            <w:pPr>
              <w:spacing w:after="0" w:line="100" w:lineRule="atLeast"/>
              <w:rPr>
                <w:lang w:val="en-US"/>
              </w:rPr>
            </w:pPr>
            <w:r w:rsidRPr="00A95394">
              <w:rPr>
                <w:lang w:val="en-US"/>
              </w:rPr>
              <w:t>253/20:36</w:t>
            </w:r>
          </w:p>
          <w:p w14:paraId="230D89CA" w14:textId="77777777" w:rsidR="00A95394" w:rsidRPr="00A95394" w:rsidRDefault="00A95394" w:rsidP="00A95394">
            <w:pPr>
              <w:spacing w:after="0" w:line="100" w:lineRule="atLeast"/>
              <w:rPr>
                <w:lang w:val="en-US"/>
              </w:rPr>
            </w:pPr>
            <w:r w:rsidRPr="00A95394">
              <w:rPr>
                <w:lang w:val="en-US"/>
              </w:rPr>
              <w:t>253/20:40</w:t>
            </w:r>
          </w:p>
          <w:p w14:paraId="596BC99F" w14:textId="77777777" w:rsidR="00A95394" w:rsidRPr="00A95394" w:rsidRDefault="00A95394" w:rsidP="00A95394">
            <w:pPr>
              <w:spacing w:after="0" w:line="100" w:lineRule="atLeast"/>
              <w:rPr>
                <w:lang w:val="en-US"/>
              </w:rPr>
            </w:pPr>
            <w:r w:rsidRPr="00A95394">
              <w:rPr>
                <w:lang w:val="en-US"/>
              </w:rPr>
              <w:t>Target on STBD side, moving toward horizon</w:t>
            </w:r>
          </w:p>
          <w:p w14:paraId="1722BE4B" w14:textId="77777777" w:rsidR="00A95394" w:rsidRPr="00A95394" w:rsidRDefault="00A95394" w:rsidP="00A95394">
            <w:pPr>
              <w:spacing w:after="0" w:line="100" w:lineRule="atLeast"/>
              <w:rPr>
                <w:lang w:val="en-US"/>
              </w:rPr>
            </w:pPr>
            <w:r w:rsidRPr="00A95394">
              <w:rPr>
                <w:lang w:val="en-US"/>
              </w:rPr>
              <w:t xml:space="preserve">Start     </w:t>
            </w:r>
            <w:proofErr w:type="spellStart"/>
            <w:r w:rsidRPr="00A95394">
              <w:rPr>
                <w:lang w:val="en-US"/>
              </w:rPr>
              <w:t>Az</w:t>
            </w:r>
            <w:proofErr w:type="spellEnd"/>
            <w:r w:rsidRPr="00A95394">
              <w:rPr>
                <w:lang w:val="en-US"/>
              </w:rPr>
              <w:t>:   79.8 º  El -20.6 º</w:t>
            </w:r>
          </w:p>
          <w:p w14:paraId="36688393" w14:textId="2AEAFB72" w:rsidR="00A95394" w:rsidRPr="00032500" w:rsidRDefault="00A95394" w:rsidP="00A95394">
            <w:pPr>
              <w:spacing w:after="0" w:line="100" w:lineRule="atLeast"/>
              <w:rPr>
                <w:ins w:id="3309" w:author="Olivier Arnaud Chanrion" w:date="2015-09-06T16:00:00Z"/>
                <w:lang w:val="en-US"/>
              </w:rPr>
            </w:pPr>
            <w:r w:rsidRPr="00A95394">
              <w:rPr>
                <w:lang w:val="en-US"/>
              </w:rPr>
              <w:t xml:space="preserve">End       </w:t>
            </w:r>
            <w:proofErr w:type="spellStart"/>
            <w:r w:rsidRPr="00A95394">
              <w:rPr>
                <w:lang w:val="en-US"/>
              </w:rPr>
              <w:t>Az</w:t>
            </w:r>
            <w:proofErr w:type="spellEnd"/>
            <w:r w:rsidRPr="00A95394">
              <w:rPr>
                <w:lang w:val="en-US"/>
              </w:rPr>
              <w:t>:  128.5 º  El -19.8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628C6475" w14:textId="135B4EBF" w:rsidR="00A95394" w:rsidRPr="004A2D81" w:rsidRDefault="00A95394" w:rsidP="003362C5">
            <w:pPr>
              <w:spacing w:after="0" w:line="100" w:lineRule="atLeast"/>
              <w:jc w:val="center"/>
              <w:rPr>
                <w:ins w:id="3310" w:author="Olivier Arnaud Chanrion" w:date="2015-09-06T16:00:00Z"/>
                <w:lang w:val="en-US"/>
                <w:rPrChange w:id="3311" w:author="Olivier Arnaud Chanrion" w:date="2015-09-07T09:04:00Z">
                  <w:rPr>
                    <w:ins w:id="3312" w:author="Olivier Arnaud Chanrion" w:date="2015-09-06T16:00:00Z"/>
                    <w:lang w:val="da-DK"/>
                  </w:rPr>
                </w:rPrChange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1FAB162" wp14:editId="117D6A14">
                  <wp:extent cx="2151380" cy="1612265"/>
                  <wp:effectExtent l="0" t="0" r="1270" b="6985"/>
                  <wp:docPr id="164" name="Picture 164" descr="T:\src\gpredict-1.3\STORM\Storm_20150910_203556_Thailand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T:\src\gpredict-1.3\STORM\Storm_20150910_203556_Thailand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89886C" w14:textId="77777777" w:rsidR="00A95394" w:rsidRDefault="00A95394" w:rsidP="00A95394">
      <w:pPr>
        <w:spacing w:after="0"/>
        <w:rPr>
          <w:u w:val="single"/>
        </w:rPr>
      </w:pPr>
    </w:p>
    <w:p w14:paraId="69C584FE" w14:textId="77777777" w:rsidR="002E65CA" w:rsidRDefault="002E65CA" w:rsidP="00A95394">
      <w:pPr>
        <w:spacing w:after="0"/>
        <w:rPr>
          <w:ins w:id="3313" w:author="Olivier Arnaud Chanrion" w:date="2015-09-07T15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2E65CA" w14:paraId="2689B8B7" w14:textId="77777777" w:rsidTr="00DA2C77">
        <w:trPr>
          <w:ins w:id="3314" w:author="Olivier Arnaud Chanrion" w:date="2015-09-07T12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3400C6F" w14:textId="6EDE1C36" w:rsidR="002E65CA" w:rsidRDefault="002E65CA" w:rsidP="00DA2C77">
            <w:pPr>
              <w:spacing w:after="0" w:line="100" w:lineRule="atLeast"/>
              <w:rPr>
                <w:ins w:id="3315" w:author="Olivier Arnaud Chanrion" w:date="2015-09-07T12:40:00Z"/>
              </w:rPr>
            </w:pPr>
            <w:ins w:id="3316" w:author="Olivier Arnaud Chanrion" w:date="2015-09-07T12:40:00Z">
              <w:r>
                <w:t xml:space="preserve">Target </w:t>
              </w:r>
            </w:ins>
            <w:ins w:id="3317" w:author="Olivier Arnaud Chanrion" w:date="2015-09-07T14:56:00Z">
              <w:r>
                <w:t>2</w:t>
              </w:r>
            </w:ins>
            <w:r>
              <w:t>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B29DBAF" w14:textId="77777777" w:rsidR="002E65CA" w:rsidRDefault="002E65CA" w:rsidP="00DA2C77">
            <w:pPr>
              <w:spacing w:after="0" w:line="100" w:lineRule="atLeast"/>
              <w:rPr>
                <w:ins w:id="3318" w:author="Olivier Arnaud Chanrion" w:date="2015-09-07T12:40:00Z"/>
              </w:rPr>
            </w:pPr>
            <w:ins w:id="3319" w:author="Olivier Arnaud Chanrion" w:date="2015-09-07T12:40:00Z">
              <w:r w:rsidRPr="000D0607">
                <w:t xml:space="preserve">TLEs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FDDAED9" w14:textId="77777777" w:rsidR="002E65CA" w:rsidRDefault="002E65CA" w:rsidP="00DA2C77">
            <w:pPr>
              <w:spacing w:after="0" w:line="100" w:lineRule="atLeast"/>
              <w:rPr>
                <w:ins w:id="3320" w:author="Olivier Arnaud Chanrion" w:date="2015-09-07T12:40:00Z"/>
              </w:rPr>
            </w:pPr>
            <w:ins w:id="3321" w:author="Olivier Arnaud Chanrion" w:date="2015-09-07T12:40:00Z">
              <w:r>
                <w:t>Quality ***</w:t>
              </w:r>
            </w:ins>
          </w:p>
        </w:tc>
      </w:tr>
      <w:tr w:rsidR="002E65CA" w:rsidRPr="00A47D9A" w14:paraId="7044E5CD" w14:textId="77777777" w:rsidTr="00DA2C77">
        <w:trPr>
          <w:trHeight w:val="1515"/>
          <w:ins w:id="3322" w:author="Olivier Arnaud Chanrion" w:date="2015-09-07T12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C7FFDF4" w14:textId="77777777" w:rsidR="002E65CA" w:rsidRPr="00A47D9A" w:rsidRDefault="002E65CA" w:rsidP="00DA2C77">
            <w:pPr>
              <w:spacing w:after="0" w:line="100" w:lineRule="atLeast"/>
              <w:rPr>
                <w:ins w:id="3323" w:author="Olivier Arnaud Chanrion" w:date="2015-09-07T12:40:00Z"/>
              </w:rPr>
            </w:pPr>
          </w:p>
          <w:p w14:paraId="253E3955" w14:textId="77777777" w:rsidR="002E65CA" w:rsidRPr="00A47D9A" w:rsidRDefault="002E65CA" w:rsidP="00DA2C77">
            <w:pPr>
              <w:spacing w:after="0" w:line="100" w:lineRule="atLeast"/>
              <w:rPr>
                <w:ins w:id="3324" w:author="Olivier Arnaud Chanrion" w:date="2015-09-07T12:40:00Z"/>
              </w:rPr>
            </w:pPr>
            <w:ins w:id="3325" w:author="Olivier Arnaud Chanrion" w:date="2015-09-07T12:40:00Z">
              <w:r w:rsidRPr="00A47D9A">
                <w:t xml:space="preserve">Day                                                            </w:t>
              </w:r>
            </w:ins>
          </w:p>
          <w:p w14:paraId="5F2A347D" w14:textId="77777777" w:rsidR="002E65CA" w:rsidRPr="00A47D9A" w:rsidRDefault="002E65CA" w:rsidP="00DA2C77">
            <w:pPr>
              <w:spacing w:after="0" w:line="100" w:lineRule="atLeast"/>
              <w:rPr>
                <w:ins w:id="3326" w:author="Olivier Arnaud Chanrion" w:date="2015-09-07T12:40:00Z"/>
              </w:rPr>
            </w:pPr>
            <w:ins w:id="3327" w:author="Olivier Arnaud Chanrion" w:date="2015-09-07T12:40:00Z">
              <w:r w:rsidRPr="00A47D9A">
                <w:t xml:space="preserve">Start Time                                                  </w:t>
              </w:r>
            </w:ins>
          </w:p>
          <w:p w14:paraId="712C8B9B" w14:textId="77777777" w:rsidR="002E65CA" w:rsidRPr="00A47D9A" w:rsidRDefault="002E65CA" w:rsidP="00DA2C77">
            <w:pPr>
              <w:spacing w:after="0" w:line="100" w:lineRule="atLeast"/>
              <w:rPr>
                <w:ins w:id="3328" w:author="Olivier Arnaud Chanrion" w:date="2015-09-07T12:40:00Z"/>
              </w:rPr>
            </w:pPr>
            <w:ins w:id="3329" w:author="Olivier Arnaud Chanrion" w:date="2015-09-07T12:40:00Z">
              <w:r w:rsidRPr="00A47D9A">
                <w:t xml:space="preserve">End   Time </w:t>
              </w:r>
            </w:ins>
          </w:p>
          <w:p w14:paraId="54F49E3C" w14:textId="77777777" w:rsidR="002E65CA" w:rsidRPr="00A47D9A" w:rsidRDefault="002E65CA" w:rsidP="00DA2C77">
            <w:pPr>
              <w:spacing w:after="0" w:line="100" w:lineRule="atLeast"/>
              <w:rPr>
                <w:ins w:id="3330" w:author="Olivier Arnaud Chanrion" w:date="2015-09-07T12:40:00Z"/>
              </w:rPr>
            </w:pPr>
            <w:ins w:id="3331" w:author="Olivier Arnaud Chanrion" w:date="2015-09-07T12:40:00Z">
              <w:r w:rsidRPr="00A47D9A">
                <w:t xml:space="preserve">ISS Site                                  </w:t>
              </w:r>
            </w:ins>
          </w:p>
          <w:p w14:paraId="47675769" w14:textId="77777777" w:rsidR="002E65CA" w:rsidRPr="00A47D9A" w:rsidRDefault="002E65CA" w:rsidP="00DA2C77">
            <w:pPr>
              <w:spacing w:after="0" w:line="100" w:lineRule="atLeast"/>
              <w:rPr>
                <w:ins w:id="3332" w:author="Olivier Arnaud Chanrion" w:date="2015-09-07T12:40:00Z"/>
              </w:rPr>
            </w:pPr>
            <w:ins w:id="3333" w:author="Olivier Arnaud Chanrion" w:date="2015-09-07T12:40:00Z">
              <w:r w:rsidRPr="00A47D9A">
                <w:t xml:space="preserve">Pointing                                                      </w:t>
              </w:r>
            </w:ins>
          </w:p>
          <w:p w14:paraId="62913B66" w14:textId="77777777" w:rsidR="002E65CA" w:rsidRPr="00A47D9A" w:rsidRDefault="002E65CA" w:rsidP="00DA2C77">
            <w:pPr>
              <w:spacing w:after="0" w:line="100" w:lineRule="atLeast"/>
              <w:rPr>
                <w:ins w:id="3334" w:author="Olivier Arnaud Chanrion" w:date="2015-09-07T12:40:00Z"/>
              </w:rPr>
            </w:pPr>
            <w:ins w:id="3335" w:author="Olivier Arnaud Chanrion" w:date="2015-09-07T12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8A0933D" w14:textId="77777777" w:rsidR="002E65CA" w:rsidRDefault="002E65CA" w:rsidP="00DA2C77">
            <w:pPr>
              <w:spacing w:after="0" w:line="100" w:lineRule="atLeast"/>
              <w:rPr>
                <w:ins w:id="3336" w:author="Olivier Arnaud Chanrion" w:date="2015-09-07T12:40:00Z"/>
              </w:rPr>
            </w:pPr>
          </w:p>
          <w:p w14:paraId="433D8D89" w14:textId="77777777" w:rsidR="002E65CA" w:rsidRPr="00CE002B" w:rsidRDefault="002E65CA" w:rsidP="00DA2C77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2015/09/10          </w:t>
            </w:r>
            <w:proofErr w:type="spellStart"/>
            <w:r w:rsidRPr="00CE002B">
              <w:rPr>
                <w:lang w:val="en-US"/>
              </w:rPr>
              <w:t>Nightime</w:t>
            </w:r>
            <w:proofErr w:type="spellEnd"/>
          </w:p>
          <w:p w14:paraId="2B6B9CB5" w14:textId="77777777" w:rsidR="002E65CA" w:rsidRPr="00CE002B" w:rsidRDefault="002E65CA" w:rsidP="00DA2C77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253/20:36</w:t>
            </w:r>
          </w:p>
          <w:p w14:paraId="5A67A0B9" w14:textId="77777777" w:rsidR="002E65CA" w:rsidRPr="00CE002B" w:rsidRDefault="002E65CA" w:rsidP="00DA2C77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253/20:40</w:t>
            </w:r>
          </w:p>
          <w:p w14:paraId="548DB24C" w14:textId="77777777" w:rsidR="002E65CA" w:rsidRPr="00CE002B" w:rsidRDefault="002E65CA" w:rsidP="00DA2C77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Target on STBD side, moving toward horizon</w:t>
            </w:r>
          </w:p>
          <w:p w14:paraId="5AFDE653" w14:textId="77777777" w:rsidR="002E65CA" w:rsidRPr="00CE002B" w:rsidRDefault="002E65CA" w:rsidP="00DA2C77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Start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151.7 º  El -58.2 º</w:t>
            </w:r>
          </w:p>
          <w:p w14:paraId="5979DA63" w14:textId="77777777" w:rsidR="002E65CA" w:rsidRPr="0096473A" w:rsidRDefault="002E65CA" w:rsidP="00DA2C77">
            <w:pPr>
              <w:spacing w:after="0" w:line="100" w:lineRule="atLeast"/>
              <w:rPr>
                <w:ins w:id="3337" w:author="Olivier Arnaud Chanrion" w:date="2015-09-07T12:40:00Z"/>
                <w:lang w:val="en-US"/>
              </w:rPr>
            </w:pPr>
            <w:r w:rsidRPr="00CE002B">
              <w:rPr>
                <w:lang w:val="en-US"/>
              </w:rPr>
              <w:t xml:space="preserve">End  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176.3 º  El -19.9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2BBF8CF" w14:textId="77777777" w:rsidR="002E65CA" w:rsidRPr="0096473A" w:rsidRDefault="002E65CA" w:rsidP="00DA2C77">
            <w:pPr>
              <w:spacing w:after="0" w:line="100" w:lineRule="atLeast"/>
              <w:jc w:val="center"/>
              <w:rPr>
                <w:ins w:id="3338" w:author="Olivier Arnaud Chanrion" w:date="2015-09-07T12:4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58FC2DF" wp14:editId="0733D02A">
                  <wp:extent cx="2151380" cy="1612265"/>
                  <wp:effectExtent l="0" t="0" r="1270" b="6985"/>
                  <wp:docPr id="136" name="Picture 136" descr="T:\src\gpredict-1.3\STORM\Storm_20150910_203615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T:\src\gpredict-1.3\STORM\Storm_20150910_203615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E30EA0D" w14:textId="77777777" w:rsidR="002E65CA" w:rsidRDefault="002E65CA" w:rsidP="002E65CA">
      <w:pPr>
        <w:spacing w:after="0"/>
        <w:rPr>
          <w:u w:val="single"/>
        </w:rPr>
      </w:pPr>
    </w:p>
    <w:p w14:paraId="65942D92" w14:textId="77777777" w:rsidR="00A95394" w:rsidRDefault="00A95394" w:rsidP="00FB67D7">
      <w:pPr>
        <w:spacing w:after="0"/>
        <w:rPr>
          <w:ins w:id="3339" w:author="Olivier Arnaud Chanrion" w:date="2015-09-07T15:01:00Z"/>
          <w:u w:val="single"/>
        </w:rPr>
      </w:pPr>
    </w:p>
    <w:p w14:paraId="1251386C" w14:textId="77777777" w:rsidR="00CE3660" w:rsidRDefault="00CE3660" w:rsidP="00FB67D7">
      <w:pPr>
        <w:spacing w:after="0"/>
        <w:rPr>
          <w:ins w:id="3340" w:author="Olivier Arnaud Chanrion" w:date="2015-09-07T14:1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B67D7" w14:paraId="2824CB27" w14:textId="77777777" w:rsidTr="0091359B">
        <w:trPr>
          <w:ins w:id="3341" w:author="Olivier Arnaud Chanrion" w:date="2015-09-07T14:1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5608477" w14:textId="0374ADEB" w:rsidR="00FB67D7" w:rsidRDefault="00FB67D7" w:rsidP="0091359B">
            <w:pPr>
              <w:spacing w:after="0" w:line="100" w:lineRule="atLeast"/>
              <w:rPr>
                <w:ins w:id="3342" w:author="Olivier Arnaud Chanrion" w:date="2015-09-07T14:13:00Z"/>
              </w:rPr>
            </w:pPr>
            <w:ins w:id="3343" w:author="Olivier Arnaud Chanrion" w:date="2015-09-07T14:13:00Z">
              <w:r>
                <w:t xml:space="preserve">Target </w:t>
              </w:r>
            </w:ins>
            <w:ins w:id="3344" w:author="Olivier Arnaud Chanrion" w:date="2015-09-07T14:56:00Z">
              <w:r w:rsidR="00CE3660">
                <w:t>2</w:t>
              </w:r>
            </w:ins>
            <w:r w:rsidR="002C0488">
              <w:t>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2C6883F" w14:textId="4C40F88B" w:rsidR="00FB67D7" w:rsidRDefault="00FB67D7">
            <w:pPr>
              <w:spacing w:after="0" w:line="100" w:lineRule="atLeast"/>
              <w:rPr>
                <w:ins w:id="3345" w:author="Olivier Arnaud Chanrion" w:date="2015-09-07T14:13:00Z"/>
              </w:rPr>
            </w:pPr>
            <w:ins w:id="3346" w:author="Olivier Arnaud Chanrion" w:date="2015-09-07T14:13:00Z">
              <w:r w:rsidRPr="000D0607">
                <w:t xml:space="preserve">CTs above </w:t>
              </w:r>
              <w:r>
                <w:t>Japan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565A983" w14:textId="77777777" w:rsidR="00FB67D7" w:rsidRDefault="00FB67D7" w:rsidP="0091359B">
            <w:pPr>
              <w:tabs>
                <w:tab w:val="center" w:pos="1692"/>
              </w:tabs>
              <w:spacing w:after="0" w:line="100" w:lineRule="atLeast"/>
              <w:rPr>
                <w:ins w:id="3347" w:author="Olivier Arnaud Chanrion" w:date="2015-09-07T14:13:00Z"/>
              </w:rPr>
            </w:pPr>
            <w:ins w:id="3348" w:author="Olivier Arnaud Chanrion" w:date="2015-09-07T14:13:00Z">
              <w:r>
                <w:t>Quality ***</w:t>
              </w:r>
              <w:r>
                <w:tab/>
              </w:r>
            </w:ins>
          </w:p>
        </w:tc>
      </w:tr>
      <w:tr w:rsidR="00FB67D7" w:rsidRPr="00A47D9A" w14:paraId="0D28E332" w14:textId="77777777" w:rsidTr="0091359B">
        <w:trPr>
          <w:trHeight w:val="1515"/>
          <w:ins w:id="3349" w:author="Olivier Arnaud Chanrion" w:date="2015-09-07T14:1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692525D" w14:textId="77777777" w:rsidR="00FB67D7" w:rsidRPr="00A47D9A" w:rsidRDefault="00FB67D7" w:rsidP="0091359B">
            <w:pPr>
              <w:spacing w:after="0" w:line="100" w:lineRule="atLeast"/>
              <w:rPr>
                <w:ins w:id="3350" w:author="Olivier Arnaud Chanrion" w:date="2015-09-07T14:13:00Z"/>
              </w:rPr>
            </w:pPr>
          </w:p>
          <w:p w14:paraId="566E804B" w14:textId="77777777" w:rsidR="00FB67D7" w:rsidRPr="00A47D9A" w:rsidRDefault="00FB67D7" w:rsidP="0091359B">
            <w:pPr>
              <w:spacing w:after="0" w:line="100" w:lineRule="atLeast"/>
              <w:rPr>
                <w:ins w:id="3351" w:author="Olivier Arnaud Chanrion" w:date="2015-09-07T14:13:00Z"/>
              </w:rPr>
            </w:pPr>
            <w:ins w:id="3352" w:author="Olivier Arnaud Chanrion" w:date="2015-09-07T14:13:00Z">
              <w:r w:rsidRPr="00A47D9A">
                <w:t xml:space="preserve">Day                                                            </w:t>
              </w:r>
            </w:ins>
          </w:p>
          <w:p w14:paraId="683C9429" w14:textId="77777777" w:rsidR="00FB67D7" w:rsidRPr="00A47D9A" w:rsidRDefault="00FB67D7" w:rsidP="0091359B">
            <w:pPr>
              <w:spacing w:after="0" w:line="100" w:lineRule="atLeast"/>
              <w:rPr>
                <w:ins w:id="3353" w:author="Olivier Arnaud Chanrion" w:date="2015-09-07T14:13:00Z"/>
              </w:rPr>
            </w:pPr>
            <w:ins w:id="3354" w:author="Olivier Arnaud Chanrion" w:date="2015-09-07T14:13:00Z">
              <w:r w:rsidRPr="00A47D9A">
                <w:t xml:space="preserve">Start Time                                                  </w:t>
              </w:r>
            </w:ins>
          </w:p>
          <w:p w14:paraId="770CDDB4" w14:textId="77777777" w:rsidR="00FB67D7" w:rsidRPr="00A47D9A" w:rsidRDefault="00FB67D7" w:rsidP="0091359B">
            <w:pPr>
              <w:spacing w:after="0" w:line="100" w:lineRule="atLeast"/>
              <w:rPr>
                <w:ins w:id="3355" w:author="Olivier Arnaud Chanrion" w:date="2015-09-07T14:13:00Z"/>
              </w:rPr>
            </w:pPr>
            <w:ins w:id="3356" w:author="Olivier Arnaud Chanrion" w:date="2015-09-07T14:13:00Z">
              <w:r w:rsidRPr="00A47D9A">
                <w:t xml:space="preserve">End   Time </w:t>
              </w:r>
            </w:ins>
          </w:p>
          <w:p w14:paraId="43A24969" w14:textId="77777777" w:rsidR="00FB67D7" w:rsidRPr="00A47D9A" w:rsidRDefault="00FB67D7" w:rsidP="0091359B">
            <w:pPr>
              <w:spacing w:after="0" w:line="100" w:lineRule="atLeast"/>
              <w:rPr>
                <w:ins w:id="3357" w:author="Olivier Arnaud Chanrion" w:date="2015-09-07T14:13:00Z"/>
              </w:rPr>
            </w:pPr>
            <w:ins w:id="3358" w:author="Olivier Arnaud Chanrion" w:date="2015-09-07T14:13:00Z">
              <w:r w:rsidRPr="00A47D9A">
                <w:t xml:space="preserve">ISS Site                                  </w:t>
              </w:r>
            </w:ins>
          </w:p>
          <w:p w14:paraId="43E7271F" w14:textId="77777777" w:rsidR="00FB67D7" w:rsidRPr="00A47D9A" w:rsidRDefault="00FB67D7" w:rsidP="0091359B">
            <w:pPr>
              <w:spacing w:after="0" w:line="100" w:lineRule="atLeast"/>
              <w:rPr>
                <w:ins w:id="3359" w:author="Olivier Arnaud Chanrion" w:date="2015-09-07T14:13:00Z"/>
              </w:rPr>
            </w:pPr>
            <w:ins w:id="3360" w:author="Olivier Arnaud Chanrion" w:date="2015-09-07T14:13:00Z">
              <w:r w:rsidRPr="00A47D9A">
                <w:t xml:space="preserve">Pointing                                                      </w:t>
              </w:r>
            </w:ins>
          </w:p>
          <w:p w14:paraId="15D4B245" w14:textId="77777777" w:rsidR="00FB67D7" w:rsidRPr="00A47D9A" w:rsidRDefault="00FB67D7" w:rsidP="0091359B">
            <w:pPr>
              <w:spacing w:after="0" w:line="100" w:lineRule="atLeast"/>
              <w:rPr>
                <w:ins w:id="3361" w:author="Olivier Arnaud Chanrion" w:date="2015-09-07T14:13:00Z"/>
              </w:rPr>
            </w:pPr>
            <w:ins w:id="3362" w:author="Olivier Arnaud Chanrion" w:date="2015-09-07T14:1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BC7CB06" w14:textId="77777777" w:rsidR="00FB67D7" w:rsidRDefault="00FB67D7" w:rsidP="0091359B">
            <w:pPr>
              <w:spacing w:after="0" w:line="100" w:lineRule="atLeast"/>
              <w:rPr>
                <w:ins w:id="3363" w:author="Olivier Arnaud Chanrion" w:date="2015-09-07T14:13:00Z"/>
              </w:rPr>
            </w:pPr>
          </w:p>
          <w:p w14:paraId="4F228DA1" w14:textId="77777777" w:rsidR="0045682F" w:rsidRPr="0045682F" w:rsidRDefault="0045682F" w:rsidP="0045682F">
            <w:pPr>
              <w:spacing w:after="0" w:line="100" w:lineRule="atLeast"/>
              <w:rPr>
                <w:lang w:val="en-US"/>
              </w:rPr>
            </w:pPr>
            <w:r w:rsidRPr="0045682F">
              <w:rPr>
                <w:lang w:val="en-US"/>
              </w:rPr>
              <w:t>2015/09/10          Daytime</w:t>
            </w:r>
          </w:p>
          <w:p w14:paraId="7BA03951" w14:textId="77777777" w:rsidR="0045682F" w:rsidRPr="0045682F" w:rsidRDefault="0045682F" w:rsidP="0045682F">
            <w:pPr>
              <w:spacing w:after="0" w:line="100" w:lineRule="atLeast"/>
              <w:rPr>
                <w:lang w:val="en-US"/>
              </w:rPr>
            </w:pPr>
            <w:r w:rsidRPr="0045682F">
              <w:rPr>
                <w:lang w:val="en-US"/>
              </w:rPr>
              <w:t>253/20:48</w:t>
            </w:r>
          </w:p>
          <w:p w14:paraId="4CC3E4D7" w14:textId="77777777" w:rsidR="0045682F" w:rsidRPr="0045682F" w:rsidRDefault="0045682F" w:rsidP="0045682F">
            <w:pPr>
              <w:spacing w:after="0" w:line="100" w:lineRule="atLeast"/>
              <w:rPr>
                <w:lang w:val="en-US"/>
              </w:rPr>
            </w:pPr>
            <w:r w:rsidRPr="0045682F">
              <w:rPr>
                <w:lang w:val="en-US"/>
              </w:rPr>
              <w:t>253/20:53</w:t>
            </w:r>
          </w:p>
          <w:p w14:paraId="122EF53C" w14:textId="77777777" w:rsidR="0045682F" w:rsidRPr="0045682F" w:rsidRDefault="0045682F" w:rsidP="0045682F">
            <w:pPr>
              <w:spacing w:after="0" w:line="100" w:lineRule="atLeast"/>
              <w:rPr>
                <w:lang w:val="en-US"/>
              </w:rPr>
            </w:pPr>
            <w:r w:rsidRPr="0045682F">
              <w:rPr>
                <w:lang w:val="en-US"/>
              </w:rPr>
              <w:t>Target on STBD side, moving toward horizon</w:t>
            </w:r>
          </w:p>
          <w:p w14:paraId="2E82AC34" w14:textId="77777777" w:rsidR="0045682F" w:rsidRPr="0045682F" w:rsidRDefault="0045682F" w:rsidP="0045682F">
            <w:pPr>
              <w:spacing w:after="0" w:line="100" w:lineRule="atLeast"/>
              <w:rPr>
                <w:lang w:val="en-US"/>
              </w:rPr>
            </w:pPr>
            <w:r w:rsidRPr="0045682F">
              <w:rPr>
                <w:lang w:val="en-US"/>
              </w:rPr>
              <w:t xml:space="preserve">Start     </w:t>
            </w:r>
            <w:proofErr w:type="spellStart"/>
            <w:r w:rsidRPr="0045682F">
              <w:rPr>
                <w:lang w:val="en-US"/>
              </w:rPr>
              <w:t>Az</w:t>
            </w:r>
            <w:proofErr w:type="spellEnd"/>
            <w:r w:rsidRPr="0045682F">
              <w:rPr>
                <w:lang w:val="en-US"/>
              </w:rPr>
              <w:t>:   90.4 º  El -30.8 º</w:t>
            </w:r>
          </w:p>
          <w:p w14:paraId="59ED2F37" w14:textId="77777777" w:rsidR="00FB67D7" w:rsidRDefault="0045682F" w:rsidP="0045682F">
            <w:pPr>
              <w:spacing w:after="0" w:line="100" w:lineRule="atLeast"/>
              <w:rPr>
                <w:lang w:val="en-US"/>
              </w:rPr>
            </w:pPr>
            <w:r w:rsidRPr="0045682F">
              <w:rPr>
                <w:lang w:val="en-US"/>
              </w:rPr>
              <w:t xml:space="preserve">End       </w:t>
            </w:r>
            <w:proofErr w:type="spellStart"/>
            <w:r w:rsidRPr="0045682F">
              <w:rPr>
                <w:lang w:val="en-US"/>
              </w:rPr>
              <w:t>Az</w:t>
            </w:r>
            <w:proofErr w:type="spellEnd"/>
            <w:r w:rsidRPr="0045682F">
              <w:rPr>
                <w:lang w:val="en-US"/>
              </w:rPr>
              <w:t>:  157.6 º  El -20.0 º</w:t>
            </w:r>
          </w:p>
          <w:p w14:paraId="7B392486" w14:textId="77777777" w:rsidR="002E65CA" w:rsidRDefault="002E65CA" w:rsidP="0045682F">
            <w:pPr>
              <w:spacing w:after="0" w:line="100" w:lineRule="atLeast"/>
              <w:rPr>
                <w:lang w:val="en-US"/>
              </w:rPr>
            </w:pPr>
          </w:p>
          <w:p w14:paraId="718CC827" w14:textId="5A3B16D3" w:rsidR="002E65CA" w:rsidRPr="00032500" w:rsidRDefault="002E65CA" w:rsidP="0045682F">
            <w:pPr>
              <w:spacing w:after="0" w:line="100" w:lineRule="atLeast"/>
              <w:rPr>
                <w:ins w:id="3364" w:author="Olivier Arnaud Chanrion" w:date="2015-09-07T14:13:00Z"/>
                <w:lang w:val="en-US"/>
              </w:rPr>
            </w:pPr>
            <w:r>
              <w:rPr>
                <w:lang w:val="en-US"/>
              </w:rPr>
              <w:t>Sun facing observing window.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0E786BD" w14:textId="1076066E" w:rsidR="00FB67D7" w:rsidRPr="00034A17" w:rsidRDefault="0045682F" w:rsidP="0091359B">
            <w:pPr>
              <w:spacing w:after="0" w:line="100" w:lineRule="atLeast"/>
              <w:jc w:val="center"/>
              <w:rPr>
                <w:ins w:id="3365" w:author="Olivier Arnaud Chanrion" w:date="2015-09-07T14:1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57DBE83" wp14:editId="031D2736">
                  <wp:extent cx="2150110" cy="1612900"/>
                  <wp:effectExtent l="0" t="0" r="2540" b="6350"/>
                  <wp:docPr id="244" name="Picture 244" descr="T:\src\gpredict-1.3\STORM\Storm_20150910_204807_Jap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T:\src\gpredict-1.3\STORM\Storm_20150910_204807_Jap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000F41F" w14:textId="77777777" w:rsidR="008B77D3" w:rsidRDefault="008B77D3" w:rsidP="00FA74EB">
      <w:pPr>
        <w:spacing w:after="0"/>
        <w:rPr>
          <w:ins w:id="3366" w:author="Olivier Arnaud Chanrion" w:date="2015-09-07T14:56:00Z"/>
          <w:u w:val="single"/>
        </w:rPr>
      </w:pPr>
    </w:p>
    <w:p w14:paraId="1D01881C" w14:textId="77777777" w:rsidR="00931A9E" w:rsidRDefault="00931A9E" w:rsidP="00FA74EB">
      <w:pPr>
        <w:spacing w:after="0"/>
        <w:rPr>
          <w:u w:val="single"/>
        </w:rPr>
      </w:pPr>
    </w:p>
    <w:p w14:paraId="7769A7D6" w14:textId="77777777" w:rsidR="002C0488" w:rsidRDefault="002C0488" w:rsidP="00FA74EB">
      <w:pPr>
        <w:spacing w:after="0"/>
        <w:rPr>
          <w:ins w:id="3367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A74EB" w14:paraId="1FEA4E5B" w14:textId="77777777" w:rsidTr="00554816">
        <w:trPr>
          <w:ins w:id="3368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000AC40" w14:textId="04D456F3" w:rsidR="00FA74EB" w:rsidRDefault="00FA74EB" w:rsidP="00554816">
            <w:pPr>
              <w:spacing w:after="0" w:line="100" w:lineRule="atLeast"/>
              <w:rPr>
                <w:ins w:id="3369" w:author="Olivier Arnaud Chanrion" w:date="2015-09-07T09:33:00Z"/>
              </w:rPr>
            </w:pPr>
            <w:ins w:id="3370" w:author="Olivier Arnaud Chanrion" w:date="2015-09-07T09:33:00Z">
              <w:r>
                <w:t xml:space="preserve">Target </w:t>
              </w:r>
            </w:ins>
            <w:ins w:id="3371" w:author="Olivier Arnaud Chanrion" w:date="2015-09-07T14:56:00Z">
              <w:r w:rsidR="00CE3660">
                <w:t>2</w:t>
              </w:r>
            </w:ins>
            <w:r w:rsidR="002C0488">
              <w:t>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4DCEC1E" w14:textId="77777777" w:rsidR="00FA74EB" w:rsidRDefault="00FA74EB" w:rsidP="00554816">
            <w:pPr>
              <w:spacing w:after="0" w:line="100" w:lineRule="atLeast"/>
              <w:rPr>
                <w:ins w:id="3372" w:author="Olivier Arnaud Chanrion" w:date="2015-09-07T09:33:00Z"/>
              </w:rPr>
            </w:pPr>
            <w:ins w:id="3373" w:author="Olivier Arnaud Chanrion" w:date="2015-09-07T09:33:00Z">
              <w:r w:rsidRPr="000D0607">
                <w:t xml:space="preserve">CTs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A5AFEB5" w14:textId="77777777" w:rsidR="00FA74EB" w:rsidRDefault="00FA74EB" w:rsidP="00554816">
            <w:pPr>
              <w:tabs>
                <w:tab w:val="center" w:pos="1692"/>
              </w:tabs>
              <w:spacing w:after="0" w:line="100" w:lineRule="atLeast"/>
              <w:rPr>
                <w:ins w:id="3374" w:author="Olivier Arnaud Chanrion" w:date="2015-09-07T09:33:00Z"/>
              </w:rPr>
            </w:pPr>
            <w:ins w:id="3375" w:author="Olivier Arnaud Chanrion" w:date="2015-09-07T09:33:00Z">
              <w:r>
                <w:t>Quality ***</w:t>
              </w:r>
              <w:r>
                <w:tab/>
              </w:r>
            </w:ins>
          </w:p>
        </w:tc>
      </w:tr>
      <w:tr w:rsidR="00FA74EB" w:rsidRPr="00A47D9A" w14:paraId="24F7C439" w14:textId="77777777" w:rsidTr="00554816">
        <w:trPr>
          <w:trHeight w:val="1515"/>
          <w:ins w:id="3376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ACCC269" w14:textId="77777777" w:rsidR="00FA74EB" w:rsidRPr="00A47D9A" w:rsidRDefault="00FA74EB" w:rsidP="00554816">
            <w:pPr>
              <w:spacing w:after="0" w:line="100" w:lineRule="atLeast"/>
              <w:rPr>
                <w:ins w:id="3377" w:author="Olivier Arnaud Chanrion" w:date="2015-09-07T09:33:00Z"/>
              </w:rPr>
            </w:pPr>
          </w:p>
          <w:p w14:paraId="1C4B2FAE" w14:textId="77777777" w:rsidR="00FA74EB" w:rsidRPr="00A47D9A" w:rsidRDefault="00FA74EB" w:rsidP="00554816">
            <w:pPr>
              <w:spacing w:after="0" w:line="100" w:lineRule="atLeast"/>
              <w:rPr>
                <w:ins w:id="3378" w:author="Olivier Arnaud Chanrion" w:date="2015-09-07T09:33:00Z"/>
              </w:rPr>
            </w:pPr>
            <w:ins w:id="3379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0B70F1AB" w14:textId="77777777" w:rsidR="00FA74EB" w:rsidRPr="00A47D9A" w:rsidRDefault="00FA74EB" w:rsidP="00554816">
            <w:pPr>
              <w:spacing w:after="0" w:line="100" w:lineRule="atLeast"/>
              <w:rPr>
                <w:ins w:id="3380" w:author="Olivier Arnaud Chanrion" w:date="2015-09-07T09:33:00Z"/>
              </w:rPr>
            </w:pPr>
            <w:ins w:id="3381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06F3DD3B" w14:textId="77777777" w:rsidR="00FA74EB" w:rsidRPr="00A47D9A" w:rsidRDefault="00FA74EB" w:rsidP="00554816">
            <w:pPr>
              <w:spacing w:after="0" w:line="100" w:lineRule="atLeast"/>
              <w:rPr>
                <w:ins w:id="3382" w:author="Olivier Arnaud Chanrion" w:date="2015-09-07T09:33:00Z"/>
              </w:rPr>
            </w:pPr>
            <w:ins w:id="3383" w:author="Olivier Arnaud Chanrion" w:date="2015-09-07T09:33:00Z">
              <w:r w:rsidRPr="00A47D9A">
                <w:t xml:space="preserve">End   Time </w:t>
              </w:r>
            </w:ins>
          </w:p>
          <w:p w14:paraId="547AC513" w14:textId="77777777" w:rsidR="00FA74EB" w:rsidRPr="00A47D9A" w:rsidRDefault="00FA74EB" w:rsidP="00554816">
            <w:pPr>
              <w:spacing w:after="0" w:line="100" w:lineRule="atLeast"/>
              <w:rPr>
                <w:ins w:id="3384" w:author="Olivier Arnaud Chanrion" w:date="2015-09-07T09:33:00Z"/>
              </w:rPr>
            </w:pPr>
            <w:ins w:id="3385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04E73CED" w14:textId="77777777" w:rsidR="00FA74EB" w:rsidRPr="00A47D9A" w:rsidRDefault="00FA74EB" w:rsidP="00554816">
            <w:pPr>
              <w:spacing w:after="0" w:line="100" w:lineRule="atLeast"/>
              <w:rPr>
                <w:ins w:id="3386" w:author="Olivier Arnaud Chanrion" w:date="2015-09-07T09:33:00Z"/>
              </w:rPr>
            </w:pPr>
            <w:ins w:id="3387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36190D77" w14:textId="77777777" w:rsidR="00FA74EB" w:rsidRPr="00A47D9A" w:rsidRDefault="00FA74EB" w:rsidP="00554816">
            <w:pPr>
              <w:spacing w:after="0" w:line="100" w:lineRule="atLeast"/>
              <w:rPr>
                <w:ins w:id="3388" w:author="Olivier Arnaud Chanrion" w:date="2015-09-07T09:33:00Z"/>
              </w:rPr>
            </w:pPr>
            <w:ins w:id="3389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265F00" w14:textId="77777777" w:rsidR="00FA74EB" w:rsidRDefault="00FA74EB" w:rsidP="00554816">
            <w:pPr>
              <w:spacing w:after="0" w:line="100" w:lineRule="atLeast"/>
              <w:rPr>
                <w:ins w:id="3390" w:author="Olivier Arnaud Chanrion" w:date="2015-09-07T09:33:00Z"/>
              </w:rPr>
            </w:pPr>
          </w:p>
          <w:p w14:paraId="702322B9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2015/09/10          Daytime</w:t>
            </w:r>
          </w:p>
          <w:p w14:paraId="0EF81536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253/20:50</w:t>
            </w:r>
          </w:p>
          <w:p w14:paraId="5E5271C9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253/20:54</w:t>
            </w:r>
          </w:p>
          <w:p w14:paraId="1BE41C90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>Target on STBD side, moving toward horizon</w:t>
            </w:r>
          </w:p>
          <w:p w14:paraId="19289369" w14:textId="77777777" w:rsidR="00DF1EAB" w:rsidRPr="00DF1EA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 xml:space="preserve">Start     </w:t>
            </w:r>
            <w:proofErr w:type="spellStart"/>
            <w:r w:rsidRPr="00DF1EAB">
              <w:rPr>
                <w:lang w:val="en-US"/>
              </w:rPr>
              <w:t>Az</w:t>
            </w:r>
            <w:proofErr w:type="spellEnd"/>
            <w:r w:rsidRPr="00DF1EAB">
              <w:rPr>
                <w:lang w:val="en-US"/>
              </w:rPr>
              <w:t>:   80.6 º  El -20.4 º</w:t>
            </w:r>
          </w:p>
          <w:p w14:paraId="440C2F7F" w14:textId="44ABE77B" w:rsidR="00FA74EB" w:rsidRDefault="00DF1EAB" w:rsidP="00DF1EAB">
            <w:pPr>
              <w:spacing w:after="0" w:line="100" w:lineRule="atLeast"/>
              <w:rPr>
                <w:lang w:val="en-US"/>
              </w:rPr>
            </w:pPr>
            <w:r w:rsidRPr="00DF1EAB">
              <w:rPr>
                <w:lang w:val="en-US"/>
              </w:rPr>
              <w:t xml:space="preserve">End       </w:t>
            </w:r>
            <w:proofErr w:type="spellStart"/>
            <w:r w:rsidRPr="00DF1EAB">
              <w:rPr>
                <w:lang w:val="en-US"/>
              </w:rPr>
              <w:t>Az</w:t>
            </w:r>
            <w:proofErr w:type="spellEnd"/>
            <w:r w:rsidRPr="00DF1EAB">
              <w:rPr>
                <w:lang w:val="en-US"/>
              </w:rPr>
              <w:t>:  126.9 º  El -19.9 º</w:t>
            </w:r>
          </w:p>
          <w:p w14:paraId="11DC2657" w14:textId="77777777" w:rsidR="00DF1EAB" w:rsidRDefault="00DF1EAB" w:rsidP="00DF1EAB">
            <w:pPr>
              <w:spacing w:after="0" w:line="100" w:lineRule="atLeast"/>
              <w:rPr>
                <w:ins w:id="3391" w:author="Olivier Arnaud Chanrion" w:date="2015-09-07T09:33:00Z"/>
                <w:lang w:val="en-US"/>
              </w:rPr>
            </w:pPr>
          </w:p>
          <w:p w14:paraId="7B6F8A5C" w14:textId="77777777" w:rsidR="00FA74EB" w:rsidRPr="00032500" w:rsidRDefault="00FA74EB" w:rsidP="00554816">
            <w:pPr>
              <w:spacing w:after="0" w:line="100" w:lineRule="atLeast"/>
              <w:rPr>
                <w:ins w:id="3392" w:author="Olivier Arnaud Chanrion" w:date="2015-09-07T09:33:00Z"/>
                <w:lang w:val="en-US"/>
              </w:rPr>
            </w:pPr>
            <w:ins w:id="3393" w:author="Olivier Arnaud Chanrion" w:date="2015-09-07T09:33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11BDCF1" w14:textId="00CD3401" w:rsidR="00FA74EB" w:rsidRPr="00034A17" w:rsidRDefault="00DF1EAB" w:rsidP="00554816">
            <w:pPr>
              <w:spacing w:after="0" w:line="100" w:lineRule="atLeast"/>
              <w:jc w:val="center"/>
              <w:rPr>
                <w:ins w:id="3394" w:author="Olivier Arnaud Chanrion" w:date="2015-09-07T09:3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C3369BE" wp14:editId="6CA7EA1C">
                  <wp:extent cx="2150110" cy="1612900"/>
                  <wp:effectExtent l="0" t="0" r="2540" b="6350"/>
                  <wp:docPr id="224" name="Picture 224" descr="T:\src\gpredict-1.3\STORM\Storm_20150910_204952_Western_Pacific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T:\src\gpredict-1.3\STORM\Storm_20150910_204952_Western_Pacific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02F7ACD" w14:textId="77777777" w:rsidR="00FA74EB" w:rsidRDefault="00FA74EB" w:rsidP="00FA74EB">
      <w:pPr>
        <w:pBdr>
          <w:bottom w:val="dotted" w:sz="24" w:space="1" w:color="auto"/>
        </w:pBdr>
        <w:spacing w:after="0"/>
        <w:rPr>
          <w:ins w:id="3395" w:author="Olivier Arnaud Chanrion" w:date="2015-09-07T09:33:00Z"/>
          <w:u w:val="single"/>
        </w:rPr>
      </w:pPr>
    </w:p>
    <w:p w14:paraId="3ACDE236" w14:textId="77777777" w:rsidR="006403A5" w:rsidRDefault="006403A5" w:rsidP="006403A5">
      <w:pPr>
        <w:spacing w:after="0"/>
        <w:rPr>
          <w:u w:val="single"/>
        </w:rPr>
      </w:pPr>
    </w:p>
    <w:p w14:paraId="434A2A5E" w14:textId="77777777" w:rsidR="00CE002B" w:rsidRDefault="00CE002B" w:rsidP="00CE002B">
      <w:pPr>
        <w:spacing w:after="0"/>
        <w:rPr>
          <w:u w:val="single"/>
        </w:rPr>
      </w:pPr>
    </w:p>
    <w:p w14:paraId="0F482BEC" w14:textId="77777777" w:rsidR="00CE002B" w:rsidRDefault="00CE002B" w:rsidP="00CE002B">
      <w:pPr>
        <w:spacing w:after="0"/>
        <w:rPr>
          <w:ins w:id="3396" w:author="Olivier Arnaud Chanrion" w:date="2015-09-07T11:4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CE002B" w14:paraId="039DC470" w14:textId="77777777" w:rsidTr="003362C5">
        <w:trPr>
          <w:ins w:id="3397" w:author="Olivier Arnaud Chanrion" w:date="2015-09-07T11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EC9B30E" w14:textId="658981AC" w:rsidR="00CE002B" w:rsidRDefault="00CE002B" w:rsidP="003362C5">
            <w:pPr>
              <w:spacing w:after="0" w:line="100" w:lineRule="atLeast"/>
              <w:rPr>
                <w:ins w:id="3398" w:author="Olivier Arnaud Chanrion" w:date="2015-09-07T11:49:00Z"/>
              </w:rPr>
            </w:pPr>
            <w:ins w:id="3399" w:author="Olivier Arnaud Chanrion" w:date="2015-09-07T11:49:00Z">
              <w:r>
                <w:t xml:space="preserve">Target </w:t>
              </w:r>
            </w:ins>
            <w:r w:rsidR="00326E49">
              <w:t>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AE7145F" w14:textId="77777777" w:rsidR="00CE002B" w:rsidRDefault="00CE002B" w:rsidP="003362C5">
            <w:pPr>
              <w:spacing w:after="0" w:line="100" w:lineRule="atLeast"/>
              <w:rPr>
                <w:ins w:id="3400" w:author="Olivier Arnaud Chanrion" w:date="2015-09-07T11:49:00Z"/>
              </w:rPr>
            </w:pPr>
            <w:ins w:id="3401" w:author="Olivier Arnaud Chanrion" w:date="2015-09-07T11:49:00Z">
              <w:r w:rsidRPr="000D0607">
                <w:t xml:space="preserve">CTs above </w:t>
              </w:r>
            </w:ins>
            <w:proofErr w:type="spellStart"/>
            <w:ins w:id="3402" w:author="Olivier Arnaud Chanrion" w:date="2015-09-07T11:50:00Z">
              <w:r>
                <w:t>Bay_of_Bengal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E057D1F" w14:textId="77777777" w:rsidR="00CE002B" w:rsidRDefault="00CE002B" w:rsidP="003362C5">
            <w:pPr>
              <w:tabs>
                <w:tab w:val="center" w:pos="1692"/>
              </w:tabs>
              <w:spacing w:after="0" w:line="100" w:lineRule="atLeast"/>
              <w:rPr>
                <w:ins w:id="3403" w:author="Olivier Arnaud Chanrion" w:date="2015-09-07T11:49:00Z"/>
              </w:rPr>
            </w:pPr>
            <w:ins w:id="3404" w:author="Olivier Arnaud Chanrion" w:date="2015-09-07T11:49:00Z">
              <w:r>
                <w:t>Quality ***</w:t>
              </w:r>
              <w:r>
                <w:tab/>
              </w:r>
            </w:ins>
          </w:p>
        </w:tc>
      </w:tr>
      <w:tr w:rsidR="00CE002B" w:rsidRPr="00A47D9A" w14:paraId="19433EE6" w14:textId="77777777" w:rsidTr="003362C5">
        <w:trPr>
          <w:trHeight w:val="1515"/>
          <w:ins w:id="3405" w:author="Olivier Arnaud Chanrion" w:date="2015-09-07T11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685BCAD" w14:textId="77777777" w:rsidR="00CE002B" w:rsidRPr="00A47D9A" w:rsidRDefault="00CE002B" w:rsidP="003362C5">
            <w:pPr>
              <w:spacing w:after="0" w:line="100" w:lineRule="atLeast"/>
              <w:rPr>
                <w:ins w:id="3406" w:author="Olivier Arnaud Chanrion" w:date="2015-09-07T11:49:00Z"/>
              </w:rPr>
            </w:pPr>
          </w:p>
          <w:p w14:paraId="63A41755" w14:textId="77777777" w:rsidR="00CE002B" w:rsidRPr="00A47D9A" w:rsidRDefault="00CE002B" w:rsidP="003362C5">
            <w:pPr>
              <w:spacing w:after="0" w:line="100" w:lineRule="atLeast"/>
              <w:rPr>
                <w:ins w:id="3407" w:author="Olivier Arnaud Chanrion" w:date="2015-09-07T11:49:00Z"/>
              </w:rPr>
            </w:pPr>
            <w:ins w:id="3408" w:author="Olivier Arnaud Chanrion" w:date="2015-09-07T11:49:00Z">
              <w:r w:rsidRPr="00A47D9A">
                <w:t xml:space="preserve">Day                                                            </w:t>
              </w:r>
            </w:ins>
          </w:p>
          <w:p w14:paraId="291FF398" w14:textId="77777777" w:rsidR="00CE002B" w:rsidRPr="00A47D9A" w:rsidRDefault="00CE002B" w:rsidP="003362C5">
            <w:pPr>
              <w:spacing w:after="0" w:line="100" w:lineRule="atLeast"/>
              <w:rPr>
                <w:ins w:id="3409" w:author="Olivier Arnaud Chanrion" w:date="2015-09-07T11:49:00Z"/>
              </w:rPr>
            </w:pPr>
            <w:ins w:id="3410" w:author="Olivier Arnaud Chanrion" w:date="2015-09-07T11:49:00Z">
              <w:r w:rsidRPr="00A47D9A">
                <w:t xml:space="preserve">Start Time                                                  </w:t>
              </w:r>
            </w:ins>
          </w:p>
          <w:p w14:paraId="49D0CE48" w14:textId="77777777" w:rsidR="00CE002B" w:rsidRPr="00A47D9A" w:rsidRDefault="00CE002B" w:rsidP="003362C5">
            <w:pPr>
              <w:spacing w:after="0" w:line="100" w:lineRule="atLeast"/>
              <w:rPr>
                <w:ins w:id="3411" w:author="Olivier Arnaud Chanrion" w:date="2015-09-07T11:49:00Z"/>
              </w:rPr>
            </w:pPr>
            <w:ins w:id="3412" w:author="Olivier Arnaud Chanrion" w:date="2015-09-07T11:49:00Z">
              <w:r w:rsidRPr="00A47D9A">
                <w:t xml:space="preserve">End   Time </w:t>
              </w:r>
            </w:ins>
          </w:p>
          <w:p w14:paraId="6A86859B" w14:textId="77777777" w:rsidR="00CE002B" w:rsidRPr="00A47D9A" w:rsidRDefault="00CE002B" w:rsidP="003362C5">
            <w:pPr>
              <w:spacing w:after="0" w:line="100" w:lineRule="atLeast"/>
              <w:rPr>
                <w:ins w:id="3413" w:author="Olivier Arnaud Chanrion" w:date="2015-09-07T11:49:00Z"/>
              </w:rPr>
            </w:pPr>
            <w:ins w:id="3414" w:author="Olivier Arnaud Chanrion" w:date="2015-09-07T11:49:00Z">
              <w:r w:rsidRPr="00A47D9A">
                <w:t xml:space="preserve">ISS Site                                  </w:t>
              </w:r>
            </w:ins>
          </w:p>
          <w:p w14:paraId="45C08943" w14:textId="77777777" w:rsidR="00CE002B" w:rsidRPr="00A47D9A" w:rsidRDefault="00CE002B" w:rsidP="003362C5">
            <w:pPr>
              <w:spacing w:after="0" w:line="100" w:lineRule="atLeast"/>
              <w:rPr>
                <w:ins w:id="3415" w:author="Olivier Arnaud Chanrion" w:date="2015-09-07T11:49:00Z"/>
              </w:rPr>
            </w:pPr>
            <w:ins w:id="3416" w:author="Olivier Arnaud Chanrion" w:date="2015-09-07T11:49:00Z">
              <w:r w:rsidRPr="00A47D9A">
                <w:t xml:space="preserve">Pointing                                                      </w:t>
              </w:r>
            </w:ins>
          </w:p>
          <w:p w14:paraId="065EB625" w14:textId="77777777" w:rsidR="00CE002B" w:rsidRPr="00A47D9A" w:rsidRDefault="00CE002B" w:rsidP="003362C5">
            <w:pPr>
              <w:spacing w:after="0" w:line="100" w:lineRule="atLeast"/>
              <w:rPr>
                <w:ins w:id="3417" w:author="Olivier Arnaud Chanrion" w:date="2015-09-07T11:49:00Z"/>
              </w:rPr>
            </w:pPr>
            <w:ins w:id="3418" w:author="Olivier Arnaud Chanrion" w:date="2015-09-07T11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7E6502" w14:textId="77777777" w:rsidR="00CE002B" w:rsidRDefault="00CE002B" w:rsidP="003362C5">
            <w:pPr>
              <w:spacing w:after="0" w:line="100" w:lineRule="atLeast"/>
              <w:rPr>
                <w:ins w:id="3419" w:author="Olivier Arnaud Chanrion" w:date="2015-09-07T11:49:00Z"/>
              </w:rPr>
            </w:pPr>
          </w:p>
          <w:p w14:paraId="0B14F80D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2015/09/11          Daytime</w:t>
            </w:r>
          </w:p>
          <w:p w14:paraId="3E7CC94A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254/06:27</w:t>
            </w:r>
          </w:p>
          <w:p w14:paraId="5442E90F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254/06:31</w:t>
            </w:r>
          </w:p>
          <w:p w14:paraId="25F3C1BD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Target on STBD side, moving toward horizon</w:t>
            </w:r>
          </w:p>
          <w:p w14:paraId="135C289C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Start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 89.8 º  El -41.6 º</w:t>
            </w:r>
          </w:p>
          <w:p w14:paraId="754087D3" w14:textId="77777777" w:rsid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End  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164.6 º  El -20.3 º</w:t>
            </w:r>
          </w:p>
          <w:p w14:paraId="47A78F1B" w14:textId="77777777" w:rsidR="00CE002B" w:rsidRDefault="00CE002B" w:rsidP="00CE002B">
            <w:pPr>
              <w:spacing w:after="0" w:line="100" w:lineRule="atLeast"/>
              <w:rPr>
                <w:lang w:val="en-US"/>
              </w:rPr>
            </w:pPr>
          </w:p>
          <w:p w14:paraId="51C5AA7C" w14:textId="0229D68E" w:rsidR="00CE002B" w:rsidRPr="00032500" w:rsidRDefault="00CE002B" w:rsidP="00CE002B">
            <w:pPr>
              <w:spacing w:after="0" w:line="100" w:lineRule="atLeast"/>
              <w:rPr>
                <w:ins w:id="3420" w:author="Olivier Arnaud Chanrion" w:date="2015-09-07T11:49:00Z"/>
                <w:lang w:val="en-US"/>
              </w:rPr>
            </w:pPr>
            <w:ins w:id="3421" w:author="Olivier Arnaud Chanrion" w:date="2015-09-07T09:33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72A3515" w14:textId="6556430A" w:rsidR="00CE002B" w:rsidRPr="00034A17" w:rsidRDefault="00CE002B" w:rsidP="003362C5">
            <w:pPr>
              <w:spacing w:after="0" w:line="100" w:lineRule="atLeast"/>
              <w:jc w:val="center"/>
              <w:rPr>
                <w:ins w:id="3422" w:author="Olivier Arnaud Chanrion" w:date="2015-09-07T11:4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A78B1F1" wp14:editId="601D7675">
                  <wp:extent cx="2151380" cy="1612265"/>
                  <wp:effectExtent l="0" t="0" r="1270" b="6985"/>
                  <wp:docPr id="138" name="Picture 138" descr="T:\src\gpredict-1.3\STORM\Storm_20150911_062647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T:\src\gpredict-1.3\STORM\Storm_20150911_062647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6FF656" w14:textId="77777777" w:rsidR="00CE002B" w:rsidRDefault="00CE002B" w:rsidP="006403A5">
      <w:pPr>
        <w:spacing w:after="0"/>
        <w:rPr>
          <w:u w:val="single"/>
        </w:rPr>
      </w:pPr>
    </w:p>
    <w:p w14:paraId="58A000EF" w14:textId="77777777" w:rsidR="00B56A17" w:rsidRDefault="00B56A17" w:rsidP="00B56A17">
      <w:pPr>
        <w:spacing w:after="0"/>
        <w:rPr>
          <w:ins w:id="3423" w:author="Olivier Arnaud Chanrion" w:date="2015-09-06T16:01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B56A17" w14:paraId="39444F44" w14:textId="77777777" w:rsidTr="005C1A0F">
        <w:trPr>
          <w:ins w:id="3424" w:author="Olivier Arnaud Chanrion" w:date="2015-09-06T16:01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D50C797" w14:textId="67409692" w:rsidR="00B56A17" w:rsidRDefault="00B56A17" w:rsidP="005C1A0F">
            <w:pPr>
              <w:spacing w:after="0" w:line="100" w:lineRule="atLeast"/>
              <w:rPr>
                <w:ins w:id="3425" w:author="Olivier Arnaud Chanrion" w:date="2015-09-06T16:01:00Z"/>
              </w:rPr>
            </w:pPr>
            <w:ins w:id="3426" w:author="Olivier Arnaud Chanrion" w:date="2015-09-06T16:01:00Z">
              <w:r>
                <w:t xml:space="preserve">Target </w:t>
              </w:r>
            </w:ins>
            <w:r w:rsidR="00326E49">
              <w:t>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6F059B82" w14:textId="77777777" w:rsidR="00B56A17" w:rsidRDefault="00B56A17" w:rsidP="005C1A0F">
            <w:pPr>
              <w:spacing w:after="0" w:line="100" w:lineRule="atLeast"/>
              <w:rPr>
                <w:ins w:id="3427" w:author="Olivier Arnaud Chanrion" w:date="2015-09-06T16:01:00Z"/>
              </w:rPr>
            </w:pPr>
            <w:ins w:id="3428" w:author="Olivier Arnaud Chanrion" w:date="2015-09-06T16:01:00Z">
              <w:r>
                <w:t>TLE</w:t>
              </w:r>
              <w:r w:rsidRPr="00DC27DE">
                <w:t xml:space="preserve">s above </w:t>
              </w:r>
              <w:proofErr w:type="spellStart"/>
              <w:r w:rsidRPr="00DC27DE">
                <w:t>Carribean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52BB825" w14:textId="77777777" w:rsidR="00B56A17" w:rsidRDefault="00B56A17" w:rsidP="005C1A0F">
            <w:pPr>
              <w:spacing w:after="0" w:line="100" w:lineRule="atLeast"/>
              <w:rPr>
                <w:ins w:id="3429" w:author="Olivier Arnaud Chanrion" w:date="2015-09-06T16:01:00Z"/>
              </w:rPr>
            </w:pPr>
            <w:ins w:id="3430" w:author="Olivier Arnaud Chanrion" w:date="2015-09-06T16:01:00Z">
              <w:r>
                <w:t>Quality ***</w:t>
              </w:r>
            </w:ins>
          </w:p>
        </w:tc>
      </w:tr>
      <w:tr w:rsidR="00B56A17" w:rsidRPr="00A47D9A" w14:paraId="7917FF93" w14:textId="77777777" w:rsidTr="005C1A0F">
        <w:trPr>
          <w:trHeight w:val="1515"/>
          <w:ins w:id="3431" w:author="Olivier Arnaud Chanrion" w:date="2015-09-06T16:01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CA1A5CB" w14:textId="77777777" w:rsidR="00B56A17" w:rsidRPr="00A47D9A" w:rsidRDefault="00B56A17" w:rsidP="005C1A0F">
            <w:pPr>
              <w:spacing w:after="0" w:line="100" w:lineRule="atLeast"/>
              <w:rPr>
                <w:ins w:id="3432" w:author="Olivier Arnaud Chanrion" w:date="2015-09-06T16:01:00Z"/>
              </w:rPr>
            </w:pPr>
          </w:p>
          <w:p w14:paraId="3062182A" w14:textId="77777777" w:rsidR="00B56A17" w:rsidRPr="00A47D9A" w:rsidRDefault="00B56A17" w:rsidP="005C1A0F">
            <w:pPr>
              <w:spacing w:after="0" w:line="100" w:lineRule="atLeast"/>
              <w:rPr>
                <w:ins w:id="3433" w:author="Olivier Arnaud Chanrion" w:date="2015-09-06T16:01:00Z"/>
              </w:rPr>
            </w:pPr>
            <w:ins w:id="3434" w:author="Olivier Arnaud Chanrion" w:date="2015-09-06T16:01:00Z">
              <w:r w:rsidRPr="00A47D9A">
                <w:t xml:space="preserve">Day                                                            </w:t>
              </w:r>
            </w:ins>
          </w:p>
          <w:p w14:paraId="3E45DEAC" w14:textId="77777777" w:rsidR="00B56A17" w:rsidRPr="00A47D9A" w:rsidRDefault="00B56A17" w:rsidP="005C1A0F">
            <w:pPr>
              <w:spacing w:after="0" w:line="100" w:lineRule="atLeast"/>
              <w:rPr>
                <w:ins w:id="3435" w:author="Olivier Arnaud Chanrion" w:date="2015-09-06T16:01:00Z"/>
              </w:rPr>
            </w:pPr>
            <w:ins w:id="3436" w:author="Olivier Arnaud Chanrion" w:date="2015-09-06T16:01:00Z">
              <w:r w:rsidRPr="00A47D9A">
                <w:t xml:space="preserve">Start Time                                                  </w:t>
              </w:r>
            </w:ins>
          </w:p>
          <w:p w14:paraId="197C370A" w14:textId="77777777" w:rsidR="00B56A17" w:rsidRPr="00A47D9A" w:rsidRDefault="00B56A17" w:rsidP="005C1A0F">
            <w:pPr>
              <w:spacing w:after="0" w:line="100" w:lineRule="atLeast"/>
              <w:rPr>
                <w:ins w:id="3437" w:author="Olivier Arnaud Chanrion" w:date="2015-09-06T16:01:00Z"/>
              </w:rPr>
            </w:pPr>
            <w:ins w:id="3438" w:author="Olivier Arnaud Chanrion" w:date="2015-09-06T16:01:00Z">
              <w:r w:rsidRPr="00A47D9A">
                <w:t xml:space="preserve">End   Time </w:t>
              </w:r>
            </w:ins>
          </w:p>
          <w:p w14:paraId="4D584A35" w14:textId="77777777" w:rsidR="00B56A17" w:rsidRPr="00A47D9A" w:rsidRDefault="00B56A17" w:rsidP="005C1A0F">
            <w:pPr>
              <w:spacing w:after="0" w:line="100" w:lineRule="atLeast"/>
              <w:rPr>
                <w:ins w:id="3439" w:author="Olivier Arnaud Chanrion" w:date="2015-09-06T16:01:00Z"/>
              </w:rPr>
            </w:pPr>
            <w:ins w:id="3440" w:author="Olivier Arnaud Chanrion" w:date="2015-09-06T16:01:00Z">
              <w:r w:rsidRPr="00A47D9A">
                <w:t xml:space="preserve">ISS Site                                  </w:t>
              </w:r>
            </w:ins>
          </w:p>
          <w:p w14:paraId="4F23A959" w14:textId="77777777" w:rsidR="00B56A17" w:rsidRPr="00A47D9A" w:rsidRDefault="00B56A17" w:rsidP="005C1A0F">
            <w:pPr>
              <w:spacing w:after="0" w:line="100" w:lineRule="atLeast"/>
              <w:rPr>
                <w:ins w:id="3441" w:author="Olivier Arnaud Chanrion" w:date="2015-09-06T16:01:00Z"/>
              </w:rPr>
            </w:pPr>
            <w:ins w:id="3442" w:author="Olivier Arnaud Chanrion" w:date="2015-09-06T16:01:00Z">
              <w:r w:rsidRPr="00A47D9A">
                <w:t xml:space="preserve">Pointing                                                      </w:t>
              </w:r>
            </w:ins>
          </w:p>
          <w:p w14:paraId="262489DC" w14:textId="77777777" w:rsidR="00B56A17" w:rsidRPr="00A47D9A" w:rsidRDefault="00B56A17" w:rsidP="005C1A0F">
            <w:pPr>
              <w:spacing w:after="0" w:line="100" w:lineRule="atLeast"/>
              <w:rPr>
                <w:ins w:id="3443" w:author="Olivier Arnaud Chanrion" w:date="2015-09-06T16:01:00Z"/>
              </w:rPr>
            </w:pPr>
            <w:ins w:id="3444" w:author="Olivier Arnaud Chanrion" w:date="2015-09-06T16:01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2C97E2F" w14:textId="77777777" w:rsidR="00B56A17" w:rsidRDefault="00B56A17" w:rsidP="005C1A0F">
            <w:pPr>
              <w:spacing w:after="0" w:line="100" w:lineRule="atLeast"/>
              <w:rPr>
                <w:ins w:id="3445" w:author="Olivier Arnaud Chanrion" w:date="2015-09-06T16:01:00Z"/>
              </w:rPr>
            </w:pPr>
          </w:p>
          <w:p w14:paraId="3CE8DB95" w14:textId="77777777" w:rsidR="00B56A17" w:rsidRPr="00B56A17" w:rsidRDefault="00B56A17" w:rsidP="00B56A17">
            <w:pPr>
              <w:spacing w:after="0" w:line="100" w:lineRule="atLeast"/>
              <w:rPr>
                <w:lang w:val="en-US"/>
              </w:rPr>
            </w:pPr>
            <w:r w:rsidRPr="00B56A17">
              <w:rPr>
                <w:lang w:val="en-US"/>
              </w:rPr>
              <w:t xml:space="preserve">2015/09/11          </w:t>
            </w:r>
            <w:proofErr w:type="spellStart"/>
            <w:r w:rsidRPr="00B56A17">
              <w:rPr>
                <w:lang w:val="en-US"/>
              </w:rPr>
              <w:t>Nightime</w:t>
            </w:r>
            <w:proofErr w:type="spellEnd"/>
          </w:p>
          <w:p w14:paraId="4C3CBC12" w14:textId="77777777" w:rsidR="00B56A17" w:rsidRPr="00B56A17" w:rsidRDefault="00B56A17" w:rsidP="00B56A17">
            <w:pPr>
              <w:spacing w:after="0" w:line="100" w:lineRule="atLeast"/>
              <w:rPr>
                <w:lang w:val="en-US"/>
              </w:rPr>
            </w:pPr>
            <w:r w:rsidRPr="00B56A17">
              <w:rPr>
                <w:lang w:val="en-US"/>
              </w:rPr>
              <w:t>254/07:24</w:t>
            </w:r>
          </w:p>
          <w:p w14:paraId="5107C951" w14:textId="77777777" w:rsidR="00B56A17" w:rsidRPr="00B56A17" w:rsidRDefault="00B56A17" w:rsidP="00B56A17">
            <w:pPr>
              <w:spacing w:after="0" w:line="100" w:lineRule="atLeast"/>
              <w:rPr>
                <w:lang w:val="en-US"/>
              </w:rPr>
            </w:pPr>
            <w:r w:rsidRPr="00B56A17">
              <w:rPr>
                <w:lang w:val="en-US"/>
              </w:rPr>
              <w:t>254/07:28</w:t>
            </w:r>
          </w:p>
          <w:p w14:paraId="32C30CE8" w14:textId="77777777" w:rsidR="00B56A17" w:rsidRPr="00B56A17" w:rsidRDefault="00B56A17" w:rsidP="00B56A17">
            <w:pPr>
              <w:spacing w:after="0" w:line="100" w:lineRule="atLeast"/>
              <w:rPr>
                <w:lang w:val="en-US"/>
              </w:rPr>
            </w:pPr>
            <w:r w:rsidRPr="00B56A17">
              <w:rPr>
                <w:lang w:val="en-US"/>
              </w:rPr>
              <w:t>Target on STBD side, moving toward horizon</w:t>
            </w:r>
          </w:p>
          <w:p w14:paraId="7FD2EA02" w14:textId="77777777" w:rsidR="00B56A17" w:rsidRPr="00B56A17" w:rsidRDefault="00B56A17" w:rsidP="00B56A17">
            <w:pPr>
              <w:spacing w:after="0" w:line="100" w:lineRule="atLeast"/>
              <w:rPr>
                <w:lang w:val="en-US"/>
              </w:rPr>
            </w:pPr>
            <w:r w:rsidRPr="00B56A17">
              <w:rPr>
                <w:lang w:val="en-US"/>
              </w:rPr>
              <w:t xml:space="preserve">Start     </w:t>
            </w:r>
            <w:proofErr w:type="spellStart"/>
            <w:r w:rsidRPr="00B56A17">
              <w:rPr>
                <w:lang w:val="en-US"/>
              </w:rPr>
              <w:t>Az</w:t>
            </w:r>
            <w:proofErr w:type="spellEnd"/>
            <w:r w:rsidRPr="00B56A17">
              <w:rPr>
                <w:lang w:val="en-US"/>
              </w:rPr>
              <w:t>:   90.1 º  El -39.3 º</w:t>
            </w:r>
          </w:p>
          <w:p w14:paraId="20BCDE80" w14:textId="596844BD" w:rsidR="00B56A17" w:rsidRPr="0096473A" w:rsidRDefault="00B56A17" w:rsidP="00B56A17">
            <w:pPr>
              <w:spacing w:after="0" w:line="100" w:lineRule="atLeast"/>
              <w:rPr>
                <w:ins w:id="3446" w:author="Olivier Arnaud Chanrion" w:date="2015-09-06T16:01:00Z"/>
                <w:lang w:val="en-US"/>
              </w:rPr>
            </w:pPr>
            <w:r w:rsidRPr="00B56A17">
              <w:rPr>
                <w:lang w:val="en-US"/>
              </w:rPr>
              <w:t xml:space="preserve">End       </w:t>
            </w:r>
            <w:proofErr w:type="spellStart"/>
            <w:r w:rsidRPr="00B56A17">
              <w:rPr>
                <w:lang w:val="en-US"/>
              </w:rPr>
              <w:t>Az</w:t>
            </w:r>
            <w:proofErr w:type="spellEnd"/>
            <w:r w:rsidRPr="00B56A17">
              <w:rPr>
                <w:lang w:val="en-US"/>
              </w:rPr>
              <w:t>:  164.5 º  El -19.9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8B09385" w14:textId="735164E5" w:rsidR="00B56A17" w:rsidRPr="0096473A" w:rsidRDefault="00B56A17" w:rsidP="005C1A0F">
            <w:pPr>
              <w:spacing w:after="0" w:line="100" w:lineRule="atLeast"/>
              <w:jc w:val="center"/>
              <w:rPr>
                <w:ins w:id="3447" w:author="Olivier Arnaud Chanrion" w:date="2015-09-06T16:01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8D86719" wp14:editId="1EB7269F">
                  <wp:extent cx="2150110" cy="1612900"/>
                  <wp:effectExtent l="0" t="0" r="2540" b="6350"/>
                  <wp:docPr id="285" name="Picture 285" descr="T:\src\gpredict-1.3\STORM\Storm_20150911_072342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T:\src\gpredict-1.3\STORM\Storm_20150911_072342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8B49554" w14:textId="77777777" w:rsidR="00B56A17" w:rsidRDefault="00B56A17" w:rsidP="00B56A17">
      <w:pPr>
        <w:spacing w:after="0"/>
        <w:rPr>
          <w:ins w:id="3448" w:author="Olivier Arnaud Chanrion" w:date="2015-09-06T17:54:00Z"/>
          <w:u w:val="single"/>
        </w:rPr>
      </w:pPr>
    </w:p>
    <w:p w14:paraId="7452BE83" w14:textId="77777777" w:rsidR="00CE002B" w:rsidRDefault="00CE002B" w:rsidP="00CE002B">
      <w:pPr>
        <w:spacing w:after="0"/>
        <w:rPr>
          <w:ins w:id="3449" w:author="Olivier Arnaud Chanrion" w:date="2015-09-07T11:49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CE002B" w14:paraId="15C33393" w14:textId="77777777" w:rsidTr="003362C5">
        <w:trPr>
          <w:ins w:id="3450" w:author="Olivier Arnaud Chanrion" w:date="2015-09-07T11:49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563A180" w14:textId="33DD5F3E" w:rsidR="00CE002B" w:rsidRDefault="00CE002B" w:rsidP="003362C5">
            <w:pPr>
              <w:spacing w:after="0" w:line="100" w:lineRule="atLeast"/>
              <w:rPr>
                <w:ins w:id="3451" w:author="Olivier Arnaud Chanrion" w:date="2015-09-07T11:49:00Z"/>
              </w:rPr>
            </w:pPr>
            <w:ins w:id="3452" w:author="Olivier Arnaud Chanrion" w:date="2015-09-07T11:49:00Z">
              <w:r>
                <w:t xml:space="preserve">Target </w:t>
              </w:r>
            </w:ins>
            <w:r w:rsidR="00326E49">
              <w:t>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A37735A" w14:textId="77777777" w:rsidR="00CE002B" w:rsidRDefault="00CE002B" w:rsidP="003362C5">
            <w:pPr>
              <w:spacing w:after="0" w:line="100" w:lineRule="atLeast"/>
              <w:rPr>
                <w:ins w:id="3453" w:author="Olivier Arnaud Chanrion" w:date="2015-09-07T11:49:00Z"/>
              </w:rPr>
            </w:pPr>
            <w:ins w:id="3454" w:author="Olivier Arnaud Chanrion" w:date="2015-09-07T11:49:00Z">
              <w:r w:rsidRPr="000D0607">
                <w:t xml:space="preserve">CTs above </w:t>
              </w:r>
            </w:ins>
            <w:proofErr w:type="spellStart"/>
            <w:ins w:id="3455" w:author="Olivier Arnaud Chanrion" w:date="2015-09-07T11:50:00Z">
              <w:r>
                <w:t>Bay_of_Bengal</w:t>
              </w:r>
            </w:ins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C514B51" w14:textId="77777777" w:rsidR="00CE002B" w:rsidRDefault="00CE002B" w:rsidP="003362C5">
            <w:pPr>
              <w:tabs>
                <w:tab w:val="center" w:pos="1692"/>
              </w:tabs>
              <w:spacing w:after="0" w:line="100" w:lineRule="atLeast"/>
              <w:rPr>
                <w:ins w:id="3456" w:author="Olivier Arnaud Chanrion" w:date="2015-09-07T11:49:00Z"/>
              </w:rPr>
            </w:pPr>
            <w:ins w:id="3457" w:author="Olivier Arnaud Chanrion" w:date="2015-09-07T11:49:00Z">
              <w:r>
                <w:t>Quality ***</w:t>
              </w:r>
              <w:r>
                <w:tab/>
              </w:r>
            </w:ins>
          </w:p>
        </w:tc>
      </w:tr>
      <w:tr w:rsidR="00CE002B" w:rsidRPr="00A47D9A" w14:paraId="3AE72632" w14:textId="77777777" w:rsidTr="003362C5">
        <w:trPr>
          <w:trHeight w:val="1515"/>
          <w:ins w:id="3458" w:author="Olivier Arnaud Chanrion" w:date="2015-09-07T11:49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C9E5D60" w14:textId="77777777" w:rsidR="00CE002B" w:rsidRPr="00A47D9A" w:rsidRDefault="00CE002B" w:rsidP="003362C5">
            <w:pPr>
              <w:spacing w:after="0" w:line="100" w:lineRule="atLeast"/>
              <w:rPr>
                <w:ins w:id="3459" w:author="Olivier Arnaud Chanrion" w:date="2015-09-07T11:49:00Z"/>
              </w:rPr>
            </w:pPr>
          </w:p>
          <w:p w14:paraId="627116F2" w14:textId="77777777" w:rsidR="00CE002B" w:rsidRPr="00A47D9A" w:rsidRDefault="00CE002B" w:rsidP="003362C5">
            <w:pPr>
              <w:spacing w:after="0" w:line="100" w:lineRule="atLeast"/>
              <w:rPr>
                <w:ins w:id="3460" w:author="Olivier Arnaud Chanrion" w:date="2015-09-07T11:49:00Z"/>
              </w:rPr>
            </w:pPr>
            <w:ins w:id="3461" w:author="Olivier Arnaud Chanrion" w:date="2015-09-07T11:49:00Z">
              <w:r w:rsidRPr="00A47D9A">
                <w:t xml:space="preserve">Day                                                            </w:t>
              </w:r>
            </w:ins>
          </w:p>
          <w:p w14:paraId="278A317C" w14:textId="77777777" w:rsidR="00CE002B" w:rsidRPr="00A47D9A" w:rsidRDefault="00CE002B" w:rsidP="003362C5">
            <w:pPr>
              <w:spacing w:after="0" w:line="100" w:lineRule="atLeast"/>
              <w:rPr>
                <w:ins w:id="3462" w:author="Olivier Arnaud Chanrion" w:date="2015-09-07T11:49:00Z"/>
              </w:rPr>
            </w:pPr>
            <w:ins w:id="3463" w:author="Olivier Arnaud Chanrion" w:date="2015-09-07T11:49:00Z">
              <w:r w:rsidRPr="00A47D9A">
                <w:t xml:space="preserve">Start Time                                                  </w:t>
              </w:r>
            </w:ins>
          </w:p>
          <w:p w14:paraId="7B992747" w14:textId="77777777" w:rsidR="00CE002B" w:rsidRPr="00A47D9A" w:rsidRDefault="00CE002B" w:rsidP="003362C5">
            <w:pPr>
              <w:spacing w:after="0" w:line="100" w:lineRule="atLeast"/>
              <w:rPr>
                <w:ins w:id="3464" w:author="Olivier Arnaud Chanrion" w:date="2015-09-07T11:49:00Z"/>
              </w:rPr>
            </w:pPr>
            <w:ins w:id="3465" w:author="Olivier Arnaud Chanrion" w:date="2015-09-07T11:49:00Z">
              <w:r w:rsidRPr="00A47D9A">
                <w:t xml:space="preserve">End   Time </w:t>
              </w:r>
            </w:ins>
          </w:p>
          <w:p w14:paraId="3D84C8B4" w14:textId="77777777" w:rsidR="00CE002B" w:rsidRPr="00A47D9A" w:rsidRDefault="00CE002B" w:rsidP="003362C5">
            <w:pPr>
              <w:spacing w:after="0" w:line="100" w:lineRule="atLeast"/>
              <w:rPr>
                <w:ins w:id="3466" w:author="Olivier Arnaud Chanrion" w:date="2015-09-07T11:49:00Z"/>
              </w:rPr>
            </w:pPr>
            <w:ins w:id="3467" w:author="Olivier Arnaud Chanrion" w:date="2015-09-07T11:49:00Z">
              <w:r w:rsidRPr="00A47D9A">
                <w:t xml:space="preserve">ISS Site                                  </w:t>
              </w:r>
            </w:ins>
          </w:p>
          <w:p w14:paraId="2A146940" w14:textId="77777777" w:rsidR="00CE002B" w:rsidRPr="00A47D9A" w:rsidRDefault="00CE002B" w:rsidP="003362C5">
            <w:pPr>
              <w:spacing w:after="0" w:line="100" w:lineRule="atLeast"/>
              <w:rPr>
                <w:ins w:id="3468" w:author="Olivier Arnaud Chanrion" w:date="2015-09-07T11:49:00Z"/>
              </w:rPr>
            </w:pPr>
            <w:ins w:id="3469" w:author="Olivier Arnaud Chanrion" w:date="2015-09-07T11:49:00Z">
              <w:r w:rsidRPr="00A47D9A">
                <w:t xml:space="preserve">Pointing                                                      </w:t>
              </w:r>
            </w:ins>
          </w:p>
          <w:p w14:paraId="6C167724" w14:textId="77777777" w:rsidR="00CE002B" w:rsidRPr="00A47D9A" w:rsidRDefault="00CE002B" w:rsidP="003362C5">
            <w:pPr>
              <w:spacing w:after="0" w:line="100" w:lineRule="atLeast"/>
              <w:rPr>
                <w:ins w:id="3470" w:author="Olivier Arnaud Chanrion" w:date="2015-09-07T11:49:00Z"/>
              </w:rPr>
            </w:pPr>
            <w:ins w:id="3471" w:author="Olivier Arnaud Chanrion" w:date="2015-09-07T11:49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4E59771" w14:textId="77777777" w:rsidR="00CE002B" w:rsidRDefault="00CE002B" w:rsidP="003362C5">
            <w:pPr>
              <w:spacing w:after="0" w:line="100" w:lineRule="atLeast"/>
              <w:rPr>
                <w:ins w:id="3472" w:author="Olivier Arnaud Chanrion" w:date="2015-09-07T11:49:00Z"/>
              </w:rPr>
            </w:pPr>
          </w:p>
          <w:p w14:paraId="35E7750A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2015/09/11          Daytime</w:t>
            </w:r>
          </w:p>
          <w:p w14:paraId="0B81D336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254/08:00</w:t>
            </w:r>
          </w:p>
          <w:p w14:paraId="0E90692E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254/08:04</w:t>
            </w:r>
          </w:p>
          <w:p w14:paraId="551FC3C8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>Target on PORT side, coming from horizon</w:t>
            </w:r>
          </w:p>
          <w:p w14:paraId="3EA6A0BB" w14:textId="77777777" w:rsidR="00CE002B" w:rsidRPr="00CE002B" w:rsidRDefault="00CE002B" w:rsidP="00CE002B">
            <w:pPr>
              <w:spacing w:after="0" w:line="100" w:lineRule="atLeast"/>
              <w:rPr>
                <w:lang w:val="en-US"/>
              </w:rPr>
            </w:pPr>
            <w:r w:rsidRPr="00CE002B">
              <w:rPr>
                <w:lang w:val="en-US"/>
              </w:rPr>
              <w:t xml:space="preserve">Start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 -49.9 º  El -19.9 º</w:t>
            </w:r>
          </w:p>
          <w:p w14:paraId="72F7127B" w14:textId="1970EDF1" w:rsidR="00CE002B" w:rsidRPr="00032500" w:rsidRDefault="00CE002B" w:rsidP="00CE002B">
            <w:pPr>
              <w:spacing w:after="0" w:line="100" w:lineRule="atLeast"/>
              <w:rPr>
                <w:ins w:id="3473" w:author="Olivier Arnaud Chanrion" w:date="2015-09-07T11:49:00Z"/>
                <w:lang w:val="en-US"/>
              </w:rPr>
            </w:pPr>
            <w:r w:rsidRPr="00CE002B">
              <w:rPr>
                <w:lang w:val="en-US"/>
              </w:rPr>
              <w:t xml:space="preserve">End       </w:t>
            </w:r>
            <w:proofErr w:type="spellStart"/>
            <w:r w:rsidRPr="00CE002B">
              <w:rPr>
                <w:lang w:val="en-US"/>
              </w:rPr>
              <w:t>Az</w:t>
            </w:r>
            <w:proofErr w:type="spellEnd"/>
            <w:r w:rsidRPr="00CE002B">
              <w:rPr>
                <w:lang w:val="en-US"/>
              </w:rPr>
              <w:t>: -100.6 º  El -20.7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B8CFD89" w14:textId="2E5782C9" w:rsidR="00CE002B" w:rsidRPr="00034A17" w:rsidRDefault="00CE002B" w:rsidP="003362C5">
            <w:pPr>
              <w:spacing w:after="0" w:line="100" w:lineRule="atLeast"/>
              <w:jc w:val="center"/>
              <w:rPr>
                <w:ins w:id="3474" w:author="Olivier Arnaud Chanrion" w:date="2015-09-07T11:49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64FF394" wp14:editId="657E0375">
                  <wp:extent cx="2151380" cy="1612265"/>
                  <wp:effectExtent l="0" t="0" r="1270" b="6985"/>
                  <wp:docPr id="140" name="Picture 140" descr="T:\src\gpredict-1.3\STORM\Storm_20150911_075934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T:\src\gpredict-1.3\STORM\Storm_20150911_075934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ACE250" w14:textId="77777777" w:rsidR="00CE002B" w:rsidRDefault="00CE002B" w:rsidP="007772DB">
      <w:pPr>
        <w:spacing w:after="0"/>
        <w:rPr>
          <w:rFonts w:ascii="Calibri" w:hAnsi="Calibri" w:cs="Calibri"/>
          <w:sz w:val="22"/>
          <w:lang w:val="en-US" w:eastAsia="en-US"/>
        </w:rPr>
      </w:pPr>
    </w:p>
    <w:p w14:paraId="5137987E" w14:textId="77777777" w:rsidR="007772DB" w:rsidRDefault="007772DB" w:rsidP="007772DB">
      <w:pPr>
        <w:spacing w:after="0"/>
        <w:rPr>
          <w:ins w:id="3475" w:author="Olivier Arnaud Chanrion" w:date="2015-09-07T13:2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7772DB" w14:paraId="133B0957" w14:textId="77777777" w:rsidTr="003362C5">
        <w:trPr>
          <w:ins w:id="3476" w:author="Olivier Arnaud Chanrion" w:date="2015-09-07T13:2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CE1FAE1" w14:textId="340287D0" w:rsidR="007772DB" w:rsidRDefault="007772DB" w:rsidP="003362C5">
            <w:pPr>
              <w:spacing w:after="0" w:line="100" w:lineRule="atLeast"/>
              <w:rPr>
                <w:ins w:id="3477" w:author="Olivier Arnaud Chanrion" w:date="2015-09-07T13:20:00Z"/>
              </w:rPr>
            </w:pPr>
            <w:ins w:id="3478" w:author="Olivier Arnaud Chanrion" w:date="2015-09-07T13:20:00Z">
              <w:r>
                <w:t xml:space="preserve">Target </w:t>
              </w:r>
            </w:ins>
            <w:r w:rsidR="00326E49">
              <w:t>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4627329" w14:textId="77777777" w:rsidR="007772DB" w:rsidRDefault="007772DB" w:rsidP="003362C5">
            <w:pPr>
              <w:spacing w:after="0" w:line="100" w:lineRule="atLeast"/>
              <w:rPr>
                <w:ins w:id="3479" w:author="Olivier Arnaud Chanrion" w:date="2015-09-07T13:20:00Z"/>
              </w:rPr>
            </w:pPr>
            <w:ins w:id="3480" w:author="Olivier Arnaud Chanrion" w:date="2015-09-07T13:20:00Z">
              <w:r w:rsidRPr="000D0607">
                <w:t xml:space="preserve">CTs above </w:t>
              </w:r>
            </w:ins>
            <w:proofErr w:type="spellStart"/>
            <w:r>
              <w:t>Central_Africa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2FE8DB8A" w14:textId="77777777" w:rsidR="007772DB" w:rsidRDefault="007772DB" w:rsidP="003362C5">
            <w:pPr>
              <w:tabs>
                <w:tab w:val="center" w:pos="1692"/>
              </w:tabs>
              <w:spacing w:after="0" w:line="100" w:lineRule="atLeast"/>
              <w:rPr>
                <w:ins w:id="3481" w:author="Olivier Arnaud Chanrion" w:date="2015-09-07T13:20:00Z"/>
              </w:rPr>
            </w:pPr>
            <w:ins w:id="3482" w:author="Olivier Arnaud Chanrion" w:date="2015-09-07T13:20:00Z">
              <w:r>
                <w:t>Quality ***</w:t>
              </w:r>
              <w:r>
                <w:tab/>
              </w:r>
            </w:ins>
          </w:p>
        </w:tc>
      </w:tr>
      <w:tr w:rsidR="007772DB" w:rsidRPr="00A47D9A" w14:paraId="202177A6" w14:textId="77777777" w:rsidTr="003362C5">
        <w:trPr>
          <w:trHeight w:val="1515"/>
          <w:ins w:id="3483" w:author="Olivier Arnaud Chanrion" w:date="2015-09-07T13:2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5AE1F7AA" w14:textId="77777777" w:rsidR="007772DB" w:rsidRPr="00A47D9A" w:rsidRDefault="007772DB" w:rsidP="003362C5">
            <w:pPr>
              <w:spacing w:after="0" w:line="100" w:lineRule="atLeast"/>
              <w:rPr>
                <w:ins w:id="3484" w:author="Olivier Arnaud Chanrion" w:date="2015-09-07T13:20:00Z"/>
              </w:rPr>
            </w:pPr>
          </w:p>
          <w:p w14:paraId="29E72347" w14:textId="77777777" w:rsidR="007772DB" w:rsidRPr="00A47D9A" w:rsidRDefault="007772DB" w:rsidP="003362C5">
            <w:pPr>
              <w:spacing w:after="0" w:line="100" w:lineRule="atLeast"/>
              <w:rPr>
                <w:ins w:id="3485" w:author="Olivier Arnaud Chanrion" w:date="2015-09-07T13:20:00Z"/>
              </w:rPr>
            </w:pPr>
            <w:ins w:id="3486" w:author="Olivier Arnaud Chanrion" w:date="2015-09-07T13:20:00Z">
              <w:r w:rsidRPr="00A47D9A">
                <w:t xml:space="preserve">Day                                                            </w:t>
              </w:r>
            </w:ins>
          </w:p>
          <w:p w14:paraId="23413190" w14:textId="77777777" w:rsidR="007772DB" w:rsidRPr="00A47D9A" w:rsidRDefault="007772DB" w:rsidP="003362C5">
            <w:pPr>
              <w:spacing w:after="0" w:line="100" w:lineRule="atLeast"/>
              <w:rPr>
                <w:ins w:id="3487" w:author="Olivier Arnaud Chanrion" w:date="2015-09-07T13:20:00Z"/>
              </w:rPr>
            </w:pPr>
            <w:ins w:id="3488" w:author="Olivier Arnaud Chanrion" w:date="2015-09-07T13:20:00Z">
              <w:r w:rsidRPr="00A47D9A">
                <w:t xml:space="preserve">Start Time                                                  </w:t>
              </w:r>
            </w:ins>
          </w:p>
          <w:p w14:paraId="171721D4" w14:textId="77777777" w:rsidR="007772DB" w:rsidRPr="00A47D9A" w:rsidRDefault="007772DB" w:rsidP="003362C5">
            <w:pPr>
              <w:spacing w:after="0" w:line="100" w:lineRule="atLeast"/>
              <w:rPr>
                <w:ins w:id="3489" w:author="Olivier Arnaud Chanrion" w:date="2015-09-07T13:20:00Z"/>
              </w:rPr>
            </w:pPr>
            <w:ins w:id="3490" w:author="Olivier Arnaud Chanrion" w:date="2015-09-07T13:20:00Z">
              <w:r w:rsidRPr="00A47D9A">
                <w:t xml:space="preserve">End   Time </w:t>
              </w:r>
            </w:ins>
          </w:p>
          <w:p w14:paraId="6D79848D" w14:textId="77777777" w:rsidR="007772DB" w:rsidRPr="00A47D9A" w:rsidRDefault="007772DB" w:rsidP="003362C5">
            <w:pPr>
              <w:spacing w:after="0" w:line="100" w:lineRule="atLeast"/>
              <w:rPr>
                <w:ins w:id="3491" w:author="Olivier Arnaud Chanrion" w:date="2015-09-07T13:20:00Z"/>
              </w:rPr>
            </w:pPr>
            <w:ins w:id="3492" w:author="Olivier Arnaud Chanrion" w:date="2015-09-07T13:20:00Z">
              <w:r w:rsidRPr="00A47D9A">
                <w:t xml:space="preserve">ISS Site                                  </w:t>
              </w:r>
            </w:ins>
          </w:p>
          <w:p w14:paraId="69DEFA73" w14:textId="77777777" w:rsidR="007772DB" w:rsidRPr="00A47D9A" w:rsidRDefault="007772DB" w:rsidP="003362C5">
            <w:pPr>
              <w:spacing w:after="0" w:line="100" w:lineRule="atLeast"/>
              <w:rPr>
                <w:ins w:id="3493" w:author="Olivier Arnaud Chanrion" w:date="2015-09-07T13:20:00Z"/>
              </w:rPr>
            </w:pPr>
            <w:ins w:id="3494" w:author="Olivier Arnaud Chanrion" w:date="2015-09-07T13:20:00Z">
              <w:r w:rsidRPr="00A47D9A">
                <w:t xml:space="preserve">Pointing                                                      </w:t>
              </w:r>
            </w:ins>
          </w:p>
          <w:p w14:paraId="2A3AF6E7" w14:textId="77777777" w:rsidR="007772DB" w:rsidRPr="00A47D9A" w:rsidRDefault="007772DB" w:rsidP="003362C5">
            <w:pPr>
              <w:spacing w:after="0" w:line="100" w:lineRule="atLeast"/>
              <w:rPr>
                <w:ins w:id="3495" w:author="Olivier Arnaud Chanrion" w:date="2015-09-07T13:20:00Z"/>
              </w:rPr>
            </w:pPr>
            <w:ins w:id="3496" w:author="Olivier Arnaud Chanrion" w:date="2015-09-07T13:2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31ECFB0" w14:textId="77777777" w:rsidR="007772DB" w:rsidRDefault="007772DB" w:rsidP="003362C5">
            <w:pPr>
              <w:spacing w:after="0" w:line="100" w:lineRule="atLeast"/>
              <w:rPr>
                <w:ins w:id="3497" w:author="Olivier Arnaud Chanrion" w:date="2015-09-07T13:20:00Z"/>
              </w:rPr>
            </w:pPr>
          </w:p>
          <w:p w14:paraId="3BD56D8E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2015/09/11          Daytime</w:t>
            </w:r>
          </w:p>
          <w:p w14:paraId="05D8A646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254/11:05</w:t>
            </w:r>
          </w:p>
          <w:p w14:paraId="636F7C0E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254/11:09</w:t>
            </w:r>
          </w:p>
          <w:p w14:paraId="46F720DE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Target on STBD side, moving toward horizon</w:t>
            </w:r>
          </w:p>
          <w:p w14:paraId="11B4C130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 xml:space="preserve">Start     </w:t>
            </w:r>
            <w:proofErr w:type="spellStart"/>
            <w:r w:rsidRPr="007772DB">
              <w:rPr>
                <w:lang w:val="en-US"/>
              </w:rPr>
              <w:t>Az</w:t>
            </w:r>
            <w:proofErr w:type="spellEnd"/>
            <w:r w:rsidRPr="007772DB">
              <w:rPr>
                <w:lang w:val="en-US"/>
              </w:rPr>
              <w:t>:   89.9 º  El -29.9 º</w:t>
            </w:r>
          </w:p>
          <w:p w14:paraId="49B5BB03" w14:textId="77777777" w:rsid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 xml:space="preserve">End       </w:t>
            </w:r>
            <w:proofErr w:type="spellStart"/>
            <w:r w:rsidRPr="007772DB">
              <w:rPr>
                <w:lang w:val="en-US"/>
              </w:rPr>
              <w:t>Az</w:t>
            </w:r>
            <w:proofErr w:type="spellEnd"/>
            <w:r w:rsidRPr="007772DB">
              <w:rPr>
                <w:lang w:val="en-US"/>
              </w:rPr>
              <w:t>:  156.9 º  El -20.0 º</w:t>
            </w:r>
          </w:p>
          <w:p w14:paraId="5BD43E8D" w14:textId="77777777" w:rsidR="007772DB" w:rsidRDefault="007772DB" w:rsidP="007772DB">
            <w:pPr>
              <w:spacing w:after="0" w:line="100" w:lineRule="atLeast"/>
              <w:rPr>
                <w:lang w:val="en-US"/>
              </w:rPr>
            </w:pPr>
          </w:p>
          <w:p w14:paraId="6BBCBBC1" w14:textId="70BD4E58" w:rsidR="007772DB" w:rsidRPr="00032500" w:rsidRDefault="007772DB" w:rsidP="007772DB">
            <w:pPr>
              <w:spacing w:after="0" w:line="100" w:lineRule="atLeast"/>
              <w:rPr>
                <w:ins w:id="3498" w:author="Olivier Arnaud Chanrion" w:date="2015-09-07T13:20:00Z"/>
                <w:lang w:val="en-US"/>
              </w:rPr>
            </w:pPr>
            <w:r>
              <w:rPr>
                <w:lang w:val="en-US"/>
              </w:rPr>
              <w:t>Sun facing observing window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27BBD7F" w14:textId="4CB2CDC7" w:rsidR="007772DB" w:rsidRPr="00034A17" w:rsidRDefault="007772DB" w:rsidP="003362C5">
            <w:pPr>
              <w:spacing w:after="0" w:line="100" w:lineRule="atLeast"/>
              <w:jc w:val="center"/>
              <w:rPr>
                <w:ins w:id="3499" w:author="Olivier Arnaud Chanrion" w:date="2015-09-07T13:2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231B3804" wp14:editId="47D4E06F">
                  <wp:extent cx="2151380" cy="1612265"/>
                  <wp:effectExtent l="0" t="0" r="1270" b="6985"/>
                  <wp:docPr id="124" name="Picture 124" descr="T:\src\gpredict-1.3\STORM\Storm_20150911_110440_Central_Afric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T:\src\gpredict-1.3\STORM\Storm_20150911_110440_Central_Afric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6FB4AE" w14:textId="77777777" w:rsidR="005C1A0F" w:rsidRDefault="005C1A0F" w:rsidP="005C1A0F">
      <w:pPr>
        <w:spacing w:after="0"/>
        <w:rPr>
          <w:u w:val="single"/>
        </w:rPr>
      </w:pPr>
    </w:p>
    <w:p w14:paraId="7F677521" w14:textId="77777777" w:rsidR="007772DB" w:rsidRDefault="007772DB" w:rsidP="005C1A0F">
      <w:pPr>
        <w:spacing w:after="0"/>
        <w:rPr>
          <w:u w:val="single"/>
        </w:rPr>
      </w:pPr>
    </w:p>
    <w:p w14:paraId="27E77718" w14:textId="77777777" w:rsidR="002E65CA" w:rsidRDefault="002E65CA" w:rsidP="005C1A0F">
      <w:pPr>
        <w:spacing w:after="0"/>
        <w:rPr>
          <w:u w:val="single"/>
        </w:rPr>
      </w:pPr>
    </w:p>
    <w:p w14:paraId="75F39DE7" w14:textId="77777777" w:rsidR="00147EBE" w:rsidRDefault="00147EBE" w:rsidP="005C1A0F">
      <w:pPr>
        <w:spacing w:after="0"/>
        <w:rPr>
          <w:ins w:id="3500" w:author="Olivier Arnaud Chanrion" w:date="2015-09-07T13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C1A0F" w14:paraId="0B3B45A8" w14:textId="77777777" w:rsidTr="005C1A0F">
        <w:trPr>
          <w:ins w:id="3501" w:author="Olivier Arnaud Chanrion" w:date="2015-09-07T13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77383A1" w14:textId="60210250" w:rsidR="005C1A0F" w:rsidRDefault="005C1A0F" w:rsidP="005C1A0F">
            <w:pPr>
              <w:spacing w:after="0" w:line="100" w:lineRule="atLeast"/>
              <w:rPr>
                <w:ins w:id="3502" w:author="Olivier Arnaud Chanrion" w:date="2015-09-07T13:02:00Z"/>
              </w:rPr>
            </w:pPr>
            <w:ins w:id="3503" w:author="Olivier Arnaud Chanrion" w:date="2015-09-07T13:02:00Z">
              <w:r>
                <w:t xml:space="preserve">Target </w:t>
              </w:r>
            </w:ins>
            <w:ins w:id="3504" w:author="Olivier Arnaud Chanrion" w:date="2015-09-07T14:57:00Z">
              <w:r>
                <w:t>5</w:t>
              </w:r>
            </w:ins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58D7A3F" w14:textId="77777777" w:rsidR="005C1A0F" w:rsidRDefault="005C1A0F" w:rsidP="005C1A0F">
            <w:pPr>
              <w:spacing w:after="0" w:line="100" w:lineRule="atLeast"/>
              <w:rPr>
                <w:ins w:id="3505" w:author="Olivier Arnaud Chanrion" w:date="2015-09-07T13:02:00Z"/>
              </w:rPr>
            </w:pPr>
            <w:ins w:id="3506" w:author="Olivier Arnaud Chanrion" w:date="2015-09-07T13:02:00Z">
              <w:r w:rsidRPr="000D0607">
                <w:t xml:space="preserve">CTs above </w:t>
              </w:r>
              <w:r>
                <w:t>Mali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F97BD05" w14:textId="77777777" w:rsidR="005C1A0F" w:rsidRDefault="005C1A0F" w:rsidP="005C1A0F">
            <w:pPr>
              <w:tabs>
                <w:tab w:val="center" w:pos="1692"/>
              </w:tabs>
              <w:spacing w:after="0" w:line="100" w:lineRule="atLeast"/>
              <w:rPr>
                <w:ins w:id="3507" w:author="Olivier Arnaud Chanrion" w:date="2015-09-07T13:02:00Z"/>
              </w:rPr>
            </w:pPr>
            <w:ins w:id="3508" w:author="Olivier Arnaud Chanrion" w:date="2015-09-07T13:02:00Z">
              <w:r>
                <w:t>Quality ***</w:t>
              </w:r>
              <w:r>
                <w:tab/>
              </w:r>
            </w:ins>
          </w:p>
        </w:tc>
      </w:tr>
      <w:tr w:rsidR="005C1A0F" w:rsidRPr="00A47D9A" w14:paraId="513013B9" w14:textId="77777777" w:rsidTr="005C1A0F">
        <w:trPr>
          <w:trHeight w:val="1515"/>
          <w:ins w:id="3509" w:author="Olivier Arnaud Chanrion" w:date="2015-09-07T13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7BEBF387" w14:textId="77777777" w:rsidR="005C1A0F" w:rsidRPr="00A47D9A" w:rsidRDefault="005C1A0F" w:rsidP="005C1A0F">
            <w:pPr>
              <w:spacing w:after="0" w:line="100" w:lineRule="atLeast"/>
              <w:rPr>
                <w:ins w:id="3510" w:author="Olivier Arnaud Chanrion" w:date="2015-09-07T13:02:00Z"/>
              </w:rPr>
            </w:pPr>
          </w:p>
          <w:p w14:paraId="25EA7669" w14:textId="77777777" w:rsidR="005C1A0F" w:rsidRPr="00A47D9A" w:rsidRDefault="005C1A0F" w:rsidP="005C1A0F">
            <w:pPr>
              <w:spacing w:after="0" w:line="100" w:lineRule="atLeast"/>
              <w:rPr>
                <w:ins w:id="3511" w:author="Olivier Arnaud Chanrion" w:date="2015-09-07T13:02:00Z"/>
              </w:rPr>
            </w:pPr>
            <w:ins w:id="3512" w:author="Olivier Arnaud Chanrion" w:date="2015-09-07T13:02:00Z">
              <w:r w:rsidRPr="00A47D9A">
                <w:t xml:space="preserve">Day                                                            </w:t>
              </w:r>
            </w:ins>
          </w:p>
          <w:p w14:paraId="2ECD5111" w14:textId="77777777" w:rsidR="005C1A0F" w:rsidRPr="00A47D9A" w:rsidRDefault="005C1A0F" w:rsidP="005C1A0F">
            <w:pPr>
              <w:spacing w:after="0" w:line="100" w:lineRule="atLeast"/>
              <w:rPr>
                <w:ins w:id="3513" w:author="Olivier Arnaud Chanrion" w:date="2015-09-07T13:02:00Z"/>
              </w:rPr>
            </w:pPr>
            <w:ins w:id="3514" w:author="Olivier Arnaud Chanrion" w:date="2015-09-07T13:02:00Z">
              <w:r w:rsidRPr="00A47D9A">
                <w:t xml:space="preserve">Start Time                                                  </w:t>
              </w:r>
            </w:ins>
          </w:p>
          <w:p w14:paraId="15ABD87D" w14:textId="77777777" w:rsidR="005C1A0F" w:rsidRPr="00A47D9A" w:rsidRDefault="005C1A0F" w:rsidP="005C1A0F">
            <w:pPr>
              <w:spacing w:after="0" w:line="100" w:lineRule="atLeast"/>
              <w:rPr>
                <w:ins w:id="3515" w:author="Olivier Arnaud Chanrion" w:date="2015-09-07T13:02:00Z"/>
              </w:rPr>
            </w:pPr>
            <w:ins w:id="3516" w:author="Olivier Arnaud Chanrion" w:date="2015-09-07T13:02:00Z">
              <w:r w:rsidRPr="00A47D9A">
                <w:t xml:space="preserve">End   Time </w:t>
              </w:r>
            </w:ins>
          </w:p>
          <w:p w14:paraId="7C9CE8AE" w14:textId="77777777" w:rsidR="005C1A0F" w:rsidRPr="00A47D9A" w:rsidRDefault="005C1A0F" w:rsidP="005C1A0F">
            <w:pPr>
              <w:spacing w:after="0" w:line="100" w:lineRule="atLeast"/>
              <w:rPr>
                <w:ins w:id="3517" w:author="Olivier Arnaud Chanrion" w:date="2015-09-07T13:02:00Z"/>
              </w:rPr>
            </w:pPr>
            <w:ins w:id="3518" w:author="Olivier Arnaud Chanrion" w:date="2015-09-07T13:02:00Z">
              <w:r w:rsidRPr="00A47D9A">
                <w:t xml:space="preserve">ISS Site                                  </w:t>
              </w:r>
            </w:ins>
          </w:p>
          <w:p w14:paraId="2A976109" w14:textId="77777777" w:rsidR="005C1A0F" w:rsidRPr="00A47D9A" w:rsidRDefault="005C1A0F" w:rsidP="005C1A0F">
            <w:pPr>
              <w:spacing w:after="0" w:line="100" w:lineRule="atLeast"/>
              <w:rPr>
                <w:ins w:id="3519" w:author="Olivier Arnaud Chanrion" w:date="2015-09-07T13:02:00Z"/>
              </w:rPr>
            </w:pPr>
            <w:ins w:id="3520" w:author="Olivier Arnaud Chanrion" w:date="2015-09-07T13:02:00Z">
              <w:r w:rsidRPr="00A47D9A">
                <w:t xml:space="preserve">Pointing                                                      </w:t>
              </w:r>
            </w:ins>
          </w:p>
          <w:p w14:paraId="0C7259A2" w14:textId="77777777" w:rsidR="005C1A0F" w:rsidRPr="00A47D9A" w:rsidRDefault="005C1A0F" w:rsidP="005C1A0F">
            <w:pPr>
              <w:spacing w:after="0" w:line="100" w:lineRule="atLeast"/>
              <w:rPr>
                <w:ins w:id="3521" w:author="Olivier Arnaud Chanrion" w:date="2015-09-07T13:02:00Z"/>
              </w:rPr>
            </w:pPr>
            <w:ins w:id="3522" w:author="Olivier Arnaud Chanrion" w:date="2015-09-07T13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19E55AA5" w14:textId="77777777" w:rsidR="005C1A0F" w:rsidRDefault="005C1A0F" w:rsidP="005C1A0F">
            <w:pPr>
              <w:spacing w:after="0" w:line="100" w:lineRule="atLeast"/>
              <w:rPr>
                <w:ins w:id="3523" w:author="Olivier Arnaud Chanrion" w:date="2015-09-07T13:02:00Z"/>
              </w:rPr>
            </w:pPr>
          </w:p>
          <w:p w14:paraId="262B1511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2015/09/11          Daytime</w:t>
            </w:r>
          </w:p>
          <w:p w14:paraId="5DD3E2F9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254/12:34</w:t>
            </w:r>
          </w:p>
          <w:p w14:paraId="24B761F8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254/12:38</w:t>
            </w:r>
          </w:p>
          <w:p w14:paraId="2A363612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STBD side, moving toward horizon</w:t>
            </w:r>
          </w:p>
          <w:p w14:paraId="7CC5153F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 82.1 º  El -22.2 º</w:t>
            </w:r>
          </w:p>
          <w:p w14:paraId="438D5EC6" w14:textId="2FCD0162" w:rsidR="005C1A0F" w:rsidRPr="00032500" w:rsidRDefault="005C1A0F" w:rsidP="005C1A0F">
            <w:pPr>
              <w:spacing w:after="0" w:line="100" w:lineRule="atLeast"/>
              <w:rPr>
                <w:ins w:id="3524" w:author="Olivier Arnaud Chanrion" w:date="2015-09-07T13:02:00Z"/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137.0 º  El -20.1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1799AB0" w14:textId="2B9D7021" w:rsidR="005C1A0F" w:rsidRPr="00034A17" w:rsidRDefault="005C1A0F" w:rsidP="005C1A0F">
            <w:pPr>
              <w:spacing w:after="0" w:line="100" w:lineRule="atLeast"/>
              <w:jc w:val="center"/>
              <w:rPr>
                <w:ins w:id="3525" w:author="Olivier Arnaud Chanrion" w:date="2015-09-07T13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94BB930" wp14:editId="171F6CCB">
                  <wp:extent cx="2151380" cy="1612265"/>
                  <wp:effectExtent l="0" t="0" r="1270" b="6985"/>
                  <wp:docPr id="319" name="Picture 319" descr="T:\src\gpredict-1.3\STORM\Storm_20150911_123340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T:\src\gpredict-1.3\STORM\Storm_20150911_123340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718C7B" w14:textId="77777777" w:rsidR="005C1A0F" w:rsidRDefault="005C1A0F" w:rsidP="005C1A0F">
      <w:pPr>
        <w:rPr>
          <w:rFonts w:ascii="Calibri" w:hAnsi="Calibri" w:cs="Calibri"/>
          <w:sz w:val="22"/>
          <w:lang w:val="en-US" w:eastAsia="en-US"/>
        </w:rPr>
      </w:pPr>
    </w:p>
    <w:p w14:paraId="3103720F" w14:textId="77777777" w:rsidR="007772DB" w:rsidRDefault="007772DB" w:rsidP="007772DB">
      <w:pPr>
        <w:spacing w:after="0"/>
        <w:rPr>
          <w:ins w:id="3526" w:author="Olivier Arnaud Chanrion" w:date="2015-09-07T13:2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7772DB" w14:paraId="7BCD4258" w14:textId="77777777" w:rsidTr="003362C5">
        <w:trPr>
          <w:ins w:id="3527" w:author="Olivier Arnaud Chanrion" w:date="2015-09-07T13:2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C3B73ED" w14:textId="787D1F90" w:rsidR="007772DB" w:rsidRDefault="007772DB" w:rsidP="003362C5">
            <w:pPr>
              <w:spacing w:after="0" w:line="100" w:lineRule="atLeast"/>
              <w:rPr>
                <w:ins w:id="3528" w:author="Olivier Arnaud Chanrion" w:date="2015-09-07T13:20:00Z"/>
              </w:rPr>
            </w:pPr>
            <w:ins w:id="3529" w:author="Olivier Arnaud Chanrion" w:date="2015-09-07T13:20:00Z">
              <w:r>
                <w:t xml:space="preserve">Target </w:t>
              </w:r>
            </w:ins>
            <w:r w:rsidR="00326E49">
              <w:t>6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FDB3A11" w14:textId="77777777" w:rsidR="007772DB" w:rsidRDefault="007772DB" w:rsidP="003362C5">
            <w:pPr>
              <w:spacing w:after="0" w:line="100" w:lineRule="atLeast"/>
              <w:rPr>
                <w:ins w:id="3530" w:author="Olivier Arnaud Chanrion" w:date="2015-09-07T13:20:00Z"/>
              </w:rPr>
            </w:pPr>
            <w:ins w:id="3531" w:author="Olivier Arnaud Chanrion" w:date="2015-09-07T13:20:00Z">
              <w:r w:rsidRPr="000D0607">
                <w:t xml:space="preserve">CTs above </w:t>
              </w:r>
            </w:ins>
            <w:proofErr w:type="spellStart"/>
            <w:r>
              <w:t>Central_Africa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84F7877" w14:textId="77777777" w:rsidR="007772DB" w:rsidRDefault="007772DB" w:rsidP="003362C5">
            <w:pPr>
              <w:tabs>
                <w:tab w:val="center" w:pos="1692"/>
              </w:tabs>
              <w:spacing w:after="0" w:line="100" w:lineRule="atLeast"/>
              <w:rPr>
                <w:ins w:id="3532" w:author="Olivier Arnaud Chanrion" w:date="2015-09-07T13:20:00Z"/>
              </w:rPr>
            </w:pPr>
            <w:ins w:id="3533" w:author="Olivier Arnaud Chanrion" w:date="2015-09-07T13:20:00Z">
              <w:r>
                <w:t>Quality ***</w:t>
              </w:r>
              <w:r>
                <w:tab/>
              </w:r>
            </w:ins>
          </w:p>
        </w:tc>
      </w:tr>
      <w:tr w:rsidR="007772DB" w:rsidRPr="00A47D9A" w14:paraId="51BB4CA5" w14:textId="77777777" w:rsidTr="003362C5">
        <w:trPr>
          <w:trHeight w:val="1515"/>
          <w:ins w:id="3534" w:author="Olivier Arnaud Chanrion" w:date="2015-09-07T13:2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0C77375D" w14:textId="77777777" w:rsidR="007772DB" w:rsidRPr="00A47D9A" w:rsidRDefault="007772DB" w:rsidP="003362C5">
            <w:pPr>
              <w:spacing w:after="0" w:line="100" w:lineRule="atLeast"/>
              <w:rPr>
                <w:ins w:id="3535" w:author="Olivier Arnaud Chanrion" w:date="2015-09-07T13:20:00Z"/>
              </w:rPr>
            </w:pPr>
          </w:p>
          <w:p w14:paraId="549394F8" w14:textId="77777777" w:rsidR="007772DB" w:rsidRPr="00A47D9A" w:rsidRDefault="007772DB" w:rsidP="003362C5">
            <w:pPr>
              <w:spacing w:after="0" w:line="100" w:lineRule="atLeast"/>
              <w:rPr>
                <w:ins w:id="3536" w:author="Olivier Arnaud Chanrion" w:date="2015-09-07T13:20:00Z"/>
              </w:rPr>
            </w:pPr>
            <w:ins w:id="3537" w:author="Olivier Arnaud Chanrion" w:date="2015-09-07T13:20:00Z">
              <w:r w:rsidRPr="00A47D9A">
                <w:t xml:space="preserve">Day                                                            </w:t>
              </w:r>
            </w:ins>
          </w:p>
          <w:p w14:paraId="3CC6D20C" w14:textId="77777777" w:rsidR="007772DB" w:rsidRPr="00A47D9A" w:rsidRDefault="007772DB" w:rsidP="003362C5">
            <w:pPr>
              <w:spacing w:after="0" w:line="100" w:lineRule="atLeast"/>
              <w:rPr>
                <w:ins w:id="3538" w:author="Olivier Arnaud Chanrion" w:date="2015-09-07T13:20:00Z"/>
              </w:rPr>
            </w:pPr>
            <w:ins w:id="3539" w:author="Olivier Arnaud Chanrion" w:date="2015-09-07T13:20:00Z">
              <w:r w:rsidRPr="00A47D9A">
                <w:t xml:space="preserve">Start Time                                                  </w:t>
              </w:r>
            </w:ins>
          </w:p>
          <w:p w14:paraId="3274FC0A" w14:textId="77777777" w:rsidR="007772DB" w:rsidRPr="00A47D9A" w:rsidRDefault="007772DB" w:rsidP="003362C5">
            <w:pPr>
              <w:spacing w:after="0" w:line="100" w:lineRule="atLeast"/>
              <w:rPr>
                <w:ins w:id="3540" w:author="Olivier Arnaud Chanrion" w:date="2015-09-07T13:20:00Z"/>
              </w:rPr>
            </w:pPr>
            <w:ins w:id="3541" w:author="Olivier Arnaud Chanrion" w:date="2015-09-07T13:20:00Z">
              <w:r w:rsidRPr="00A47D9A">
                <w:t xml:space="preserve">End   Time </w:t>
              </w:r>
            </w:ins>
          </w:p>
          <w:p w14:paraId="4CF5D1C4" w14:textId="77777777" w:rsidR="007772DB" w:rsidRPr="00A47D9A" w:rsidRDefault="007772DB" w:rsidP="003362C5">
            <w:pPr>
              <w:spacing w:after="0" w:line="100" w:lineRule="atLeast"/>
              <w:rPr>
                <w:ins w:id="3542" w:author="Olivier Arnaud Chanrion" w:date="2015-09-07T13:20:00Z"/>
              </w:rPr>
            </w:pPr>
            <w:ins w:id="3543" w:author="Olivier Arnaud Chanrion" w:date="2015-09-07T13:20:00Z">
              <w:r w:rsidRPr="00A47D9A">
                <w:t xml:space="preserve">ISS Site                                  </w:t>
              </w:r>
            </w:ins>
          </w:p>
          <w:p w14:paraId="0D7D26A5" w14:textId="77777777" w:rsidR="007772DB" w:rsidRPr="00A47D9A" w:rsidRDefault="007772DB" w:rsidP="003362C5">
            <w:pPr>
              <w:spacing w:after="0" w:line="100" w:lineRule="atLeast"/>
              <w:rPr>
                <w:ins w:id="3544" w:author="Olivier Arnaud Chanrion" w:date="2015-09-07T13:20:00Z"/>
              </w:rPr>
            </w:pPr>
            <w:ins w:id="3545" w:author="Olivier Arnaud Chanrion" w:date="2015-09-07T13:20:00Z">
              <w:r w:rsidRPr="00A47D9A">
                <w:t xml:space="preserve">Pointing                                                      </w:t>
              </w:r>
            </w:ins>
          </w:p>
          <w:p w14:paraId="154044A3" w14:textId="77777777" w:rsidR="007772DB" w:rsidRPr="00A47D9A" w:rsidRDefault="007772DB" w:rsidP="003362C5">
            <w:pPr>
              <w:spacing w:after="0" w:line="100" w:lineRule="atLeast"/>
              <w:rPr>
                <w:ins w:id="3546" w:author="Olivier Arnaud Chanrion" w:date="2015-09-07T13:20:00Z"/>
              </w:rPr>
            </w:pPr>
            <w:ins w:id="3547" w:author="Olivier Arnaud Chanrion" w:date="2015-09-07T13:2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D95D9A2" w14:textId="77777777" w:rsidR="007772DB" w:rsidRDefault="007772DB" w:rsidP="003362C5">
            <w:pPr>
              <w:spacing w:after="0" w:line="100" w:lineRule="atLeast"/>
              <w:rPr>
                <w:ins w:id="3548" w:author="Olivier Arnaud Chanrion" w:date="2015-09-07T13:20:00Z"/>
              </w:rPr>
            </w:pPr>
          </w:p>
          <w:p w14:paraId="11D00418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2015/09/11          Daytime</w:t>
            </w:r>
          </w:p>
          <w:p w14:paraId="7439D612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254/12:37</w:t>
            </w:r>
          </w:p>
          <w:p w14:paraId="69D66A12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254/12:41</w:t>
            </w:r>
          </w:p>
          <w:p w14:paraId="61B0265A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>Target on PORT side, coming from horizon</w:t>
            </w:r>
          </w:p>
          <w:p w14:paraId="3DBC4787" w14:textId="77777777" w:rsidR="007772DB" w:rsidRPr="007772DB" w:rsidRDefault="007772DB" w:rsidP="007772DB">
            <w:pPr>
              <w:spacing w:after="0" w:line="100" w:lineRule="atLeast"/>
              <w:rPr>
                <w:lang w:val="en-US"/>
              </w:rPr>
            </w:pPr>
            <w:r w:rsidRPr="007772DB">
              <w:rPr>
                <w:lang w:val="en-US"/>
              </w:rPr>
              <w:t xml:space="preserve">Start     </w:t>
            </w:r>
            <w:proofErr w:type="spellStart"/>
            <w:r w:rsidRPr="007772DB">
              <w:rPr>
                <w:lang w:val="en-US"/>
              </w:rPr>
              <w:t>Az</w:t>
            </w:r>
            <w:proofErr w:type="spellEnd"/>
            <w:r w:rsidRPr="007772DB">
              <w:rPr>
                <w:lang w:val="en-US"/>
              </w:rPr>
              <w:t>:  -39.4 º  El -19.9 º</w:t>
            </w:r>
          </w:p>
          <w:p w14:paraId="5705A005" w14:textId="7B10D10B" w:rsidR="007772DB" w:rsidRPr="00032500" w:rsidRDefault="007772DB" w:rsidP="007772DB">
            <w:pPr>
              <w:spacing w:after="0" w:line="100" w:lineRule="atLeast"/>
              <w:rPr>
                <w:ins w:id="3549" w:author="Olivier Arnaud Chanrion" w:date="2015-09-07T13:20:00Z"/>
                <w:lang w:val="en-US"/>
              </w:rPr>
            </w:pPr>
            <w:r w:rsidRPr="007772DB">
              <w:rPr>
                <w:lang w:val="en-US"/>
              </w:rPr>
              <w:t xml:space="preserve">End       </w:t>
            </w:r>
            <w:proofErr w:type="spellStart"/>
            <w:r w:rsidRPr="007772DB">
              <w:rPr>
                <w:lang w:val="en-US"/>
              </w:rPr>
              <w:t>Az</w:t>
            </w:r>
            <w:proofErr w:type="spellEnd"/>
            <w:r w:rsidRPr="007772DB">
              <w:rPr>
                <w:lang w:val="en-US"/>
              </w:rPr>
              <w:t>:  -97.8 º  El -22.4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DD8D04A" w14:textId="65460188" w:rsidR="007772DB" w:rsidRPr="00034A17" w:rsidRDefault="007772DB" w:rsidP="003362C5">
            <w:pPr>
              <w:spacing w:after="0" w:line="100" w:lineRule="atLeast"/>
              <w:jc w:val="center"/>
              <w:rPr>
                <w:ins w:id="3550" w:author="Olivier Arnaud Chanrion" w:date="2015-09-07T13:2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EE971D5" wp14:editId="5A68104B">
                  <wp:extent cx="2151380" cy="1612265"/>
                  <wp:effectExtent l="0" t="0" r="1270" b="6985"/>
                  <wp:docPr id="126" name="Picture 126" descr="T:\src\gpredict-1.3\STORM\Storm_20150911_123658_Central_Africa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T:\src\gpredict-1.3\STORM\Storm_20150911_123658_Central_Africa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7844C3" w14:textId="77777777" w:rsidR="007772DB" w:rsidRDefault="007772DB" w:rsidP="007772DB">
      <w:pPr>
        <w:spacing w:after="0"/>
        <w:rPr>
          <w:u w:val="single"/>
        </w:rPr>
      </w:pPr>
    </w:p>
    <w:p w14:paraId="463BC259" w14:textId="77777777" w:rsidR="005C1A0F" w:rsidRDefault="005C1A0F" w:rsidP="005C1A0F">
      <w:pPr>
        <w:spacing w:after="0"/>
        <w:rPr>
          <w:ins w:id="3551" w:author="Olivier Arnaud Chanrion" w:date="2015-09-07T13:02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5C1A0F" w14:paraId="5CE9F01E" w14:textId="77777777" w:rsidTr="005C1A0F">
        <w:trPr>
          <w:ins w:id="3552" w:author="Olivier Arnaud Chanrion" w:date="2015-09-07T13:02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D9BB69B" w14:textId="143CCF4F" w:rsidR="005C1A0F" w:rsidRDefault="005C1A0F" w:rsidP="005C1A0F">
            <w:pPr>
              <w:spacing w:after="0" w:line="100" w:lineRule="atLeast"/>
              <w:rPr>
                <w:ins w:id="3553" w:author="Olivier Arnaud Chanrion" w:date="2015-09-07T13:02:00Z"/>
              </w:rPr>
            </w:pPr>
            <w:ins w:id="3554" w:author="Olivier Arnaud Chanrion" w:date="2015-09-07T13:02:00Z">
              <w:r>
                <w:lastRenderedPageBreak/>
                <w:t xml:space="preserve">Target </w:t>
              </w:r>
            </w:ins>
            <w:r w:rsidR="00326E49">
              <w:t>7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9B95630" w14:textId="77777777" w:rsidR="005C1A0F" w:rsidRDefault="005C1A0F" w:rsidP="005C1A0F">
            <w:pPr>
              <w:spacing w:after="0" w:line="100" w:lineRule="atLeast"/>
              <w:rPr>
                <w:ins w:id="3555" w:author="Olivier Arnaud Chanrion" w:date="2015-09-07T13:02:00Z"/>
              </w:rPr>
            </w:pPr>
            <w:ins w:id="3556" w:author="Olivier Arnaud Chanrion" w:date="2015-09-07T13:02:00Z">
              <w:r w:rsidRPr="000D0607">
                <w:t xml:space="preserve">CTs above </w:t>
              </w:r>
              <w:r>
                <w:t>Mali</w:t>
              </w:r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62C4F46" w14:textId="77777777" w:rsidR="005C1A0F" w:rsidRDefault="005C1A0F" w:rsidP="005C1A0F">
            <w:pPr>
              <w:tabs>
                <w:tab w:val="center" w:pos="1692"/>
              </w:tabs>
              <w:spacing w:after="0" w:line="100" w:lineRule="atLeast"/>
              <w:rPr>
                <w:ins w:id="3557" w:author="Olivier Arnaud Chanrion" w:date="2015-09-07T13:02:00Z"/>
              </w:rPr>
            </w:pPr>
            <w:ins w:id="3558" w:author="Olivier Arnaud Chanrion" w:date="2015-09-07T13:02:00Z">
              <w:r>
                <w:t>Quality ***</w:t>
              </w:r>
              <w:r>
                <w:tab/>
              </w:r>
            </w:ins>
          </w:p>
        </w:tc>
      </w:tr>
      <w:tr w:rsidR="005C1A0F" w:rsidRPr="00A47D9A" w14:paraId="40D50EDD" w14:textId="77777777" w:rsidTr="005C1A0F">
        <w:trPr>
          <w:trHeight w:val="1515"/>
          <w:ins w:id="3559" w:author="Olivier Arnaud Chanrion" w:date="2015-09-07T13:02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5AD97E0" w14:textId="77777777" w:rsidR="005C1A0F" w:rsidRPr="00A47D9A" w:rsidRDefault="005C1A0F" w:rsidP="005C1A0F">
            <w:pPr>
              <w:spacing w:after="0" w:line="100" w:lineRule="atLeast"/>
              <w:rPr>
                <w:ins w:id="3560" w:author="Olivier Arnaud Chanrion" w:date="2015-09-07T13:02:00Z"/>
              </w:rPr>
            </w:pPr>
          </w:p>
          <w:p w14:paraId="3FA83235" w14:textId="77777777" w:rsidR="005C1A0F" w:rsidRPr="00A47D9A" w:rsidRDefault="005C1A0F" w:rsidP="005C1A0F">
            <w:pPr>
              <w:spacing w:after="0" w:line="100" w:lineRule="atLeast"/>
              <w:rPr>
                <w:ins w:id="3561" w:author="Olivier Arnaud Chanrion" w:date="2015-09-07T13:02:00Z"/>
              </w:rPr>
            </w:pPr>
            <w:ins w:id="3562" w:author="Olivier Arnaud Chanrion" w:date="2015-09-07T13:02:00Z">
              <w:r w:rsidRPr="00A47D9A">
                <w:t xml:space="preserve">Day                                                            </w:t>
              </w:r>
            </w:ins>
          </w:p>
          <w:p w14:paraId="329B002F" w14:textId="77777777" w:rsidR="005C1A0F" w:rsidRPr="00A47D9A" w:rsidRDefault="005C1A0F" w:rsidP="005C1A0F">
            <w:pPr>
              <w:spacing w:after="0" w:line="100" w:lineRule="atLeast"/>
              <w:rPr>
                <w:ins w:id="3563" w:author="Olivier Arnaud Chanrion" w:date="2015-09-07T13:02:00Z"/>
              </w:rPr>
            </w:pPr>
            <w:ins w:id="3564" w:author="Olivier Arnaud Chanrion" w:date="2015-09-07T13:02:00Z">
              <w:r w:rsidRPr="00A47D9A">
                <w:t xml:space="preserve">Start Time                                                  </w:t>
              </w:r>
            </w:ins>
          </w:p>
          <w:p w14:paraId="7F62D83F" w14:textId="77777777" w:rsidR="005C1A0F" w:rsidRPr="00A47D9A" w:rsidRDefault="005C1A0F" w:rsidP="005C1A0F">
            <w:pPr>
              <w:spacing w:after="0" w:line="100" w:lineRule="atLeast"/>
              <w:rPr>
                <w:ins w:id="3565" w:author="Olivier Arnaud Chanrion" w:date="2015-09-07T13:02:00Z"/>
              </w:rPr>
            </w:pPr>
            <w:ins w:id="3566" w:author="Olivier Arnaud Chanrion" w:date="2015-09-07T13:02:00Z">
              <w:r w:rsidRPr="00A47D9A">
                <w:t xml:space="preserve">End   Time </w:t>
              </w:r>
            </w:ins>
          </w:p>
          <w:p w14:paraId="0E0EEC8A" w14:textId="77777777" w:rsidR="005C1A0F" w:rsidRPr="00A47D9A" w:rsidRDefault="005C1A0F" w:rsidP="005C1A0F">
            <w:pPr>
              <w:spacing w:after="0" w:line="100" w:lineRule="atLeast"/>
              <w:rPr>
                <w:ins w:id="3567" w:author="Olivier Arnaud Chanrion" w:date="2015-09-07T13:02:00Z"/>
              </w:rPr>
            </w:pPr>
            <w:ins w:id="3568" w:author="Olivier Arnaud Chanrion" w:date="2015-09-07T13:02:00Z">
              <w:r w:rsidRPr="00A47D9A">
                <w:t xml:space="preserve">ISS Site                                  </w:t>
              </w:r>
            </w:ins>
          </w:p>
          <w:p w14:paraId="6D952327" w14:textId="77777777" w:rsidR="005C1A0F" w:rsidRPr="00A47D9A" w:rsidRDefault="005C1A0F" w:rsidP="005C1A0F">
            <w:pPr>
              <w:spacing w:after="0" w:line="100" w:lineRule="atLeast"/>
              <w:rPr>
                <w:ins w:id="3569" w:author="Olivier Arnaud Chanrion" w:date="2015-09-07T13:02:00Z"/>
              </w:rPr>
            </w:pPr>
            <w:ins w:id="3570" w:author="Olivier Arnaud Chanrion" w:date="2015-09-07T13:02:00Z">
              <w:r w:rsidRPr="00A47D9A">
                <w:t xml:space="preserve">Pointing                                                      </w:t>
              </w:r>
            </w:ins>
          </w:p>
          <w:p w14:paraId="0D7271C7" w14:textId="77777777" w:rsidR="005C1A0F" w:rsidRPr="00A47D9A" w:rsidRDefault="005C1A0F" w:rsidP="005C1A0F">
            <w:pPr>
              <w:spacing w:after="0" w:line="100" w:lineRule="atLeast"/>
              <w:rPr>
                <w:ins w:id="3571" w:author="Olivier Arnaud Chanrion" w:date="2015-09-07T13:02:00Z"/>
              </w:rPr>
            </w:pPr>
            <w:ins w:id="3572" w:author="Olivier Arnaud Chanrion" w:date="2015-09-07T13:02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7A839444" w14:textId="77777777" w:rsidR="005C1A0F" w:rsidRDefault="005C1A0F" w:rsidP="005C1A0F">
            <w:pPr>
              <w:spacing w:after="0" w:line="100" w:lineRule="atLeast"/>
              <w:rPr>
                <w:ins w:id="3573" w:author="Olivier Arnaud Chanrion" w:date="2015-09-07T13:02:00Z"/>
              </w:rPr>
            </w:pPr>
          </w:p>
          <w:p w14:paraId="356D6D02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2015/09/11          Daytime</w:t>
            </w:r>
          </w:p>
          <w:p w14:paraId="41FBC14A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254/14:06</w:t>
            </w:r>
          </w:p>
          <w:p w14:paraId="72330C5F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254/14:10</w:t>
            </w:r>
          </w:p>
          <w:p w14:paraId="2B6E8635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>Target on PORT side, coming from horizon</w:t>
            </w:r>
          </w:p>
          <w:p w14:paraId="4A1F7618" w14:textId="77777777" w:rsidR="005C1A0F" w:rsidRPr="005C1A0F" w:rsidRDefault="005C1A0F" w:rsidP="005C1A0F">
            <w:pPr>
              <w:spacing w:after="0" w:line="100" w:lineRule="atLeast"/>
              <w:rPr>
                <w:lang w:val="en-US"/>
              </w:rPr>
            </w:pPr>
            <w:r w:rsidRPr="005C1A0F">
              <w:rPr>
                <w:lang w:val="en-US"/>
              </w:rPr>
              <w:t xml:space="preserve">Start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-18.7 º  El -19.9 º</w:t>
            </w:r>
          </w:p>
          <w:p w14:paraId="7128FF2E" w14:textId="34026491" w:rsidR="005C1A0F" w:rsidRPr="00032500" w:rsidRDefault="005C1A0F" w:rsidP="005C1A0F">
            <w:pPr>
              <w:spacing w:after="0" w:line="100" w:lineRule="atLeast"/>
              <w:rPr>
                <w:ins w:id="3574" w:author="Olivier Arnaud Chanrion" w:date="2015-09-07T13:02:00Z"/>
                <w:lang w:val="en-US"/>
              </w:rPr>
            </w:pPr>
            <w:r w:rsidRPr="005C1A0F">
              <w:rPr>
                <w:lang w:val="en-US"/>
              </w:rPr>
              <w:t xml:space="preserve">End       </w:t>
            </w:r>
            <w:proofErr w:type="spellStart"/>
            <w:r w:rsidRPr="005C1A0F">
              <w:rPr>
                <w:lang w:val="en-US"/>
              </w:rPr>
              <w:t>Az</w:t>
            </w:r>
            <w:proofErr w:type="spellEnd"/>
            <w:r w:rsidRPr="005C1A0F">
              <w:rPr>
                <w:lang w:val="en-US"/>
              </w:rPr>
              <w:t>:  -89.9 º  El -34.2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CD274BB" w14:textId="2A90384F" w:rsidR="005C1A0F" w:rsidRPr="00034A17" w:rsidRDefault="005C1A0F" w:rsidP="005C1A0F">
            <w:pPr>
              <w:spacing w:after="0" w:line="100" w:lineRule="atLeast"/>
              <w:jc w:val="center"/>
              <w:rPr>
                <w:ins w:id="3575" w:author="Olivier Arnaud Chanrion" w:date="2015-09-07T13:02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49835569" wp14:editId="6346B4BA">
                  <wp:extent cx="2151380" cy="1612265"/>
                  <wp:effectExtent l="0" t="0" r="1270" b="6985"/>
                  <wp:docPr id="101" name="Picture 101" descr="T:\src\gpredict-1.3\STORM\Storm_20150911_140554_Sene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T:\src\gpredict-1.3\STORM\Storm_20150911_140554_Sene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8C6D7E" w14:textId="77777777" w:rsidR="00F254BC" w:rsidRDefault="00F254BC" w:rsidP="00F254BC">
      <w:pPr>
        <w:spacing w:after="0"/>
        <w:rPr>
          <w:rFonts w:ascii="Calibri" w:hAnsi="Calibri" w:cs="Calibri"/>
          <w:sz w:val="22"/>
          <w:lang w:val="en-US" w:eastAsia="en-US"/>
        </w:rPr>
      </w:pPr>
    </w:p>
    <w:p w14:paraId="7BE9C2A4" w14:textId="77777777" w:rsidR="00326E49" w:rsidRDefault="00326E49" w:rsidP="00F254BC">
      <w:pPr>
        <w:spacing w:after="0"/>
        <w:rPr>
          <w:ins w:id="3576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254BC" w14:paraId="70D52A8E" w14:textId="77777777" w:rsidTr="005C1A0F">
        <w:trPr>
          <w:ins w:id="3577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D515A87" w14:textId="51DD0F94" w:rsidR="00F254BC" w:rsidRDefault="00F254BC" w:rsidP="005C1A0F">
            <w:pPr>
              <w:spacing w:after="0" w:line="100" w:lineRule="atLeast"/>
              <w:rPr>
                <w:ins w:id="3578" w:author="Olivier Arnaud Chanrion" w:date="2015-09-07T09:33:00Z"/>
              </w:rPr>
            </w:pPr>
            <w:ins w:id="3579" w:author="Olivier Arnaud Chanrion" w:date="2015-09-07T09:33:00Z">
              <w:r>
                <w:t xml:space="preserve">Target </w:t>
              </w:r>
            </w:ins>
            <w:r w:rsidR="00326E49">
              <w:t>8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50AF27E" w14:textId="05AE196B" w:rsidR="00F254BC" w:rsidRDefault="00F254BC" w:rsidP="00F254BC">
            <w:pPr>
              <w:spacing w:after="0" w:line="100" w:lineRule="atLeast"/>
              <w:rPr>
                <w:ins w:id="3580" w:author="Olivier Arnaud Chanrion" w:date="2015-09-07T09:33:00Z"/>
              </w:rPr>
            </w:pPr>
            <w:ins w:id="3581" w:author="Olivier Arnaud Chanrion" w:date="2015-09-07T09:33:00Z">
              <w:r w:rsidRPr="000D0607">
                <w:t xml:space="preserve">CTs above </w:t>
              </w:r>
            </w:ins>
            <w:proofErr w:type="spellStart"/>
            <w:r>
              <w:t>Carribean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0059296" w14:textId="566CBDB7" w:rsidR="00F254BC" w:rsidRDefault="00F254BC" w:rsidP="005C1A0F">
            <w:pPr>
              <w:tabs>
                <w:tab w:val="center" w:pos="1692"/>
              </w:tabs>
              <w:spacing w:after="0" w:line="100" w:lineRule="atLeast"/>
              <w:rPr>
                <w:ins w:id="3582" w:author="Olivier Arnaud Chanrion" w:date="2015-09-07T09:33:00Z"/>
              </w:rPr>
            </w:pPr>
            <w:ins w:id="3583" w:author="Olivier Arnaud Chanrion" w:date="2015-09-07T09:33:00Z">
              <w:r>
                <w:t>Quality **</w:t>
              </w:r>
            </w:ins>
            <w:r>
              <w:t>*</w:t>
            </w:r>
            <w:ins w:id="3584" w:author="Olivier Arnaud Chanrion" w:date="2015-09-07T09:33:00Z">
              <w:r>
                <w:tab/>
              </w:r>
            </w:ins>
          </w:p>
        </w:tc>
      </w:tr>
      <w:tr w:rsidR="00F254BC" w:rsidRPr="00A47D9A" w14:paraId="6E6D57D3" w14:textId="77777777" w:rsidTr="005C1A0F">
        <w:trPr>
          <w:trHeight w:val="1515"/>
          <w:ins w:id="3585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3CCE6DEB" w14:textId="77777777" w:rsidR="00F254BC" w:rsidRPr="00A47D9A" w:rsidRDefault="00F254BC" w:rsidP="005C1A0F">
            <w:pPr>
              <w:spacing w:after="0" w:line="100" w:lineRule="atLeast"/>
              <w:rPr>
                <w:ins w:id="3586" w:author="Olivier Arnaud Chanrion" w:date="2015-09-07T09:33:00Z"/>
              </w:rPr>
            </w:pPr>
          </w:p>
          <w:p w14:paraId="565B9A06" w14:textId="77777777" w:rsidR="00F254BC" w:rsidRPr="00A47D9A" w:rsidRDefault="00F254BC" w:rsidP="005C1A0F">
            <w:pPr>
              <w:spacing w:after="0" w:line="100" w:lineRule="atLeast"/>
              <w:rPr>
                <w:ins w:id="3587" w:author="Olivier Arnaud Chanrion" w:date="2015-09-07T09:33:00Z"/>
              </w:rPr>
            </w:pPr>
            <w:ins w:id="3588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1330C73A" w14:textId="77777777" w:rsidR="00F254BC" w:rsidRPr="00A47D9A" w:rsidRDefault="00F254BC" w:rsidP="005C1A0F">
            <w:pPr>
              <w:spacing w:after="0" w:line="100" w:lineRule="atLeast"/>
              <w:rPr>
                <w:ins w:id="3589" w:author="Olivier Arnaud Chanrion" w:date="2015-09-07T09:33:00Z"/>
              </w:rPr>
            </w:pPr>
            <w:ins w:id="3590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5157B6E3" w14:textId="77777777" w:rsidR="00F254BC" w:rsidRPr="00A47D9A" w:rsidRDefault="00F254BC" w:rsidP="005C1A0F">
            <w:pPr>
              <w:spacing w:after="0" w:line="100" w:lineRule="atLeast"/>
              <w:rPr>
                <w:ins w:id="3591" w:author="Olivier Arnaud Chanrion" w:date="2015-09-07T09:33:00Z"/>
              </w:rPr>
            </w:pPr>
            <w:ins w:id="3592" w:author="Olivier Arnaud Chanrion" w:date="2015-09-07T09:33:00Z">
              <w:r w:rsidRPr="00A47D9A">
                <w:t xml:space="preserve">End   Time </w:t>
              </w:r>
            </w:ins>
          </w:p>
          <w:p w14:paraId="2D1012DC" w14:textId="77777777" w:rsidR="00F254BC" w:rsidRPr="00A47D9A" w:rsidRDefault="00F254BC" w:rsidP="005C1A0F">
            <w:pPr>
              <w:spacing w:after="0" w:line="100" w:lineRule="atLeast"/>
              <w:rPr>
                <w:ins w:id="3593" w:author="Olivier Arnaud Chanrion" w:date="2015-09-07T09:33:00Z"/>
              </w:rPr>
            </w:pPr>
            <w:ins w:id="3594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5CB04714" w14:textId="77777777" w:rsidR="00F254BC" w:rsidRPr="00A47D9A" w:rsidRDefault="00F254BC" w:rsidP="005C1A0F">
            <w:pPr>
              <w:spacing w:after="0" w:line="100" w:lineRule="atLeast"/>
              <w:rPr>
                <w:ins w:id="3595" w:author="Olivier Arnaud Chanrion" w:date="2015-09-07T09:33:00Z"/>
              </w:rPr>
            </w:pPr>
            <w:ins w:id="3596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71A3BD34" w14:textId="77777777" w:rsidR="00F254BC" w:rsidRPr="00A47D9A" w:rsidRDefault="00F254BC" w:rsidP="005C1A0F">
            <w:pPr>
              <w:spacing w:after="0" w:line="100" w:lineRule="atLeast"/>
              <w:rPr>
                <w:ins w:id="3597" w:author="Olivier Arnaud Chanrion" w:date="2015-09-07T09:33:00Z"/>
              </w:rPr>
            </w:pPr>
            <w:ins w:id="3598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319E6628" w14:textId="77777777" w:rsidR="00F254BC" w:rsidRDefault="00F254BC" w:rsidP="005C1A0F">
            <w:pPr>
              <w:spacing w:after="0" w:line="100" w:lineRule="atLeast"/>
              <w:rPr>
                <w:ins w:id="3599" w:author="Olivier Arnaud Chanrion" w:date="2015-09-07T09:33:00Z"/>
              </w:rPr>
            </w:pPr>
          </w:p>
          <w:p w14:paraId="4BA77A12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2015/09/11          Daytime</w:t>
            </w:r>
          </w:p>
          <w:p w14:paraId="7302E891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254/15:37</w:t>
            </w:r>
          </w:p>
          <w:p w14:paraId="51A0EF52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254/15:40</w:t>
            </w:r>
          </w:p>
          <w:p w14:paraId="260A0551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Target on STBD side, moving toward horizon</w:t>
            </w:r>
          </w:p>
          <w:p w14:paraId="697AB6CF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 xml:space="preserve">Start     </w:t>
            </w:r>
            <w:proofErr w:type="spellStart"/>
            <w:r w:rsidRPr="00F254BC">
              <w:rPr>
                <w:lang w:val="en-US"/>
              </w:rPr>
              <w:t>Az</w:t>
            </w:r>
            <w:proofErr w:type="spellEnd"/>
            <w:r w:rsidRPr="00F254BC">
              <w:rPr>
                <w:lang w:val="en-US"/>
              </w:rPr>
              <w:t>:   76.2 º  El -19.7 º</w:t>
            </w:r>
          </w:p>
          <w:p w14:paraId="04010B9E" w14:textId="23C420DB" w:rsid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 xml:space="preserve">End       </w:t>
            </w:r>
            <w:proofErr w:type="spellStart"/>
            <w:r w:rsidRPr="00F254BC">
              <w:rPr>
                <w:lang w:val="en-US"/>
              </w:rPr>
              <w:t>Az</w:t>
            </w:r>
            <w:proofErr w:type="spellEnd"/>
            <w:r w:rsidRPr="00F254BC">
              <w:rPr>
                <w:lang w:val="en-US"/>
              </w:rPr>
              <w:t>:  102.3 º  El -19.8 º</w:t>
            </w:r>
          </w:p>
          <w:p w14:paraId="362D3C7D" w14:textId="77777777" w:rsidR="00F254BC" w:rsidRDefault="00F254BC" w:rsidP="00F254BC">
            <w:pPr>
              <w:spacing w:after="0" w:line="100" w:lineRule="atLeast"/>
              <w:rPr>
                <w:ins w:id="3600" w:author="Olivier Arnaud Chanrion" w:date="2015-09-07T09:33:00Z"/>
                <w:lang w:val="en-US"/>
              </w:rPr>
            </w:pPr>
          </w:p>
          <w:p w14:paraId="37275E74" w14:textId="77777777" w:rsidR="00F254BC" w:rsidRPr="00032500" w:rsidRDefault="00F254BC" w:rsidP="005C1A0F">
            <w:pPr>
              <w:spacing w:after="0" w:line="100" w:lineRule="atLeast"/>
              <w:rPr>
                <w:ins w:id="3601" w:author="Olivier Arnaud Chanrion" w:date="2015-09-07T09:33:00Z"/>
                <w:lang w:val="en-US"/>
              </w:rPr>
            </w:pPr>
            <w:ins w:id="3602" w:author="Olivier Arnaud Chanrion" w:date="2015-09-07T09:33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7C5F4880" w14:textId="5D922B91" w:rsidR="00F254BC" w:rsidRPr="00034A17" w:rsidRDefault="00F254BC" w:rsidP="005C1A0F">
            <w:pPr>
              <w:spacing w:after="0" w:line="100" w:lineRule="atLeast"/>
              <w:jc w:val="center"/>
              <w:rPr>
                <w:ins w:id="3603" w:author="Olivier Arnaud Chanrion" w:date="2015-09-07T09:3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BF45660" wp14:editId="67AFC7D5">
                  <wp:extent cx="2150110" cy="1612900"/>
                  <wp:effectExtent l="0" t="0" r="2540" b="6350"/>
                  <wp:docPr id="290" name="Picture 290" descr="T:\src\gpredict-1.3\STORM\Storm_20150911_153707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T:\src\gpredict-1.3\STORM\Storm_20150911_153707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CF2745" w14:textId="77777777" w:rsidR="00F254BC" w:rsidRDefault="00F254BC" w:rsidP="00F254BC">
      <w:pPr>
        <w:spacing w:after="0"/>
        <w:rPr>
          <w:u w:val="single"/>
        </w:rPr>
      </w:pPr>
    </w:p>
    <w:p w14:paraId="28AB804D" w14:textId="77777777" w:rsidR="00326E49" w:rsidRDefault="00326E49" w:rsidP="00F254BC">
      <w:pPr>
        <w:spacing w:after="0"/>
        <w:rPr>
          <w:ins w:id="3604" w:author="Olivier Arnaud Chanrion" w:date="2015-09-07T12:40:00Z"/>
          <w:u w:val="single"/>
        </w:rPr>
      </w:pPr>
    </w:p>
    <w:p w14:paraId="759B0F1F" w14:textId="77777777" w:rsidR="00B56A17" w:rsidRDefault="00B56A17" w:rsidP="006403A5">
      <w:pPr>
        <w:spacing w:after="0"/>
        <w:rPr>
          <w:u w:val="single"/>
        </w:rPr>
      </w:pPr>
    </w:p>
    <w:p w14:paraId="1DFD918B" w14:textId="77777777" w:rsidR="00147EBE" w:rsidRDefault="00147EBE" w:rsidP="006403A5">
      <w:pPr>
        <w:spacing w:after="0"/>
        <w:rPr>
          <w:ins w:id="3605" w:author="Olivier Arnaud Chanrion" w:date="2015-09-07T12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403A5" w14:paraId="1719A9CF" w14:textId="77777777" w:rsidTr="005C1A0F">
        <w:trPr>
          <w:ins w:id="3606" w:author="Olivier Arnaud Chanrion" w:date="2015-09-07T12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76BFE7F" w14:textId="5665D427" w:rsidR="006403A5" w:rsidRDefault="006403A5" w:rsidP="005C1A0F">
            <w:pPr>
              <w:spacing w:after="0" w:line="100" w:lineRule="atLeast"/>
              <w:rPr>
                <w:ins w:id="3607" w:author="Olivier Arnaud Chanrion" w:date="2015-09-07T12:40:00Z"/>
              </w:rPr>
            </w:pPr>
            <w:ins w:id="3608" w:author="Olivier Arnaud Chanrion" w:date="2015-09-07T12:40:00Z">
              <w:r>
                <w:t xml:space="preserve">Target </w:t>
              </w:r>
            </w:ins>
            <w:r w:rsidR="00326E49">
              <w:t>9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50F0F8C" w14:textId="5B46DF9E" w:rsidR="006403A5" w:rsidRDefault="006403A5" w:rsidP="006403A5">
            <w:pPr>
              <w:spacing w:after="0" w:line="100" w:lineRule="atLeast"/>
              <w:rPr>
                <w:ins w:id="3609" w:author="Olivier Arnaud Chanrion" w:date="2015-09-07T12:40:00Z"/>
              </w:rPr>
            </w:pPr>
            <w:ins w:id="3610" w:author="Olivier Arnaud Chanrion" w:date="2015-09-07T12:40:00Z">
              <w:r w:rsidRPr="000D0607">
                <w:t xml:space="preserve">TLEs above </w:t>
              </w:r>
            </w:ins>
            <w:proofErr w:type="spellStart"/>
            <w:r>
              <w:t>Western_Pacific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3DD45DA7" w14:textId="7A168125" w:rsidR="006403A5" w:rsidRDefault="006403A5" w:rsidP="005C1A0F">
            <w:pPr>
              <w:spacing w:after="0" w:line="100" w:lineRule="atLeast"/>
              <w:rPr>
                <w:ins w:id="3611" w:author="Olivier Arnaud Chanrion" w:date="2015-09-07T12:40:00Z"/>
              </w:rPr>
            </w:pPr>
            <w:ins w:id="3612" w:author="Olivier Arnaud Chanrion" w:date="2015-09-07T12:40:00Z">
              <w:r>
                <w:t xml:space="preserve">Quality </w:t>
              </w:r>
            </w:ins>
            <w:r>
              <w:t>**</w:t>
            </w:r>
          </w:p>
        </w:tc>
      </w:tr>
      <w:tr w:rsidR="006403A5" w:rsidRPr="00A47D9A" w14:paraId="2D69A6F7" w14:textId="77777777" w:rsidTr="005C1A0F">
        <w:trPr>
          <w:trHeight w:val="1515"/>
          <w:ins w:id="3613" w:author="Olivier Arnaud Chanrion" w:date="2015-09-07T12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E943161" w14:textId="77777777" w:rsidR="006403A5" w:rsidRPr="00A47D9A" w:rsidRDefault="006403A5" w:rsidP="005C1A0F">
            <w:pPr>
              <w:spacing w:after="0" w:line="100" w:lineRule="atLeast"/>
              <w:rPr>
                <w:ins w:id="3614" w:author="Olivier Arnaud Chanrion" w:date="2015-09-07T12:40:00Z"/>
              </w:rPr>
            </w:pPr>
          </w:p>
          <w:p w14:paraId="26374582" w14:textId="77777777" w:rsidR="006403A5" w:rsidRPr="00A47D9A" w:rsidRDefault="006403A5" w:rsidP="005C1A0F">
            <w:pPr>
              <w:spacing w:after="0" w:line="100" w:lineRule="atLeast"/>
              <w:rPr>
                <w:ins w:id="3615" w:author="Olivier Arnaud Chanrion" w:date="2015-09-07T12:40:00Z"/>
              </w:rPr>
            </w:pPr>
            <w:ins w:id="3616" w:author="Olivier Arnaud Chanrion" w:date="2015-09-07T12:40:00Z">
              <w:r w:rsidRPr="00A47D9A">
                <w:t xml:space="preserve">Day                                                            </w:t>
              </w:r>
            </w:ins>
          </w:p>
          <w:p w14:paraId="31725BF4" w14:textId="77777777" w:rsidR="006403A5" w:rsidRPr="00A47D9A" w:rsidRDefault="006403A5" w:rsidP="005C1A0F">
            <w:pPr>
              <w:spacing w:after="0" w:line="100" w:lineRule="atLeast"/>
              <w:rPr>
                <w:ins w:id="3617" w:author="Olivier Arnaud Chanrion" w:date="2015-09-07T12:40:00Z"/>
              </w:rPr>
            </w:pPr>
            <w:ins w:id="3618" w:author="Olivier Arnaud Chanrion" w:date="2015-09-07T12:40:00Z">
              <w:r w:rsidRPr="00A47D9A">
                <w:t xml:space="preserve">Start Time                                                  </w:t>
              </w:r>
            </w:ins>
          </w:p>
          <w:p w14:paraId="0B3E5D4F" w14:textId="77777777" w:rsidR="006403A5" w:rsidRPr="00A47D9A" w:rsidRDefault="006403A5" w:rsidP="005C1A0F">
            <w:pPr>
              <w:spacing w:after="0" w:line="100" w:lineRule="atLeast"/>
              <w:rPr>
                <w:ins w:id="3619" w:author="Olivier Arnaud Chanrion" w:date="2015-09-07T12:40:00Z"/>
              </w:rPr>
            </w:pPr>
            <w:ins w:id="3620" w:author="Olivier Arnaud Chanrion" w:date="2015-09-07T12:40:00Z">
              <w:r w:rsidRPr="00A47D9A">
                <w:t xml:space="preserve">End   Time </w:t>
              </w:r>
            </w:ins>
          </w:p>
          <w:p w14:paraId="728E65FB" w14:textId="77777777" w:rsidR="006403A5" w:rsidRPr="00A47D9A" w:rsidRDefault="006403A5" w:rsidP="005C1A0F">
            <w:pPr>
              <w:spacing w:after="0" w:line="100" w:lineRule="atLeast"/>
              <w:rPr>
                <w:ins w:id="3621" w:author="Olivier Arnaud Chanrion" w:date="2015-09-07T12:40:00Z"/>
              </w:rPr>
            </w:pPr>
            <w:ins w:id="3622" w:author="Olivier Arnaud Chanrion" w:date="2015-09-07T12:40:00Z">
              <w:r w:rsidRPr="00A47D9A">
                <w:t xml:space="preserve">ISS Site                                  </w:t>
              </w:r>
            </w:ins>
          </w:p>
          <w:p w14:paraId="5BEB368F" w14:textId="77777777" w:rsidR="006403A5" w:rsidRPr="00A47D9A" w:rsidRDefault="006403A5" w:rsidP="005C1A0F">
            <w:pPr>
              <w:spacing w:after="0" w:line="100" w:lineRule="atLeast"/>
              <w:rPr>
                <w:ins w:id="3623" w:author="Olivier Arnaud Chanrion" w:date="2015-09-07T12:40:00Z"/>
              </w:rPr>
            </w:pPr>
            <w:ins w:id="3624" w:author="Olivier Arnaud Chanrion" w:date="2015-09-07T12:40:00Z">
              <w:r w:rsidRPr="00A47D9A">
                <w:t xml:space="preserve">Pointing                                                      </w:t>
              </w:r>
            </w:ins>
          </w:p>
          <w:p w14:paraId="6998E6D6" w14:textId="77777777" w:rsidR="006403A5" w:rsidRPr="00A47D9A" w:rsidRDefault="006403A5" w:rsidP="005C1A0F">
            <w:pPr>
              <w:spacing w:after="0" w:line="100" w:lineRule="atLeast"/>
              <w:rPr>
                <w:ins w:id="3625" w:author="Olivier Arnaud Chanrion" w:date="2015-09-07T12:40:00Z"/>
              </w:rPr>
            </w:pPr>
            <w:ins w:id="3626" w:author="Olivier Arnaud Chanrion" w:date="2015-09-07T12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29DC863F" w14:textId="77777777" w:rsidR="006403A5" w:rsidRDefault="006403A5" w:rsidP="005C1A0F">
            <w:pPr>
              <w:spacing w:after="0" w:line="100" w:lineRule="atLeast"/>
              <w:rPr>
                <w:ins w:id="3627" w:author="Olivier Arnaud Chanrion" w:date="2015-09-07T12:40:00Z"/>
              </w:rPr>
            </w:pPr>
          </w:p>
          <w:p w14:paraId="16D8BCE1" w14:textId="77777777" w:rsidR="006403A5" w:rsidRPr="006403A5" w:rsidRDefault="006403A5" w:rsidP="006403A5">
            <w:pPr>
              <w:spacing w:after="0" w:line="100" w:lineRule="atLeast"/>
              <w:rPr>
                <w:lang w:val="en-US"/>
              </w:rPr>
            </w:pPr>
            <w:r w:rsidRPr="006403A5">
              <w:rPr>
                <w:lang w:val="en-US"/>
              </w:rPr>
              <w:t xml:space="preserve">2015/09/11          </w:t>
            </w:r>
            <w:proofErr w:type="spellStart"/>
            <w:r w:rsidRPr="006403A5">
              <w:rPr>
                <w:lang w:val="en-US"/>
              </w:rPr>
              <w:t>Nightime</w:t>
            </w:r>
            <w:proofErr w:type="spellEnd"/>
          </w:p>
          <w:p w14:paraId="13D2C860" w14:textId="77777777" w:rsidR="006403A5" w:rsidRPr="006403A5" w:rsidRDefault="006403A5" w:rsidP="006403A5">
            <w:pPr>
              <w:spacing w:after="0" w:line="100" w:lineRule="atLeast"/>
              <w:rPr>
                <w:lang w:val="en-US"/>
              </w:rPr>
            </w:pPr>
            <w:r w:rsidRPr="006403A5">
              <w:rPr>
                <w:lang w:val="en-US"/>
              </w:rPr>
              <w:t>254/16:42</w:t>
            </w:r>
          </w:p>
          <w:p w14:paraId="185DCD0A" w14:textId="77777777" w:rsidR="006403A5" w:rsidRPr="006403A5" w:rsidRDefault="006403A5" w:rsidP="006403A5">
            <w:pPr>
              <w:spacing w:after="0" w:line="100" w:lineRule="atLeast"/>
              <w:rPr>
                <w:lang w:val="en-US"/>
              </w:rPr>
            </w:pPr>
            <w:r w:rsidRPr="006403A5">
              <w:rPr>
                <w:lang w:val="en-US"/>
              </w:rPr>
              <w:t>254/16:46</w:t>
            </w:r>
          </w:p>
          <w:p w14:paraId="618FBB04" w14:textId="77777777" w:rsidR="006403A5" w:rsidRPr="006403A5" w:rsidRDefault="006403A5" w:rsidP="006403A5">
            <w:pPr>
              <w:spacing w:after="0" w:line="100" w:lineRule="atLeast"/>
              <w:rPr>
                <w:lang w:val="en-US"/>
              </w:rPr>
            </w:pPr>
            <w:r w:rsidRPr="006403A5">
              <w:rPr>
                <w:lang w:val="en-US"/>
              </w:rPr>
              <w:t>Target on PORT side, coming from horizon</w:t>
            </w:r>
          </w:p>
          <w:p w14:paraId="6206861B" w14:textId="77777777" w:rsidR="006403A5" w:rsidRPr="006403A5" w:rsidRDefault="006403A5" w:rsidP="006403A5">
            <w:pPr>
              <w:spacing w:after="0" w:line="100" w:lineRule="atLeast"/>
              <w:rPr>
                <w:lang w:val="en-US"/>
              </w:rPr>
            </w:pPr>
            <w:r w:rsidRPr="006403A5">
              <w:rPr>
                <w:lang w:val="en-US"/>
              </w:rPr>
              <w:t xml:space="preserve">Start     </w:t>
            </w:r>
            <w:proofErr w:type="spellStart"/>
            <w:r w:rsidRPr="006403A5">
              <w:rPr>
                <w:lang w:val="en-US"/>
              </w:rPr>
              <w:t>Az</w:t>
            </w:r>
            <w:proofErr w:type="spellEnd"/>
            <w:r w:rsidRPr="006403A5">
              <w:rPr>
                <w:lang w:val="en-US"/>
              </w:rPr>
              <w:t>:  -51.3 º  El -20.0 º</w:t>
            </w:r>
          </w:p>
          <w:p w14:paraId="66742519" w14:textId="77777777" w:rsidR="006403A5" w:rsidRDefault="006403A5" w:rsidP="006403A5">
            <w:pPr>
              <w:spacing w:after="0" w:line="100" w:lineRule="atLeast"/>
              <w:rPr>
                <w:lang w:val="en-US"/>
              </w:rPr>
            </w:pPr>
            <w:r w:rsidRPr="006403A5">
              <w:rPr>
                <w:lang w:val="en-US"/>
              </w:rPr>
              <w:t xml:space="preserve">End       </w:t>
            </w:r>
            <w:proofErr w:type="spellStart"/>
            <w:r w:rsidRPr="006403A5">
              <w:rPr>
                <w:lang w:val="en-US"/>
              </w:rPr>
              <w:t>Az</w:t>
            </w:r>
            <w:proofErr w:type="spellEnd"/>
            <w:r w:rsidRPr="006403A5">
              <w:rPr>
                <w:lang w:val="en-US"/>
              </w:rPr>
              <w:t>: -100.6 º  El -20.8 º</w:t>
            </w:r>
          </w:p>
          <w:p w14:paraId="10C028AF" w14:textId="77777777" w:rsidR="002E65CA" w:rsidRDefault="002E65CA" w:rsidP="006403A5">
            <w:pPr>
              <w:spacing w:after="0" w:line="100" w:lineRule="atLeast"/>
              <w:rPr>
                <w:lang w:val="en-US"/>
              </w:rPr>
            </w:pPr>
          </w:p>
          <w:p w14:paraId="0C3FD1E7" w14:textId="2F53AB1A" w:rsidR="002E65CA" w:rsidRPr="0096473A" w:rsidRDefault="002E65CA" w:rsidP="006403A5">
            <w:pPr>
              <w:spacing w:after="0" w:line="100" w:lineRule="atLeast"/>
              <w:rPr>
                <w:ins w:id="3628" w:author="Olivier Arnaud Chanrion" w:date="2015-09-07T12:40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76449A3" w14:textId="74AC7591" w:rsidR="006403A5" w:rsidRPr="0096473A" w:rsidRDefault="006403A5" w:rsidP="005C1A0F">
            <w:pPr>
              <w:spacing w:after="0" w:line="100" w:lineRule="atLeast"/>
              <w:jc w:val="center"/>
              <w:rPr>
                <w:ins w:id="3629" w:author="Olivier Arnaud Chanrion" w:date="2015-09-07T12:4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565EF5CA" wp14:editId="587DFF00">
                  <wp:extent cx="2150110" cy="1612900"/>
                  <wp:effectExtent l="0" t="0" r="2540" b="6350"/>
                  <wp:docPr id="227" name="Picture 227" descr="T:\src\gpredict-1.3\STORM\Storm_20150911_164200_Western_Pacific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T:\src\gpredict-1.3\STORM\Storm_20150911_164200_Western_Pacific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7AF00CE" w14:textId="77777777" w:rsidR="0086702C" w:rsidRDefault="0086702C" w:rsidP="00606114">
      <w:pPr>
        <w:spacing w:after="0"/>
        <w:rPr>
          <w:u w:val="single"/>
        </w:rPr>
      </w:pPr>
    </w:p>
    <w:p w14:paraId="27FAA4B6" w14:textId="77777777" w:rsidR="00BA0795" w:rsidRDefault="00BA0795" w:rsidP="00F254BC">
      <w:pPr>
        <w:spacing w:after="0"/>
        <w:rPr>
          <w:ins w:id="3630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F254BC" w14:paraId="3685BAD0" w14:textId="77777777" w:rsidTr="005C1A0F">
        <w:trPr>
          <w:ins w:id="3631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1E6DD27" w14:textId="1B88AF44" w:rsidR="00F254BC" w:rsidRDefault="00F254BC" w:rsidP="005C1A0F">
            <w:pPr>
              <w:spacing w:after="0" w:line="100" w:lineRule="atLeast"/>
              <w:rPr>
                <w:ins w:id="3632" w:author="Olivier Arnaud Chanrion" w:date="2015-09-07T09:33:00Z"/>
              </w:rPr>
            </w:pPr>
            <w:ins w:id="3633" w:author="Olivier Arnaud Chanrion" w:date="2015-09-07T09:33:00Z">
              <w:r>
                <w:t xml:space="preserve">Target </w:t>
              </w:r>
            </w:ins>
            <w:r w:rsidR="00326E49">
              <w:t>10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50BF0A84" w14:textId="77777777" w:rsidR="00F254BC" w:rsidRDefault="00F254BC" w:rsidP="005C1A0F">
            <w:pPr>
              <w:spacing w:after="0" w:line="100" w:lineRule="atLeast"/>
              <w:rPr>
                <w:ins w:id="3634" w:author="Olivier Arnaud Chanrion" w:date="2015-09-07T09:33:00Z"/>
              </w:rPr>
            </w:pPr>
            <w:ins w:id="3635" w:author="Olivier Arnaud Chanrion" w:date="2015-09-07T09:33:00Z">
              <w:r w:rsidRPr="000D0607">
                <w:t xml:space="preserve">CTs above </w:t>
              </w:r>
            </w:ins>
            <w:proofErr w:type="spellStart"/>
            <w:r>
              <w:t>Carribean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C0352A1" w14:textId="77777777" w:rsidR="00F254BC" w:rsidRDefault="00F254BC" w:rsidP="005C1A0F">
            <w:pPr>
              <w:tabs>
                <w:tab w:val="center" w:pos="1692"/>
              </w:tabs>
              <w:spacing w:after="0" w:line="100" w:lineRule="atLeast"/>
              <w:rPr>
                <w:ins w:id="3636" w:author="Olivier Arnaud Chanrion" w:date="2015-09-07T09:33:00Z"/>
              </w:rPr>
            </w:pPr>
            <w:ins w:id="3637" w:author="Olivier Arnaud Chanrion" w:date="2015-09-07T09:33:00Z">
              <w:r>
                <w:t>Quality **</w:t>
              </w:r>
            </w:ins>
            <w:r>
              <w:t>*</w:t>
            </w:r>
            <w:ins w:id="3638" w:author="Olivier Arnaud Chanrion" w:date="2015-09-07T09:33:00Z">
              <w:r>
                <w:tab/>
              </w:r>
            </w:ins>
          </w:p>
        </w:tc>
      </w:tr>
      <w:tr w:rsidR="00F254BC" w:rsidRPr="00A47D9A" w14:paraId="20930494" w14:textId="77777777" w:rsidTr="005C1A0F">
        <w:trPr>
          <w:trHeight w:val="1515"/>
          <w:ins w:id="3639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35C8C9D" w14:textId="77777777" w:rsidR="00F254BC" w:rsidRPr="00A47D9A" w:rsidRDefault="00F254BC" w:rsidP="005C1A0F">
            <w:pPr>
              <w:spacing w:after="0" w:line="100" w:lineRule="atLeast"/>
              <w:rPr>
                <w:ins w:id="3640" w:author="Olivier Arnaud Chanrion" w:date="2015-09-07T09:33:00Z"/>
              </w:rPr>
            </w:pPr>
          </w:p>
          <w:p w14:paraId="508B2EB6" w14:textId="77777777" w:rsidR="00F254BC" w:rsidRPr="00A47D9A" w:rsidRDefault="00F254BC" w:rsidP="005C1A0F">
            <w:pPr>
              <w:spacing w:after="0" w:line="100" w:lineRule="atLeast"/>
              <w:rPr>
                <w:ins w:id="3641" w:author="Olivier Arnaud Chanrion" w:date="2015-09-07T09:33:00Z"/>
              </w:rPr>
            </w:pPr>
            <w:ins w:id="3642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068BE77E" w14:textId="77777777" w:rsidR="00F254BC" w:rsidRPr="00A47D9A" w:rsidRDefault="00F254BC" w:rsidP="005C1A0F">
            <w:pPr>
              <w:spacing w:after="0" w:line="100" w:lineRule="atLeast"/>
              <w:rPr>
                <w:ins w:id="3643" w:author="Olivier Arnaud Chanrion" w:date="2015-09-07T09:33:00Z"/>
              </w:rPr>
            </w:pPr>
            <w:ins w:id="3644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403C8B6A" w14:textId="77777777" w:rsidR="00F254BC" w:rsidRPr="00A47D9A" w:rsidRDefault="00F254BC" w:rsidP="005C1A0F">
            <w:pPr>
              <w:spacing w:after="0" w:line="100" w:lineRule="atLeast"/>
              <w:rPr>
                <w:ins w:id="3645" w:author="Olivier Arnaud Chanrion" w:date="2015-09-07T09:33:00Z"/>
              </w:rPr>
            </w:pPr>
            <w:ins w:id="3646" w:author="Olivier Arnaud Chanrion" w:date="2015-09-07T09:33:00Z">
              <w:r w:rsidRPr="00A47D9A">
                <w:t xml:space="preserve">End   Time </w:t>
              </w:r>
            </w:ins>
          </w:p>
          <w:p w14:paraId="6DBD35A6" w14:textId="77777777" w:rsidR="00F254BC" w:rsidRPr="00A47D9A" w:rsidRDefault="00F254BC" w:rsidP="005C1A0F">
            <w:pPr>
              <w:spacing w:after="0" w:line="100" w:lineRule="atLeast"/>
              <w:rPr>
                <w:ins w:id="3647" w:author="Olivier Arnaud Chanrion" w:date="2015-09-07T09:33:00Z"/>
              </w:rPr>
            </w:pPr>
            <w:ins w:id="3648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0EC020D6" w14:textId="77777777" w:rsidR="00F254BC" w:rsidRPr="00A47D9A" w:rsidRDefault="00F254BC" w:rsidP="005C1A0F">
            <w:pPr>
              <w:spacing w:after="0" w:line="100" w:lineRule="atLeast"/>
              <w:rPr>
                <w:ins w:id="3649" w:author="Olivier Arnaud Chanrion" w:date="2015-09-07T09:33:00Z"/>
              </w:rPr>
            </w:pPr>
            <w:ins w:id="3650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7BB86B35" w14:textId="77777777" w:rsidR="00F254BC" w:rsidRPr="00A47D9A" w:rsidRDefault="00F254BC" w:rsidP="005C1A0F">
            <w:pPr>
              <w:spacing w:after="0" w:line="100" w:lineRule="atLeast"/>
              <w:rPr>
                <w:ins w:id="3651" w:author="Olivier Arnaud Chanrion" w:date="2015-09-07T09:33:00Z"/>
              </w:rPr>
            </w:pPr>
            <w:ins w:id="3652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CF5DCAB" w14:textId="77777777" w:rsidR="00F254BC" w:rsidRDefault="00F254BC" w:rsidP="005C1A0F">
            <w:pPr>
              <w:spacing w:after="0" w:line="100" w:lineRule="atLeast"/>
              <w:rPr>
                <w:ins w:id="3653" w:author="Olivier Arnaud Chanrion" w:date="2015-09-07T09:33:00Z"/>
              </w:rPr>
            </w:pPr>
          </w:p>
          <w:p w14:paraId="3C095C8F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2015/09/11          Daytime</w:t>
            </w:r>
          </w:p>
          <w:p w14:paraId="4E30B98F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254/17:16</w:t>
            </w:r>
          </w:p>
          <w:p w14:paraId="3E4B7419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254/17:19</w:t>
            </w:r>
          </w:p>
          <w:p w14:paraId="6FB1B20E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>Target on STBD side, moving toward horizon</w:t>
            </w:r>
          </w:p>
          <w:p w14:paraId="0F08AE29" w14:textId="77777777" w:rsidR="00F254BC" w:rsidRP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 xml:space="preserve">Start     </w:t>
            </w:r>
            <w:proofErr w:type="spellStart"/>
            <w:r w:rsidRPr="00F254BC">
              <w:rPr>
                <w:lang w:val="en-US"/>
              </w:rPr>
              <w:t>Az</w:t>
            </w:r>
            <w:proofErr w:type="spellEnd"/>
            <w:r w:rsidRPr="00F254BC">
              <w:rPr>
                <w:lang w:val="en-US"/>
              </w:rPr>
              <w:t>:  135.9 º  El -53.4 º</w:t>
            </w:r>
          </w:p>
          <w:p w14:paraId="26793FB0" w14:textId="5B0E2419" w:rsidR="00F254BC" w:rsidRDefault="00F254BC" w:rsidP="00F254BC">
            <w:pPr>
              <w:spacing w:after="0" w:line="100" w:lineRule="atLeast"/>
              <w:rPr>
                <w:lang w:val="en-US"/>
              </w:rPr>
            </w:pPr>
            <w:r w:rsidRPr="00F254BC">
              <w:rPr>
                <w:lang w:val="en-US"/>
              </w:rPr>
              <w:t xml:space="preserve">End       </w:t>
            </w:r>
            <w:proofErr w:type="spellStart"/>
            <w:r w:rsidRPr="00F254BC">
              <w:rPr>
                <w:lang w:val="en-US"/>
              </w:rPr>
              <w:t>Az</w:t>
            </w:r>
            <w:proofErr w:type="spellEnd"/>
            <w:r w:rsidRPr="00F254BC">
              <w:rPr>
                <w:lang w:val="en-US"/>
              </w:rPr>
              <w:t>:  173.2 º  El -20.4 º</w:t>
            </w:r>
          </w:p>
          <w:p w14:paraId="488BBEAE" w14:textId="77777777" w:rsidR="00F254BC" w:rsidRDefault="00F254BC" w:rsidP="00F254BC">
            <w:pPr>
              <w:spacing w:after="0" w:line="100" w:lineRule="atLeast"/>
              <w:rPr>
                <w:ins w:id="3654" w:author="Olivier Arnaud Chanrion" w:date="2015-09-07T09:33:00Z"/>
                <w:lang w:val="en-US"/>
              </w:rPr>
            </w:pPr>
          </w:p>
          <w:p w14:paraId="148D010E" w14:textId="75D09068" w:rsidR="00F254BC" w:rsidRPr="00032500" w:rsidRDefault="00F254BC" w:rsidP="005C1A0F">
            <w:pPr>
              <w:spacing w:after="0" w:line="100" w:lineRule="atLeast"/>
              <w:rPr>
                <w:ins w:id="3655" w:author="Olivier Arnaud Chanrion" w:date="2015-09-07T09:33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06E3FD2" w14:textId="19236C95" w:rsidR="00F254BC" w:rsidRPr="00034A17" w:rsidRDefault="00F254BC" w:rsidP="005C1A0F">
            <w:pPr>
              <w:spacing w:after="0" w:line="100" w:lineRule="atLeast"/>
              <w:jc w:val="center"/>
              <w:rPr>
                <w:ins w:id="3656" w:author="Olivier Arnaud Chanrion" w:date="2015-09-07T09:3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4BC4C52" wp14:editId="5BE91DA7">
                  <wp:extent cx="2150110" cy="1612900"/>
                  <wp:effectExtent l="0" t="0" r="2540" b="6350"/>
                  <wp:docPr id="293" name="Picture 293" descr="T:\src\gpredict-1.3\STORM\Storm_20150911_171540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T:\src\gpredict-1.3\STORM\Storm_20150911_171540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235877" w14:textId="77777777" w:rsidR="00F254BC" w:rsidRDefault="00F254BC" w:rsidP="00F254BC">
      <w:pPr>
        <w:spacing w:after="0"/>
        <w:rPr>
          <w:ins w:id="3657" w:author="Olivier Arnaud Chanrion" w:date="2015-09-07T12:40:00Z"/>
          <w:u w:val="single"/>
        </w:rPr>
      </w:pPr>
    </w:p>
    <w:p w14:paraId="62900F3C" w14:textId="77777777" w:rsidR="00F254BC" w:rsidRDefault="00F254BC" w:rsidP="00606114">
      <w:pPr>
        <w:spacing w:after="0"/>
        <w:rPr>
          <w:ins w:id="3658" w:author="Olivier Arnaud Chanrion" w:date="2015-09-07T12:4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06114" w14:paraId="023E292E" w14:textId="77777777" w:rsidTr="005C1A0F">
        <w:trPr>
          <w:ins w:id="3659" w:author="Olivier Arnaud Chanrion" w:date="2015-09-07T12:4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B5B83F8" w14:textId="65B88809" w:rsidR="00606114" w:rsidRDefault="00606114" w:rsidP="005C1A0F">
            <w:pPr>
              <w:spacing w:after="0" w:line="100" w:lineRule="atLeast"/>
              <w:rPr>
                <w:ins w:id="3660" w:author="Olivier Arnaud Chanrion" w:date="2015-09-07T12:40:00Z"/>
              </w:rPr>
            </w:pPr>
            <w:ins w:id="3661" w:author="Olivier Arnaud Chanrion" w:date="2015-09-07T12:40:00Z">
              <w:r>
                <w:t xml:space="preserve">Target </w:t>
              </w:r>
            </w:ins>
            <w:r w:rsidR="00326E49">
              <w:t>11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0E26B34" w14:textId="77777777" w:rsidR="00606114" w:rsidRDefault="00606114" w:rsidP="005C1A0F">
            <w:pPr>
              <w:spacing w:after="0" w:line="100" w:lineRule="atLeast"/>
              <w:rPr>
                <w:ins w:id="3662" w:author="Olivier Arnaud Chanrion" w:date="2015-09-07T12:40:00Z"/>
              </w:rPr>
            </w:pPr>
            <w:ins w:id="3663" w:author="Olivier Arnaud Chanrion" w:date="2015-09-07T12:40:00Z">
              <w:r w:rsidRPr="000D0607">
                <w:t xml:space="preserve">TLEs above </w:t>
              </w:r>
            </w:ins>
            <w:proofErr w:type="spellStart"/>
            <w:r>
              <w:t>Western_Pacific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93786E1" w14:textId="77777777" w:rsidR="00606114" w:rsidRDefault="00606114" w:rsidP="005C1A0F">
            <w:pPr>
              <w:spacing w:after="0" w:line="100" w:lineRule="atLeast"/>
              <w:rPr>
                <w:ins w:id="3664" w:author="Olivier Arnaud Chanrion" w:date="2015-09-07T12:40:00Z"/>
              </w:rPr>
            </w:pPr>
            <w:ins w:id="3665" w:author="Olivier Arnaud Chanrion" w:date="2015-09-07T12:40:00Z">
              <w:r>
                <w:t xml:space="preserve">Quality </w:t>
              </w:r>
            </w:ins>
            <w:r>
              <w:t>**</w:t>
            </w:r>
          </w:p>
        </w:tc>
      </w:tr>
      <w:tr w:rsidR="00606114" w:rsidRPr="00A47D9A" w14:paraId="332C8663" w14:textId="77777777" w:rsidTr="005C1A0F">
        <w:trPr>
          <w:trHeight w:val="1515"/>
          <w:ins w:id="3666" w:author="Olivier Arnaud Chanrion" w:date="2015-09-07T12:4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5BE691C" w14:textId="77777777" w:rsidR="00606114" w:rsidRPr="00A47D9A" w:rsidRDefault="00606114" w:rsidP="005C1A0F">
            <w:pPr>
              <w:spacing w:after="0" w:line="100" w:lineRule="atLeast"/>
              <w:rPr>
                <w:ins w:id="3667" w:author="Olivier Arnaud Chanrion" w:date="2015-09-07T12:40:00Z"/>
              </w:rPr>
            </w:pPr>
          </w:p>
          <w:p w14:paraId="14D30EC6" w14:textId="77777777" w:rsidR="00606114" w:rsidRPr="00A47D9A" w:rsidRDefault="00606114" w:rsidP="005C1A0F">
            <w:pPr>
              <w:spacing w:after="0" w:line="100" w:lineRule="atLeast"/>
              <w:rPr>
                <w:ins w:id="3668" w:author="Olivier Arnaud Chanrion" w:date="2015-09-07T12:40:00Z"/>
              </w:rPr>
            </w:pPr>
            <w:ins w:id="3669" w:author="Olivier Arnaud Chanrion" w:date="2015-09-07T12:40:00Z">
              <w:r w:rsidRPr="00A47D9A">
                <w:t xml:space="preserve">Day                                                            </w:t>
              </w:r>
            </w:ins>
          </w:p>
          <w:p w14:paraId="7FEA83DD" w14:textId="77777777" w:rsidR="00606114" w:rsidRPr="00A47D9A" w:rsidRDefault="00606114" w:rsidP="005C1A0F">
            <w:pPr>
              <w:spacing w:after="0" w:line="100" w:lineRule="atLeast"/>
              <w:rPr>
                <w:ins w:id="3670" w:author="Olivier Arnaud Chanrion" w:date="2015-09-07T12:40:00Z"/>
              </w:rPr>
            </w:pPr>
            <w:ins w:id="3671" w:author="Olivier Arnaud Chanrion" w:date="2015-09-07T12:40:00Z">
              <w:r w:rsidRPr="00A47D9A">
                <w:t xml:space="preserve">Start Time                                                  </w:t>
              </w:r>
            </w:ins>
          </w:p>
          <w:p w14:paraId="62D1AF7E" w14:textId="77777777" w:rsidR="00606114" w:rsidRPr="00A47D9A" w:rsidRDefault="00606114" w:rsidP="005C1A0F">
            <w:pPr>
              <w:spacing w:after="0" w:line="100" w:lineRule="atLeast"/>
              <w:rPr>
                <w:ins w:id="3672" w:author="Olivier Arnaud Chanrion" w:date="2015-09-07T12:40:00Z"/>
              </w:rPr>
            </w:pPr>
            <w:ins w:id="3673" w:author="Olivier Arnaud Chanrion" w:date="2015-09-07T12:40:00Z">
              <w:r w:rsidRPr="00A47D9A">
                <w:t xml:space="preserve">End   Time </w:t>
              </w:r>
            </w:ins>
          </w:p>
          <w:p w14:paraId="21465881" w14:textId="77777777" w:rsidR="00606114" w:rsidRPr="00A47D9A" w:rsidRDefault="00606114" w:rsidP="005C1A0F">
            <w:pPr>
              <w:spacing w:after="0" w:line="100" w:lineRule="atLeast"/>
              <w:rPr>
                <w:ins w:id="3674" w:author="Olivier Arnaud Chanrion" w:date="2015-09-07T12:40:00Z"/>
              </w:rPr>
            </w:pPr>
            <w:ins w:id="3675" w:author="Olivier Arnaud Chanrion" w:date="2015-09-07T12:40:00Z">
              <w:r w:rsidRPr="00A47D9A">
                <w:t xml:space="preserve">ISS Site                                  </w:t>
              </w:r>
            </w:ins>
          </w:p>
          <w:p w14:paraId="22BE1DA3" w14:textId="77777777" w:rsidR="00606114" w:rsidRPr="00A47D9A" w:rsidRDefault="00606114" w:rsidP="005C1A0F">
            <w:pPr>
              <w:spacing w:after="0" w:line="100" w:lineRule="atLeast"/>
              <w:rPr>
                <w:ins w:id="3676" w:author="Olivier Arnaud Chanrion" w:date="2015-09-07T12:40:00Z"/>
              </w:rPr>
            </w:pPr>
            <w:ins w:id="3677" w:author="Olivier Arnaud Chanrion" w:date="2015-09-07T12:40:00Z">
              <w:r w:rsidRPr="00A47D9A">
                <w:t xml:space="preserve">Pointing                                                      </w:t>
              </w:r>
            </w:ins>
          </w:p>
          <w:p w14:paraId="7283C8B5" w14:textId="77777777" w:rsidR="00606114" w:rsidRPr="00A47D9A" w:rsidRDefault="00606114" w:rsidP="005C1A0F">
            <w:pPr>
              <w:spacing w:after="0" w:line="100" w:lineRule="atLeast"/>
              <w:rPr>
                <w:ins w:id="3678" w:author="Olivier Arnaud Chanrion" w:date="2015-09-07T12:40:00Z"/>
              </w:rPr>
            </w:pPr>
            <w:ins w:id="3679" w:author="Olivier Arnaud Chanrion" w:date="2015-09-07T12:4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44B7C76F" w14:textId="77777777" w:rsidR="00606114" w:rsidRDefault="00606114" w:rsidP="005C1A0F">
            <w:pPr>
              <w:spacing w:after="0" w:line="100" w:lineRule="atLeast"/>
              <w:rPr>
                <w:ins w:id="3680" w:author="Olivier Arnaud Chanrion" w:date="2015-09-07T12:40:00Z"/>
              </w:rPr>
            </w:pPr>
          </w:p>
          <w:p w14:paraId="36519B52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2015/09/11          </w:t>
            </w:r>
            <w:proofErr w:type="spellStart"/>
            <w:r w:rsidRPr="00606114">
              <w:rPr>
                <w:lang w:val="en-US"/>
              </w:rPr>
              <w:t>Nightime</w:t>
            </w:r>
            <w:proofErr w:type="spellEnd"/>
          </w:p>
          <w:p w14:paraId="73C07AF1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254/18:16</w:t>
            </w:r>
          </w:p>
          <w:p w14:paraId="3A396DCE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254/18:20</w:t>
            </w:r>
          </w:p>
          <w:p w14:paraId="48365439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Target on PORT side, coming from horizon</w:t>
            </w:r>
          </w:p>
          <w:p w14:paraId="6749E71F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Start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 -8.5 º  El -20.2 º</w:t>
            </w:r>
          </w:p>
          <w:p w14:paraId="5D40EAED" w14:textId="77777777" w:rsid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End  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 xml:space="preserve">: </w:t>
            </w:r>
            <w:r w:rsidRPr="00606114">
              <w:rPr>
                <w:i/>
                <w:lang w:val="en-US"/>
              </w:rPr>
              <w:t xml:space="preserve"> </w:t>
            </w:r>
            <w:r w:rsidRPr="00606114">
              <w:rPr>
                <w:lang w:val="en-US"/>
              </w:rPr>
              <w:t>-53.6 º  El -49.5 º</w:t>
            </w:r>
          </w:p>
          <w:p w14:paraId="1E817DC3" w14:textId="77777777" w:rsidR="002E65CA" w:rsidRDefault="002E65CA" w:rsidP="00606114">
            <w:pPr>
              <w:spacing w:after="0" w:line="100" w:lineRule="atLeast"/>
              <w:rPr>
                <w:lang w:val="en-US"/>
              </w:rPr>
            </w:pPr>
          </w:p>
          <w:p w14:paraId="43DD8D3E" w14:textId="77777777" w:rsidR="002E65CA" w:rsidRDefault="002E65CA" w:rsidP="002E65CA">
            <w:pPr>
              <w:spacing w:after="0" w:line="100" w:lineRule="atLeast"/>
              <w:rPr>
                <w:ins w:id="3681" w:author="Olivier Arnaud Chanrion" w:date="2015-09-07T09:32:00Z"/>
                <w:lang w:val="en-US"/>
              </w:rPr>
            </w:pPr>
            <w:ins w:id="3682" w:author="Olivier Arnaud Chanrion" w:date="2015-09-07T09:32:00Z">
              <w:r>
                <w:rPr>
                  <w:lang w:val="en-US"/>
                </w:rPr>
                <w:t>ISS in daytime, Sun facing the observing window.</w:t>
              </w:r>
            </w:ins>
          </w:p>
          <w:p w14:paraId="633DA7ED" w14:textId="193476FE" w:rsidR="002E65CA" w:rsidRPr="0096473A" w:rsidRDefault="002E65CA" w:rsidP="00606114">
            <w:pPr>
              <w:spacing w:after="0" w:line="100" w:lineRule="atLeast"/>
              <w:rPr>
                <w:ins w:id="3683" w:author="Olivier Arnaud Chanrion" w:date="2015-09-07T12:40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4F600F01" w14:textId="07957852" w:rsidR="00606114" w:rsidRPr="0096473A" w:rsidRDefault="00606114" w:rsidP="005C1A0F">
            <w:pPr>
              <w:spacing w:after="0" w:line="100" w:lineRule="atLeast"/>
              <w:jc w:val="center"/>
              <w:rPr>
                <w:ins w:id="3684" w:author="Olivier Arnaud Chanrion" w:date="2015-09-07T12:4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D2E3AFC" wp14:editId="590A9F7E">
                  <wp:extent cx="2150110" cy="1612900"/>
                  <wp:effectExtent l="0" t="0" r="2540" b="6350"/>
                  <wp:docPr id="229" name="Picture 229" descr="T:\src\gpredict-1.3\STORM\Storm_20150911_181613_Western_Pacific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T:\src\gpredict-1.3\STORM\Storm_20150911_181613_Western_Pacific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7DCD1D" w14:textId="77777777" w:rsidR="00466398" w:rsidRDefault="00466398" w:rsidP="00606114">
      <w:pPr>
        <w:spacing w:after="0"/>
        <w:rPr>
          <w:u w:val="single"/>
        </w:rPr>
      </w:pPr>
    </w:p>
    <w:p w14:paraId="12AF8591" w14:textId="77777777" w:rsidR="00AA16B8" w:rsidRDefault="00AA16B8" w:rsidP="00AA16B8">
      <w:pPr>
        <w:spacing w:after="0"/>
        <w:rPr>
          <w:ins w:id="3685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AA16B8" w14:paraId="50926DC7" w14:textId="77777777" w:rsidTr="005C1A0F">
        <w:trPr>
          <w:ins w:id="3686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2A3CA63" w14:textId="7347B448" w:rsidR="00AA16B8" w:rsidRDefault="00AA16B8" w:rsidP="005C1A0F">
            <w:pPr>
              <w:spacing w:after="0" w:line="100" w:lineRule="atLeast"/>
              <w:rPr>
                <w:ins w:id="3687" w:author="Olivier Arnaud Chanrion" w:date="2015-09-07T09:33:00Z"/>
              </w:rPr>
            </w:pPr>
            <w:ins w:id="3688" w:author="Olivier Arnaud Chanrion" w:date="2015-09-07T09:33:00Z">
              <w:r>
                <w:t xml:space="preserve">Target </w:t>
              </w:r>
            </w:ins>
            <w:r w:rsidR="00326E49">
              <w:t>12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0983972" w14:textId="77777777" w:rsidR="00AA16B8" w:rsidRDefault="00AA16B8" w:rsidP="005C1A0F">
            <w:pPr>
              <w:spacing w:after="0" w:line="100" w:lineRule="atLeast"/>
              <w:rPr>
                <w:ins w:id="3689" w:author="Olivier Arnaud Chanrion" w:date="2015-09-07T09:33:00Z"/>
              </w:rPr>
            </w:pPr>
            <w:ins w:id="3690" w:author="Olivier Arnaud Chanrion" w:date="2015-09-07T09:33:00Z">
              <w:r w:rsidRPr="000D0607">
                <w:t xml:space="preserve">CTs above </w:t>
              </w:r>
            </w:ins>
            <w:proofErr w:type="spellStart"/>
            <w:r>
              <w:t>Carribean</w:t>
            </w:r>
            <w:proofErr w:type="spellEnd"/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AE07918" w14:textId="77777777" w:rsidR="00AA16B8" w:rsidRDefault="00AA16B8" w:rsidP="005C1A0F">
            <w:pPr>
              <w:tabs>
                <w:tab w:val="center" w:pos="1692"/>
              </w:tabs>
              <w:spacing w:after="0" w:line="100" w:lineRule="atLeast"/>
              <w:rPr>
                <w:ins w:id="3691" w:author="Olivier Arnaud Chanrion" w:date="2015-09-07T09:33:00Z"/>
              </w:rPr>
            </w:pPr>
            <w:ins w:id="3692" w:author="Olivier Arnaud Chanrion" w:date="2015-09-07T09:33:00Z">
              <w:r>
                <w:t>Quality **</w:t>
              </w:r>
            </w:ins>
            <w:r>
              <w:t>*</w:t>
            </w:r>
            <w:ins w:id="3693" w:author="Olivier Arnaud Chanrion" w:date="2015-09-07T09:33:00Z">
              <w:r>
                <w:tab/>
              </w:r>
            </w:ins>
          </w:p>
        </w:tc>
      </w:tr>
      <w:tr w:rsidR="00AA16B8" w:rsidRPr="00A47D9A" w14:paraId="7BE12842" w14:textId="77777777" w:rsidTr="005C1A0F">
        <w:trPr>
          <w:trHeight w:val="1515"/>
          <w:ins w:id="3694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C8A3FE4" w14:textId="77777777" w:rsidR="00AA16B8" w:rsidRPr="00A47D9A" w:rsidRDefault="00AA16B8" w:rsidP="005C1A0F">
            <w:pPr>
              <w:spacing w:after="0" w:line="100" w:lineRule="atLeast"/>
              <w:rPr>
                <w:ins w:id="3695" w:author="Olivier Arnaud Chanrion" w:date="2015-09-07T09:33:00Z"/>
              </w:rPr>
            </w:pPr>
          </w:p>
          <w:p w14:paraId="7EC1C413" w14:textId="77777777" w:rsidR="00AA16B8" w:rsidRPr="00A47D9A" w:rsidRDefault="00AA16B8" w:rsidP="005C1A0F">
            <w:pPr>
              <w:spacing w:after="0" w:line="100" w:lineRule="atLeast"/>
              <w:rPr>
                <w:ins w:id="3696" w:author="Olivier Arnaud Chanrion" w:date="2015-09-07T09:33:00Z"/>
              </w:rPr>
            </w:pPr>
            <w:ins w:id="3697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6A8BFA38" w14:textId="77777777" w:rsidR="00AA16B8" w:rsidRPr="00A47D9A" w:rsidRDefault="00AA16B8" w:rsidP="005C1A0F">
            <w:pPr>
              <w:spacing w:after="0" w:line="100" w:lineRule="atLeast"/>
              <w:rPr>
                <w:ins w:id="3698" w:author="Olivier Arnaud Chanrion" w:date="2015-09-07T09:33:00Z"/>
              </w:rPr>
            </w:pPr>
            <w:ins w:id="3699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170B3726" w14:textId="77777777" w:rsidR="00AA16B8" w:rsidRPr="00A47D9A" w:rsidRDefault="00AA16B8" w:rsidP="005C1A0F">
            <w:pPr>
              <w:spacing w:after="0" w:line="100" w:lineRule="atLeast"/>
              <w:rPr>
                <w:ins w:id="3700" w:author="Olivier Arnaud Chanrion" w:date="2015-09-07T09:33:00Z"/>
              </w:rPr>
            </w:pPr>
            <w:ins w:id="3701" w:author="Olivier Arnaud Chanrion" w:date="2015-09-07T09:33:00Z">
              <w:r w:rsidRPr="00A47D9A">
                <w:t xml:space="preserve">End   Time </w:t>
              </w:r>
            </w:ins>
          </w:p>
          <w:p w14:paraId="244F6980" w14:textId="77777777" w:rsidR="00AA16B8" w:rsidRPr="00A47D9A" w:rsidRDefault="00AA16B8" w:rsidP="005C1A0F">
            <w:pPr>
              <w:spacing w:after="0" w:line="100" w:lineRule="atLeast"/>
              <w:rPr>
                <w:ins w:id="3702" w:author="Olivier Arnaud Chanrion" w:date="2015-09-07T09:33:00Z"/>
              </w:rPr>
            </w:pPr>
            <w:ins w:id="3703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158F0BED" w14:textId="77777777" w:rsidR="00AA16B8" w:rsidRPr="00A47D9A" w:rsidRDefault="00AA16B8" w:rsidP="005C1A0F">
            <w:pPr>
              <w:spacing w:after="0" w:line="100" w:lineRule="atLeast"/>
              <w:rPr>
                <w:ins w:id="3704" w:author="Olivier Arnaud Chanrion" w:date="2015-09-07T09:33:00Z"/>
              </w:rPr>
            </w:pPr>
            <w:ins w:id="3705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2BC92DF5" w14:textId="77777777" w:rsidR="00AA16B8" w:rsidRPr="00A47D9A" w:rsidRDefault="00AA16B8" w:rsidP="005C1A0F">
            <w:pPr>
              <w:spacing w:after="0" w:line="100" w:lineRule="atLeast"/>
              <w:rPr>
                <w:ins w:id="3706" w:author="Olivier Arnaud Chanrion" w:date="2015-09-07T09:33:00Z"/>
              </w:rPr>
            </w:pPr>
            <w:ins w:id="3707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FF4E5F2" w14:textId="77777777" w:rsidR="00AA16B8" w:rsidRDefault="00AA16B8" w:rsidP="005C1A0F">
            <w:pPr>
              <w:spacing w:after="0" w:line="100" w:lineRule="atLeast"/>
              <w:rPr>
                <w:ins w:id="3708" w:author="Olivier Arnaud Chanrion" w:date="2015-09-07T09:33:00Z"/>
              </w:rPr>
            </w:pPr>
          </w:p>
          <w:p w14:paraId="0F9676E4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2015/09/11          Daytime</w:t>
            </w:r>
          </w:p>
          <w:p w14:paraId="1A5BBD5B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254/18:49</w:t>
            </w:r>
          </w:p>
          <w:p w14:paraId="4C7C0C32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254/18:52</w:t>
            </w:r>
          </w:p>
          <w:p w14:paraId="4DECC696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>Target on PORT side, coming from horizon</w:t>
            </w:r>
          </w:p>
          <w:p w14:paraId="0F8B3BF7" w14:textId="77777777" w:rsidR="00AA16B8" w:rsidRP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 xml:space="preserve">Start     </w:t>
            </w:r>
            <w:proofErr w:type="spellStart"/>
            <w:r w:rsidRPr="00AA16B8">
              <w:rPr>
                <w:lang w:val="en-US"/>
              </w:rPr>
              <w:t>Az</w:t>
            </w:r>
            <w:proofErr w:type="spellEnd"/>
            <w:r w:rsidRPr="00AA16B8">
              <w:rPr>
                <w:lang w:val="en-US"/>
              </w:rPr>
              <w:t>:  -61.6 º  El -19.9 º</w:t>
            </w:r>
          </w:p>
          <w:p w14:paraId="1201E420" w14:textId="6B88338B" w:rsidR="00AA16B8" w:rsidRDefault="00AA16B8" w:rsidP="00AA16B8">
            <w:pPr>
              <w:spacing w:after="0" w:line="100" w:lineRule="atLeast"/>
              <w:rPr>
                <w:lang w:val="en-US"/>
              </w:rPr>
            </w:pPr>
            <w:r w:rsidRPr="00AA16B8">
              <w:rPr>
                <w:lang w:val="en-US"/>
              </w:rPr>
              <w:t xml:space="preserve">End       </w:t>
            </w:r>
            <w:proofErr w:type="spellStart"/>
            <w:r w:rsidRPr="00AA16B8">
              <w:rPr>
                <w:lang w:val="en-US"/>
              </w:rPr>
              <w:t>Az</w:t>
            </w:r>
            <w:proofErr w:type="spellEnd"/>
            <w:r w:rsidRPr="00AA16B8">
              <w:rPr>
                <w:lang w:val="en-US"/>
              </w:rPr>
              <w:t>: -103.5 º  El -20.0 º</w:t>
            </w:r>
          </w:p>
          <w:p w14:paraId="6D9967C7" w14:textId="7F704E06" w:rsidR="00AA16B8" w:rsidRPr="00032500" w:rsidRDefault="00AA16B8" w:rsidP="005C1A0F">
            <w:pPr>
              <w:spacing w:after="0" w:line="100" w:lineRule="atLeast"/>
              <w:rPr>
                <w:ins w:id="3709" w:author="Olivier Arnaud Chanrion" w:date="2015-09-07T09:33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12F3A6D" w14:textId="2B3505A3" w:rsidR="00AA16B8" w:rsidRPr="00034A17" w:rsidRDefault="00AA16B8" w:rsidP="005C1A0F">
            <w:pPr>
              <w:spacing w:after="0" w:line="100" w:lineRule="atLeast"/>
              <w:jc w:val="center"/>
              <w:rPr>
                <w:ins w:id="3710" w:author="Olivier Arnaud Chanrion" w:date="2015-09-07T09:3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7EE48778" wp14:editId="04BEEA74">
                  <wp:extent cx="2150110" cy="1612900"/>
                  <wp:effectExtent l="0" t="0" r="2540" b="6350"/>
                  <wp:docPr id="300" name="Picture 300" descr="T:\src\gpredict-1.3\STORM\Storm_20150911_184841_Carribean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T:\src\gpredict-1.3\STORM\Storm_20150911_184841_Carribean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D262D1" w14:textId="77777777" w:rsidR="00AA16B8" w:rsidRDefault="00AA16B8" w:rsidP="00AA16B8">
      <w:pPr>
        <w:spacing w:after="0"/>
        <w:rPr>
          <w:ins w:id="3711" w:author="Olivier Arnaud Chanrion" w:date="2015-09-07T12:40:00Z"/>
          <w:u w:val="single"/>
        </w:rPr>
      </w:pPr>
    </w:p>
    <w:p w14:paraId="353849DA" w14:textId="77777777" w:rsidR="00C601BD" w:rsidRDefault="00C601BD" w:rsidP="00C601BD">
      <w:pPr>
        <w:spacing w:after="0"/>
        <w:rPr>
          <w:u w:val="single"/>
        </w:rPr>
      </w:pPr>
    </w:p>
    <w:p w14:paraId="20DC2764" w14:textId="77777777" w:rsidR="00326E49" w:rsidRDefault="00326E49" w:rsidP="00C601BD">
      <w:pPr>
        <w:spacing w:after="0"/>
        <w:rPr>
          <w:u w:val="single"/>
        </w:rPr>
      </w:pPr>
    </w:p>
    <w:p w14:paraId="38DFFD46" w14:textId="77777777" w:rsidR="00326E49" w:rsidRDefault="00326E49" w:rsidP="00C601BD">
      <w:pPr>
        <w:spacing w:after="0"/>
        <w:rPr>
          <w:u w:val="single"/>
        </w:rPr>
      </w:pPr>
    </w:p>
    <w:p w14:paraId="04042706" w14:textId="77777777" w:rsidR="00326E49" w:rsidRDefault="00326E49" w:rsidP="00C601BD">
      <w:pPr>
        <w:spacing w:after="0"/>
        <w:rPr>
          <w:u w:val="single"/>
        </w:rPr>
      </w:pPr>
    </w:p>
    <w:p w14:paraId="2E59B453" w14:textId="77777777" w:rsidR="00326E49" w:rsidRDefault="00326E49" w:rsidP="00C601BD">
      <w:pPr>
        <w:spacing w:after="0"/>
        <w:rPr>
          <w:ins w:id="3712" w:author="Olivier Arnaud Chanrion" w:date="2015-09-06T16:1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C601BD" w14:paraId="27CAE585" w14:textId="77777777" w:rsidTr="003362C5">
        <w:trPr>
          <w:ins w:id="3713" w:author="Olivier Arnaud Chanrion" w:date="2015-09-06T16:1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4B75F833" w14:textId="42678EE5" w:rsidR="00C601BD" w:rsidRDefault="00C601BD" w:rsidP="003362C5">
            <w:pPr>
              <w:spacing w:after="0" w:line="100" w:lineRule="atLeast"/>
              <w:rPr>
                <w:ins w:id="3714" w:author="Olivier Arnaud Chanrion" w:date="2015-09-06T16:10:00Z"/>
              </w:rPr>
            </w:pPr>
            <w:ins w:id="3715" w:author="Olivier Arnaud Chanrion" w:date="2015-09-06T16:10:00Z">
              <w:r>
                <w:t xml:space="preserve">Target </w:t>
              </w:r>
            </w:ins>
            <w:r w:rsidR="00326E49">
              <w:t>13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07BFABBA" w14:textId="77777777" w:rsidR="00C601BD" w:rsidRDefault="00C601BD" w:rsidP="003362C5">
            <w:pPr>
              <w:spacing w:after="0" w:line="100" w:lineRule="atLeast"/>
              <w:rPr>
                <w:ins w:id="3716" w:author="Olivier Arnaud Chanrion" w:date="2015-09-06T16:10:00Z"/>
              </w:rPr>
            </w:pPr>
            <w:ins w:id="3717" w:author="Olivier Arnaud Chanrion" w:date="2015-09-06T16:10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F2BA0F6" w14:textId="77777777" w:rsidR="00C601BD" w:rsidRDefault="00C601BD" w:rsidP="003362C5">
            <w:pPr>
              <w:spacing w:after="0" w:line="100" w:lineRule="atLeast"/>
              <w:rPr>
                <w:ins w:id="3718" w:author="Olivier Arnaud Chanrion" w:date="2015-09-06T16:10:00Z"/>
              </w:rPr>
            </w:pPr>
            <w:ins w:id="3719" w:author="Olivier Arnaud Chanrion" w:date="2015-09-06T16:10:00Z">
              <w:r>
                <w:t>Quality ***</w:t>
              </w:r>
            </w:ins>
          </w:p>
        </w:tc>
      </w:tr>
      <w:tr w:rsidR="00C601BD" w:rsidRPr="00A47D9A" w14:paraId="730B56FF" w14:textId="77777777" w:rsidTr="003362C5">
        <w:trPr>
          <w:trHeight w:val="1515"/>
          <w:ins w:id="3720" w:author="Olivier Arnaud Chanrion" w:date="2015-09-06T16:1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2DD3E53A" w14:textId="77777777" w:rsidR="00C601BD" w:rsidRPr="00A47D9A" w:rsidRDefault="00C601BD" w:rsidP="003362C5">
            <w:pPr>
              <w:spacing w:after="0" w:line="100" w:lineRule="atLeast"/>
              <w:rPr>
                <w:ins w:id="3721" w:author="Olivier Arnaud Chanrion" w:date="2015-09-06T16:10:00Z"/>
              </w:rPr>
            </w:pPr>
          </w:p>
          <w:p w14:paraId="350DA79B" w14:textId="77777777" w:rsidR="00C601BD" w:rsidRPr="00A47D9A" w:rsidRDefault="00C601BD" w:rsidP="003362C5">
            <w:pPr>
              <w:spacing w:after="0" w:line="100" w:lineRule="atLeast"/>
              <w:rPr>
                <w:ins w:id="3722" w:author="Olivier Arnaud Chanrion" w:date="2015-09-06T16:10:00Z"/>
              </w:rPr>
            </w:pPr>
            <w:ins w:id="3723" w:author="Olivier Arnaud Chanrion" w:date="2015-09-06T16:10:00Z">
              <w:r w:rsidRPr="00A47D9A">
                <w:t xml:space="preserve">Day                                                            </w:t>
              </w:r>
            </w:ins>
          </w:p>
          <w:p w14:paraId="67E3AE5D" w14:textId="77777777" w:rsidR="00C601BD" w:rsidRPr="00A47D9A" w:rsidRDefault="00C601BD" w:rsidP="003362C5">
            <w:pPr>
              <w:spacing w:after="0" w:line="100" w:lineRule="atLeast"/>
              <w:rPr>
                <w:ins w:id="3724" w:author="Olivier Arnaud Chanrion" w:date="2015-09-06T16:10:00Z"/>
              </w:rPr>
            </w:pPr>
            <w:ins w:id="3725" w:author="Olivier Arnaud Chanrion" w:date="2015-09-06T16:10:00Z">
              <w:r w:rsidRPr="00A47D9A">
                <w:t xml:space="preserve">Start Time                                                  </w:t>
              </w:r>
            </w:ins>
          </w:p>
          <w:p w14:paraId="24A50373" w14:textId="77777777" w:rsidR="00C601BD" w:rsidRPr="00A47D9A" w:rsidRDefault="00C601BD" w:rsidP="003362C5">
            <w:pPr>
              <w:spacing w:after="0" w:line="100" w:lineRule="atLeast"/>
              <w:rPr>
                <w:ins w:id="3726" w:author="Olivier Arnaud Chanrion" w:date="2015-09-06T16:10:00Z"/>
              </w:rPr>
            </w:pPr>
            <w:ins w:id="3727" w:author="Olivier Arnaud Chanrion" w:date="2015-09-06T16:10:00Z">
              <w:r w:rsidRPr="00A47D9A">
                <w:t xml:space="preserve">End   Time </w:t>
              </w:r>
            </w:ins>
          </w:p>
          <w:p w14:paraId="69820833" w14:textId="77777777" w:rsidR="00C601BD" w:rsidRPr="00A47D9A" w:rsidRDefault="00C601BD" w:rsidP="003362C5">
            <w:pPr>
              <w:spacing w:after="0" w:line="100" w:lineRule="atLeast"/>
              <w:rPr>
                <w:ins w:id="3728" w:author="Olivier Arnaud Chanrion" w:date="2015-09-06T16:10:00Z"/>
              </w:rPr>
            </w:pPr>
            <w:ins w:id="3729" w:author="Olivier Arnaud Chanrion" w:date="2015-09-06T16:10:00Z">
              <w:r w:rsidRPr="00A47D9A">
                <w:t xml:space="preserve">ISS Site                                  </w:t>
              </w:r>
            </w:ins>
          </w:p>
          <w:p w14:paraId="3C8179EC" w14:textId="77777777" w:rsidR="00C601BD" w:rsidRPr="00A47D9A" w:rsidRDefault="00C601BD" w:rsidP="003362C5">
            <w:pPr>
              <w:spacing w:after="0" w:line="100" w:lineRule="atLeast"/>
              <w:rPr>
                <w:ins w:id="3730" w:author="Olivier Arnaud Chanrion" w:date="2015-09-06T16:10:00Z"/>
              </w:rPr>
            </w:pPr>
            <w:ins w:id="3731" w:author="Olivier Arnaud Chanrion" w:date="2015-09-06T16:10:00Z">
              <w:r w:rsidRPr="00A47D9A">
                <w:t xml:space="preserve">Pointing                                                      </w:t>
              </w:r>
            </w:ins>
          </w:p>
          <w:p w14:paraId="4E2F3411" w14:textId="77777777" w:rsidR="00C601BD" w:rsidRPr="00A47D9A" w:rsidRDefault="00C601BD" w:rsidP="003362C5">
            <w:pPr>
              <w:spacing w:after="0" w:line="100" w:lineRule="atLeast"/>
              <w:rPr>
                <w:ins w:id="3732" w:author="Olivier Arnaud Chanrion" w:date="2015-09-06T16:10:00Z"/>
              </w:rPr>
            </w:pPr>
            <w:ins w:id="3733" w:author="Olivier Arnaud Chanrion" w:date="2015-09-06T16:1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3ED4825" w14:textId="77777777" w:rsidR="00C601BD" w:rsidRDefault="00C601BD" w:rsidP="003362C5">
            <w:pPr>
              <w:spacing w:after="0" w:line="100" w:lineRule="atLeast"/>
              <w:rPr>
                <w:ins w:id="3734" w:author="Olivier Arnaud Chanrion" w:date="2015-09-06T16:10:00Z"/>
              </w:rPr>
            </w:pPr>
          </w:p>
          <w:p w14:paraId="4F116E50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 xml:space="preserve">2015/09/11          </w:t>
            </w:r>
            <w:proofErr w:type="spellStart"/>
            <w:r w:rsidRPr="00C601BD">
              <w:rPr>
                <w:lang w:val="en-US"/>
              </w:rPr>
              <w:t>Nightime</w:t>
            </w:r>
            <w:proofErr w:type="spellEnd"/>
          </w:p>
          <w:p w14:paraId="6AC1DB83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>254/19:38</w:t>
            </w:r>
          </w:p>
          <w:p w14:paraId="2A0F125F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>254/19:42</w:t>
            </w:r>
          </w:p>
          <w:p w14:paraId="1F40A1ED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>Target on PORT side, coming from horizon</w:t>
            </w:r>
          </w:p>
          <w:p w14:paraId="0D90CBA8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 xml:space="preserve">Start     </w:t>
            </w:r>
            <w:proofErr w:type="spellStart"/>
            <w:r w:rsidRPr="00C601BD">
              <w:rPr>
                <w:lang w:val="en-US"/>
              </w:rPr>
              <w:t>Az</w:t>
            </w:r>
            <w:proofErr w:type="spellEnd"/>
            <w:r w:rsidRPr="00C601BD">
              <w:rPr>
                <w:lang w:val="en-US"/>
              </w:rPr>
              <w:t>:  -15.5 º  El -20.0 º</w:t>
            </w:r>
          </w:p>
          <w:p w14:paraId="792FBEC6" w14:textId="06E1953F" w:rsidR="00C601BD" w:rsidRPr="0096473A" w:rsidRDefault="00C601BD" w:rsidP="00C601BD">
            <w:pPr>
              <w:spacing w:after="0" w:line="100" w:lineRule="atLeast"/>
              <w:rPr>
                <w:ins w:id="3735" w:author="Olivier Arnaud Chanrion" w:date="2015-09-06T16:10:00Z"/>
                <w:lang w:val="en-US"/>
              </w:rPr>
            </w:pPr>
            <w:r w:rsidRPr="00C601BD">
              <w:rPr>
                <w:lang w:val="en-US"/>
              </w:rPr>
              <w:t xml:space="preserve">End       </w:t>
            </w:r>
            <w:proofErr w:type="spellStart"/>
            <w:r w:rsidRPr="00C601BD">
              <w:rPr>
                <w:lang w:val="en-US"/>
              </w:rPr>
              <w:t>Az</w:t>
            </w:r>
            <w:proofErr w:type="spellEnd"/>
            <w:r w:rsidRPr="00C601BD">
              <w:rPr>
                <w:lang w:val="en-US"/>
              </w:rPr>
              <w:t>:  -90.0 º  El -39.4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7B698A9" w14:textId="79F42F55" w:rsidR="00C601BD" w:rsidRPr="0096473A" w:rsidRDefault="00C601BD" w:rsidP="003362C5">
            <w:pPr>
              <w:spacing w:after="0" w:line="100" w:lineRule="atLeast"/>
              <w:jc w:val="center"/>
              <w:rPr>
                <w:ins w:id="3736" w:author="Olivier Arnaud Chanrion" w:date="2015-09-06T16:1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B024A2D" wp14:editId="01537676">
                  <wp:extent cx="2151380" cy="1612265"/>
                  <wp:effectExtent l="0" t="0" r="1270" b="6985"/>
                  <wp:docPr id="142" name="Picture 142" descr="T:\src\gpredict-1.3\STORM\Storm_20150911_193746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T:\src\gpredict-1.3\STORM\Storm_20150911_193746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15590B" w14:textId="77777777" w:rsidR="00C601BD" w:rsidRDefault="00C601BD" w:rsidP="00C601BD">
      <w:pPr>
        <w:spacing w:after="0"/>
        <w:rPr>
          <w:ins w:id="3737" w:author="Olivier Arnaud Chanrion" w:date="2015-09-07T15:01:00Z"/>
          <w:u w:val="single"/>
        </w:rPr>
      </w:pPr>
    </w:p>
    <w:p w14:paraId="3A3290B3" w14:textId="77777777" w:rsidR="00466398" w:rsidRDefault="00466398" w:rsidP="00606114">
      <w:pPr>
        <w:spacing w:after="0"/>
        <w:rPr>
          <w:ins w:id="3738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06114" w14:paraId="7D8DD0C8" w14:textId="77777777" w:rsidTr="005C1A0F">
        <w:trPr>
          <w:ins w:id="3739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1682BCEA" w14:textId="19E1D09E" w:rsidR="00606114" w:rsidRDefault="00606114" w:rsidP="005C1A0F">
            <w:pPr>
              <w:spacing w:after="0" w:line="100" w:lineRule="atLeast"/>
              <w:rPr>
                <w:ins w:id="3740" w:author="Olivier Arnaud Chanrion" w:date="2015-09-07T09:33:00Z"/>
              </w:rPr>
            </w:pPr>
            <w:ins w:id="3741" w:author="Olivier Arnaud Chanrion" w:date="2015-09-07T09:33:00Z">
              <w:r>
                <w:t xml:space="preserve">Target </w:t>
              </w:r>
            </w:ins>
            <w:r w:rsidR="00326E49">
              <w:t>14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30962624" w14:textId="77777777" w:rsidR="00606114" w:rsidRDefault="00606114" w:rsidP="005C1A0F">
            <w:pPr>
              <w:spacing w:after="0" w:line="100" w:lineRule="atLeast"/>
              <w:rPr>
                <w:ins w:id="3742" w:author="Olivier Arnaud Chanrion" w:date="2015-09-07T09:33:00Z"/>
              </w:rPr>
            </w:pPr>
            <w:ins w:id="3743" w:author="Olivier Arnaud Chanrion" w:date="2015-09-07T09:33:00Z">
              <w:r w:rsidRPr="000D0607">
                <w:t xml:space="preserve">CTs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0B41FCD9" w14:textId="77777777" w:rsidR="00606114" w:rsidRDefault="00606114" w:rsidP="005C1A0F">
            <w:pPr>
              <w:tabs>
                <w:tab w:val="center" w:pos="1692"/>
              </w:tabs>
              <w:spacing w:after="0" w:line="100" w:lineRule="atLeast"/>
              <w:rPr>
                <w:ins w:id="3744" w:author="Olivier Arnaud Chanrion" w:date="2015-09-07T09:33:00Z"/>
              </w:rPr>
            </w:pPr>
            <w:ins w:id="3745" w:author="Olivier Arnaud Chanrion" w:date="2015-09-07T09:33:00Z">
              <w:r>
                <w:t>Quality **</w:t>
              </w:r>
              <w:r>
                <w:tab/>
              </w:r>
            </w:ins>
          </w:p>
        </w:tc>
      </w:tr>
      <w:tr w:rsidR="00606114" w:rsidRPr="00A47D9A" w14:paraId="794AB615" w14:textId="77777777" w:rsidTr="005C1A0F">
        <w:trPr>
          <w:trHeight w:val="1515"/>
          <w:ins w:id="3746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48F76D7" w14:textId="77777777" w:rsidR="00606114" w:rsidRPr="00A47D9A" w:rsidRDefault="00606114" w:rsidP="005C1A0F">
            <w:pPr>
              <w:spacing w:after="0" w:line="100" w:lineRule="atLeast"/>
              <w:rPr>
                <w:ins w:id="3747" w:author="Olivier Arnaud Chanrion" w:date="2015-09-07T09:33:00Z"/>
              </w:rPr>
            </w:pPr>
          </w:p>
          <w:p w14:paraId="4ECEE0CF" w14:textId="77777777" w:rsidR="00606114" w:rsidRPr="00A47D9A" w:rsidRDefault="00606114" w:rsidP="005C1A0F">
            <w:pPr>
              <w:spacing w:after="0" w:line="100" w:lineRule="atLeast"/>
              <w:rPr>
                <w:ins w:id="3748" w:author="Olivier Arnaud Chanrion" w:date="2015-09-07T09:33:00Z"/>
              </w:rPr>
            </w:pPr>
            <w:ins w:id="3749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719342B5" w14:textId="77777777" w:rsidR="00606114" w:rsidRPr="00A47D9A" w:rsidRDefault="00606114" w:rsidP="005C1A0F">
            <w:pPr>
              <w:spacing w:after="0" w:line="100" w:lineRule="atLeast"/>
              <w:rPr>
                <w:ins w:id="3750" w:author="Olivier Arnaud Chanrion" w:date="2015-09-07T09:33:00Z"/>
              </w:rPr>
            </w:pPr>
            <w:ins w:id="3751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39730DF8" w14:textId="77777777" w:rsidR="00606114" w:rsidRPr="00A47D9A" w:rsidRDefault="00606114" w:rsidP="005C1A0F">
            <w:pPr>
              <w:spacing w:after="0" w:line="100" w:lineRule="atLeast"/>
              <w:rPr>
                <w:ins w:id="3752" w:author="Olivier Arnaud Chanrion" w:date="2015-09-07T09:33:00Z"/>
              </w:rPr>
            </w:pPr>
            <w:ins w:id="3753" w:author="Olivier Arnaud Chanrion" w:date="2015-09-07T09:33:00Z">
              <w:r w:rsidRPr="00A47D9A">
                <w:t xml:space="preserve">End   Time </w:t>
              </w:r>
            </w:ins>
          </w:p>
          <w:p w14:paraId="0DEBB272" w14:textId="77777777" w:rsidR="00606114" w:rsidRPr="00A47D9A" w:rsidRDefault="00606114" w:rsidP="005C1A0F">
            <w:pPr>
              <w:spacing w:after="0" w:line="100" w:lineRule="atLeast"/>
              <w:rPr>
                <w:ins w:id="3754" w:author="Olivier Arnaud Chanrion" w:date="2015-09-07T09:33:00Z"/>
              </w:rPr>
            </w:pPr>
            <w:ins w:id="3755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2629809B" w14:textId="77777777" w:rsidR="00606114" w:rsidRPr="00A47D9A" w:rsidRDefault="00606114" w:rsidP="005C1A0F">
            <w:pPr>
              <w:spacing w:after="0" w:line="100" w:lineRule="atLeast"/>
              <w:rPr>
                <w:ins w:id="3756" w:author="Olivier Arnaud Chanrion" w:date="2015-09-07T09:33:00Z"/>
              </w:rPr>
            </w:pPr>
            <w:ins w:id="3757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21376ED6" w14:textId="77777777" w:rsidR="00606114" w:rsidRPr="00A47D9A" w:rsidRDefault="00606114" w:rsidP="005C1A0F">
            <w:pPr>
              <w:spacing w:after="0" w:line="100" w:lineRule="atLeast"/>
              <w:rPr>
                <w:ins w:id="3758" w:author="Olivier Arnaud Chanrion" w:date="2015-09-07T09:33:00Z"/>
              </w:rPr>
            </w:pPr>
            <w:ins w:id="3759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66A3C7E1" w14:textId="77777777" w:rsidR="00606114" w:rsidRDefault="00606114" w:rsidP="005C1A0F">
            <w:pPr>
              <w:spacing w:after="0" w:line="100" w:lineRule="atLeast"/>
              <w:rPr>
                <w:ins w:id="3760" w:author="Olivier Arnaud Chanrion" w:date="2015-09-07T09:33:00Z"/>
              </w:rPr>
            </w:pPr>
          </w:p>
          <w:p w14:paraId="3437EF29" w14:textId="77777777" w:rsidR="00606114" w:rsidRPr="00606114" w:rsidRDefault="00606114" w:rsidP="005C1A0F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2015/09/11          Daytime</w:t>
            </w:r>
          </w:p>
          <w:p w14:paraId="60DECB5D" w14:textId="77777777" w:rsidR="00606114" w:rsidRPr="00606114" w:rsidRDefault="00606114" w:rsidP="005C1A0F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254/19:58</w:t>
            </w:r>
          </w:p>
          <w:p w14:paraId="5E2C95F6" w14:textId="77777777" w:rsidR="00606114" w:rsidRPr="00606114" w:rsidRDefault="00606114" w:rsidP="005C1A0F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254/20:02</w:t>
            </w:r>
          </w:p>
          <w:p w14:paraId="6F81DCC6" w14:textId="77777777" w:rsidR="00606114" w:rsidRPr="00606114" w:rsidRDefault="00606114" w:rsidP="005C1A0F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Target on STBD side, moving toward horizon</w:t>
            </w:r>
          </w:p>
          <w:p w14:paraId="63FF9309" w14:textId="77777777" w:rsidR="00606114" w:rsidRPr="00606114" w:rsidRDefault="00606114" w:rsidP="005C1A0F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Start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 90.4 º  El -35.4 º</w:t>
            </w:r>
          </w:p>
          <w:p w14:paraId="5EB8AAE4" w14:textId="77777777" w:rsidR="00606114" w:rsidRDefault="00606114" w:rsidP="005C1A0F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End  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159.9 º  El -20.3 º</w:t>
            </w:r>
          </w:p>
          <w:p w14:paraId="6D80D8DF" w14:textId="77777777" w:rsidR="00606114" w:rsidRDefault="00606114" w:rsidP="005C1A0F">
            <w:pPr>
              <w:spacing w:after="0" w:line="100" w:lineRule="atLeast"/>
              <w:rPr>
                <w:ins w:id="3761" w:author="Olivier Arnaud Chanrion" w:date="2015-09-07T09:33:00Z"/>
                <w:lang w:val="en-US"/>
              </w:rPr>
            </w:pPr>
          </w:p>
          <w:p w14:paraId="030CE05F" w14:textId="652B2596" w:rsidR="00606114" w:rsidRPr="00032500" w:rsidRDefault="00606114" w:rsidP="005C1A0F">
            <w:pPr>
              <w:spacing w:after="0" w:line="100" w:lineRule="atLeast"/>
              <w:rPr>
                <w:ins w:id="3762" w:author="Olivier Arnaud Chanrion" w:date="2015-09-07T09:33:00Z"/>
                <w:lang w:val="en-US"/>
              </w:rPr>
            </w:pP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20084BA5" w14:textId="77777777" w:rsidR="00606114" w:rsidRPr="00034A17" w:rsidRDefault="00606114" w:rsidP="005C1A0F">
            <w:pPr>
              <w:spacing w:after="0" w:line="100" w:lineRule="atLeast"/>
              <w:jc w:val="center"/>
              <w:rPr>
                <w:ins w:id="3763" w:author="Olivier Arnaud Chanrion" w:date="2015-09-07T09:3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0283C03B" wp14:editId="13725806">
                  <wp:extent cx="2150110" cy="1612900"/>
                  <wp:effectExtent l="0" t="0" r="2540" b="6350"/>
                  <wp:docPr id="232" name="Picture 232" descr="T:\src\gpredict-1.3\STORM\Storm_20150911_195730_Western_Pacific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T:\src\gpredict-1.3\STORM\Storm_20150911_195730_Western_Pacific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E973ED" w14:textId="77777777" w:rsidR="00606114" w:rsidRDefault="00606114" w:rsidP="00606114">
      <w:pPr>
        <w:spacing w:after="0"/>
        <w:rPr>
          <w:u w:val="single"/>
        </w:rPr>
      </w:pPr>
    </w:p>
    <w:p w14:paraId="6CE83EEA" w14:textId="77777777" w:rsidR="00C601BD" w:rsidRDefault="00C601BD" w:rsidP="00C601BD">
      <w:pPr>
        <w:spacing w:after="0"/>
        <w:rPr>
          <w:ins w:id="3764" w:author="Olivier Arnaud Chanrion" w:date="2015-09-06T16:10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C601BD" w14:paraId="106D10C6" w14:textId="77777777" w:rsidTr="003362C5">
        <w:trPr>
          <w:ins w:id="3765" w:author="Olivier Arnaud Chanrion" w:date="2015-09-06T16:10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24C2823B" w14:textId="070D06AF" w:rsidR="00C601BD" w:rsidRDefault="00C601BD" w:rsidP="003362C5">
            <w:pPr>
              <w:spacing w:after="0" w:line="100" w:lineRule="atLeast"/>
              <w:rPr>
                <w:ins w:id="3766" w:author="Olivier Arnaud Chanrion" w:date="2015-09-06T16:10:00Z"/>
              </w:rPr>
            </w:pPr>
            <w:ins w:id="3767" w:author="Olivier Arnaud Chanrion" w:date="2015-09-06T16:10:00Z">
              <w:r>
                <w:lastRenderedPageBreak/>
                <w:t xml:space="preserve">Target </w:t>
              </w:r>
            </w:ins>
            <w:r w:rsidR="00326E49">
              <w:t>15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550AE893" w14:textId="77777777" w:rsidR="00C601BD" w:rsidRDefault="00C601BD" w:rsidP="003362C5">
            <w:pPr>
              <w:spacing w:after="0" w:line="100" w:lineRule="atLeast"/>
              <w:rPr>
                <w:ins w:id="3768" w:author="Olivier Arnaud Chanrion" w:date="2015-09-06T16:10:00Z"/>
              </w:rPr>
            </w:pPr>
            <w:ins w:id="3769" w:author="Olivier Arnaud Chanrion" w:date="2015-09-06T16:10:00Z">
              <w:r>
                <w:t>TLE</w:t>
              </w:r>
              <w:r w:rsidRPr="00DC27DE">
                <w:t xml:space="preserve">s above </w:t>
              </w:r>
              <w:proofErr w:type="spellStart"/>
              <w:r>
                <w:t>Bay_of_Bengal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C6D9F1" w:themeFill="text2" w:themeFillTint="33"/>
          </w:tcPr>
          <w:p w14:paraId="1E8932C2" w14:textId="77777777" w:rsidR="00C601BD" w:rsidRDefault="00C601BD" w:rsidP="003362C5">
            <w:pPr>
              <w:spacing w:after="0" w:line="100" w:lineRule="atLeast"/>
              <w:rPr>
                <w:ins w:id="3770" w:author="Olivier Arnaud Chanrion" w:date="2015-09-06T16:10:00Z"/>
              </w:rPr>
            </w:pPr>
            <w:ins w:id="3771" w:author="Olivier Arnaud Chanrion" w:date="2015-09-06T16:10:00Z">
              <w:r>
                <w:t>Quality ***</w:t>
              </w:r>
            </w:ins>
          </w:p>
        </w:tc>
      </w:tr>
      <w:tr w:rsidR="00C601BD" w:rsidRPr="00A47D9A" w14:paraId="32C1DAE8" w14:textId="77777777" w:rsidTr="003362C5">
        <w:trPr>
          <w:trHeight w:val="1515"/>
          <w:ins w:id="3772" w:author="Olivier Arnaud Chanrion" w:date="2015-09-06T16:10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43293CAB" w14:textId="77777777" w:rsidR="00C601BD" w:rsidRPr="00A47D9A" w:rsidRDefault="00C601BD" w:rsidP="003362C5">
            <w:pPr>
              <w:spacing w:after="0" w:line="100" w:lineRule="atLeast"/>
              <w:rPr>
                <w:ins w:id="3773" w:author="Olivier Arnaud Chanrion" w:date="2015-09-06T16:10:00Z"/>
              </w:rPr>
            </w:pPr>
          </w:p>
          <w:p w14:paraId="20094391" w14:textId="77777777" w:rsidR="00C601BD" w:rsidRPr="00A47D9A" w:rsidRDefault="00C601BD" w:rsidP="003362C5">
            <w:pPr>
              <w:spacing w:after="0" w:line="100" w:lineRule="atLeast"/>
              <w:rPr>
                <w:ins w:id="3774" w:author="Olivier Arnaud Chanrion" w:date="2015-09-06T16:10:00Z"/>
              </w:rPr>
            </w:pPr>
            <w:ins w:id="3775" w:author="Olivier Arnaud Chanrion" w:date="2015-09-06T16:10:00Z">
              <w:r w:rsidRPr="00A47D9A">
                <w:t xml:space="preserve">Day                                                            </w:t>
              </w:r>
            </w:ins>
          </w:p>
          <w:p w14:paraId="1E71C42E" w14:textId="77777777" w:rsidR="00C601BD" w:rsidRPr="00A47D9A" w:rsidRDefault="00C601BD" w:rsidP="003362C5">
            <w:pPr>
              <w:spacing w:after="0" w:line="100" w:lineRule="atLeast"/>
              <w:rPr>
                <w:ins w:id="3776" w:author="Olivier Arnaud Chanrion" w:date="2015-09-06T16:10:00Z"/>
              </w:rPr>
            </w:pPr>
            <w:ins w:id="3777" w:author="Olivier Arnaud Chanrion" w:date="2015-09-06T16:10:00Z">
              <w:r w:rsidRPr="00A47D9A">
                <w:t xml:space="preserve">Start Time                                                  </w:t>
              </w:r>
            </w:ins>
          </w:p>
          <w:p w14:paraId="0D7FDC86" w14:textId="77777777" w:rsidR="00C601BD" w:rsidRPr="00A47D9A" w:rsidRDefault="00C601BD" w:rsidP="003362C5">
            <w:pPr>
              <w:spacing w:after="0" w:line="100" w:lineRule="atLeast"/>
              <w:rPr>
                <w:ins w:id="3778" w:author="Olivier Arnaud Chanrion" w:date="2015-09-06T16:10:00Z"/>
              </w:rPr>
            </w:pPr>
            <w:ins w:id="3779" w:author="Olivier Arnaud Chanrion" w:date="2015-09-06T16:10:00Z">
              <w:r w:rsidRPr="00A47D9A">
                <w:t xml:space="preserve">End   Time </w:t>
              </w:r>
            </w:ins>
          </w:p>
          <w:p w14:paraId="7D3BC2EA" w14:textId="77777777" w:rsidR="00C601BD" w:rsidRPr="00A47D9A" w:rsidRDefault="00C601BD" w:rsidP="003362C5">
            <w:pPr>
              <w:spacing w:after="0" w:line="100" w:lineRule="atLeast"/>
              <w:rPr>
                <w:ins w:id="3780" w:author="Olivier Arnaud Chanrion" w:date="2015-09-06T16:10:00Z"/>
              </w:rPr>
            </w:pPr>
            <w:ins w:id="3781" w:author="Olivier Arnaud Chanrion" w:date="2015-09-06T16:10:00Z">
              <w:r w:rsidRPr="00A47D9A">
                <w:t xml:space="preserve">ISS Site                                  </w:t>
              </w:r>
            </w:ins>
          </w:p>
          <w:p w14:paraId="78B17AB9" w14:textId="77777777" w:rsidR="00C601BD" w:rsidRPr="00A47D9A" w:rsidRDefault="00C601BD" w:rsidP="003362C5">
            <w:pPr>
              <w:spacing w:after="0" w:line="100" w:lineRule="atLeast"/>
              <w:rPr>
                <w:ins w:id="3782" w:author="Olivier Arnaud Chanrion" w:date="2015-09-06T16:10:00Z"/>
              </w:rPr>
            </w:pPr>
            <w:ins w:id="3783" w:author="Olivier Arnaud Chanrion" w:date="2015-09-06T16:10:00Z">
              <w:r w:rsidRPr="00A47D9A">
                <w:t xml:space="preserve">Pointing                                                      </w:t>
              </w:r>
            </w:ins>
          </w:p>
          <w:p w14:paraId="4BBE04D1" w14:textId="77777777" w:rsidR="00C601BD" w:rsidRPr="00A47D9A" w:rsidRDefault="00C601BD" w:rsidP="003362C5">
            <w:pPr>
              <w:spacing w:after="0" w:line="100" w:lineRule="atLeast"/>
              <w:rPr>
                <w:ins w:id="3784" w:author="Olivier Arnaud Chanrion" w:date="2015-09-06T16:10:00Z"/>
              </w:rPr>
            </w:pPr>
            <w:ins w:id="3785" w:author="Olivier Arnaud Chanrion" w:date="2015-09-06T16:10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53CB9845" w14:textId="77777777" w:rsidR="00C601BD" w:rsidRDefault="00C601BD" w:rsidP="003362C5">
            <w:pPr>
              <w:spacing w:after="0" w:line="100" w:lineRule="atLeast"/>
              <w:rPr>
                <w:ins w:id="3786" w:author="Olivier Arnaud Chanrion" w:date="2015-09-06T16:10:00Z"/>
              </w:rPr>
            </w:pPr>
          </w:p>
          <w:p w14:paraId="43E61E5D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 xml:space="preserve">2015/09/11          </w:t>
            </w:r>
            <w:proofErr w:type="spellStart"/>
            <w:r w:rsidRPr="00C601BD">
              <w:rPr>
                <w:lang w:val="en-US"/>
              </w:rPr>
              <w:t>Nightime</w:t>
            </w:r>
            <w:proofErr w:type="spellEnd"/>
          </w:p>
          <w:p w14:paraId="6E27A98D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>254/21:18</w:t>
            </w:r>
          </w:p>
          <w:p w14:paraId="02A08947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>254/21:22</w:t>
            </w:r>
          </w:p>
          <w:p w14:paraId="63BF106E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>Target on STBD side, moving toward horizon</w:t>
            </w:r>
          </w:p>
          <w:p w14:paraId="33E6292D" w14:textId="77777777" w:rsidR="00C601BD" w:rsidRPr="00C601BD" w:rsidRDefault="00C601BD" w:rsidP="00C601BD">
            <w:pPr>
              <w:spacing w:after="0" w:line="100" w:lineRule="atLeast"/>
              <w:rPr>
                <w:lang w:val="en-US"/>
              </w:rPr>
            </w:pPr>
            <w:r w:rsidRPr="00C601BD">
              <w:rPr>
                <w:lang w:val="en-US"/>
              </w:rPr>
              <w:t xml:space="preserve">Start     </w:t>
            </w:r>
            <w:proofErr w:type="spellStart"/>
            <w:r w:rsidRPr="00C601BD">
              <w:rPr>
                <w:lang w:val="en-US"/>
              </w:rPr>
              <w:t>Az</w:t>
            </w:r>
            <w:proofErr w:type="spellEnd"/>
            <w:r w:rsidRPr="00C601BD">
              <w:rPr>
                <w:lang w:val="en-US"/>
              </w:rPr>
              <w:t>:   77.5 º  El -21.2 º</w:t>
            </w:r>
          </w:p>
          <w:p w14:paraId="693DD2F0" w14:textId="1FC66C55" w:rsidR="00C601BD" w:rsidRPr="0096473A" w:rsidRDefault="00C601BD" w:rsidP="00C601BD">
            <w:pPr>
              <w:spacing w:after="0" w:line="100" w:lineRule="atLeast"/>
              <w:rPr>
                <w:ins w:id="3787" w:author="Olivier Arnaud Chanrion" w:date="2015-09-06T16:10:00Z"/>
                <w:lang w:val="en-US"/>
              </w:rPr>
            </w:pPr>
            <w:r w:rsidRPr="00C601BD">
              <w:rPr>
                <w:lang w:val="en-US"/>
              </w:rPr>
              <w:t xml:space="preserve">End       </w:t>
            </w:r>
            <w:proofErr w:type="spellStart"/>
            <w:r w:rsidRPr="00C601BD">
              <w:rPr>
                <w:lang w:val="en-US"/>
              </w:rPr>
              <w:t>Az</w:t>
            </w:r>
            <w:proofErr w:type="spellEnd"/>
            <w:r w:rsidRPr="00C601BD">
              <w:rPr>
                <w:lang w:val="en-US"/>
              </w:rPr>
              <w:t>:  131.4 º  El -19.9 º</w:t>
            </w:r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03D2382D" w14:textId="4A52F641" w:rsidR="00C601BD" w:rsidRPr="0096473A" w:rsidRDefault="00C601BD" w:rsidP="003362C5">
            <w:pPr>
              <w:spacing w:after="0" w:line="100" w:lineRule="atLeast"/>
              <w:jc w:val="center"/>
              <w:rPr>
                <w:ins w:id="3788" w:author="Olivier Arnaud Chanrion" w:date="2015-09-06T16:10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30CC4C7F" wp14:editId="7745C2E6">
                  <wp:extent cx="2151380" cy="1612265"/>
                  <wp:effectExtent l="0" t="0" r="1270" b="6985"/>
                  <wp:docPr id="144" name="Picture 144" descr="T:\src\gpredict-1.3\STORM\Storm_20150911_211759_Bay_of_Bengal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T:\src\gpredict-1.3\STORM\Storm_20150911_211759_Bay_of_Bengal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1380" cy="1612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1F7D7D6" w14:textId="77777777" w:rsidR="00C601BD" w:rsidRDefault="00C601BD" w:rsidP="00C601BD">
      <w:pPr>
        <w:spacing w:after="0"/>
        <w:rPr>
          <w:ins w:id="3789" w:author="Olivier Arnaud Chanrion" w:date="2015-09-07T15:01:00Z"/>
          <w:u w:val="single"/>
        </w:rPr>
      </w:pPr>
    </w:p>
    <w:p w14:paraId="506D192E" w14:textId="77777777" w:rsidR="00931A9E" w:rsidRDefault="00931A9E" w:rsidP="00606114">
      <w:pPr>
        <w:spacing w:after="0"/>
        <w:rPr>
          <w:ins w:id="3790" w:author="Olivier Arnaud Chanrion" w:date="2015-09-07T09:33:00Z"/>
          <w:u w:val="single"/>
        </w:rPr>
      </w:pP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113" w:type="dxa"/>
        </w:tblCellMar>
        <w:tblLook w:val="0000" w:firstRow="0" w:lastRow="0" w:firstColumn="0" w:lastColumn="0" w:noHBand="0" w:noVBand="0"/>
      </w:tblPr>
      <w:tblGrid>
        <w:gridCol w:w="1394"/>
        <w:gridCol w:w="4253"/>
        <w:gridCol w:w="3605"/>
      </w:tblGrid>
      <w:tr w:rsidR="00606114" w14:paraId="52F855AA" w14:textId="77777777" w:rsidTr="005C1A0F">
        <w:trPr>
          <w:ins w:id="3791" w:author="Olivier Arnaud Chanrion" w:date="2015-09-07T09:33:00Z"/>
        </w:trPr>
        <w:tc>
          <w:tcPr>
            <w:tcW w:w="1394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4ED8DCAF" w14:textId="19C60D6A" w:rsidR="00606114" w:rsidRDefault="00606114" w:rsidP="005C1A0F">
            <w:pPr>
              <w:spacing w:after="0" w:line="100" w:lineRule="atLeast"/>
              <w:rPr>
                <w:ins w:id="3792" w:author="Olivier Arnaud Chanrion" w:date="2015-09-07T09:33:00Z"/>
              </w:rPr>
            </w:pPr>
            <w:ins w:id="3793" w:author="Olivier Arnaud Chanrion" w:date="2015-09-07T09:33:00Z">
              <w:r>
                <w:t xml:space="preserve">Target </w:t>
              </w:r>
            </w:ins>
            <w:r w:rsidR="00326E49">
              <w:t>16</w:t>
            </w:r>
          </w:p>
        </w:tc>
        <w:tc>
          <w:tcPr>
            <w:tcW w:w="4253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709705EE" w14:textId="77777777" w:rsidR="00606114" w:rsidRDefault="00606114" w:rsidP="005C1A0F">
            <w:pPr>
              <w:spacing w:after="0" w:line="100" w:lineRule="atLeast"/>
              <w:rPr>
                <w:ins w:id="3794" w:author="Olivier Arnaud Chanrion" w:date="2015-09-07T09:33:00Z"/>
              </w:rPr>
            </w:pPr>
            <w:ins w:id="3795" w:author="Olivier Arnaud Chanrion" w:date="2015-09-07T09:33:00Z">
              <w:r w:rsidRPr="000D0607">
                <w:t xml:space="preserve">CTs above </w:t>
              </w:r>
              <w:proofErr w:type="spellStart"/>
              <w:r w:rsidRPr="000D0607">
                <w:t>Western_Pacific</w:t>
              </w:r>
              <w:proofErr w:type="spellEnd"/>
            </w:ins>
          </w:p>
        </w:tc>
        <w:tc>
          <w:tcPr>
            <w:tcW w:w="3605" w:type="dxa"/>
            <w:tcBorders>
              <w:bottom w:val="single" w:sz="4" w:space="0" w:color="000000"/>
            </w:tcBorders>
            <w:shd w:val="clear" w:color="auto" w:fill="FDE9D9" w:themeFill="accent6" w:themeFillTint="33"/>
          </w:tcPr>
          <w:p w14:paraId="6CCB6BED" w14:textId="77777777" w:rsidR="00606114" w:rsidRDefault="00606114" w:rsidP="005C1A0F">
            <w:pPr>
              <w:tabs>
                <w:tab w:val="center" w:pos="1692"/>
              </w:tabs>
              <w:spacing w:after="0" w:line="100" w:lineRule="atLeast"/>
              <w:rPr>
                <w:ins w:id="3796" w:author="Olivier Arnaud Chanrion" w:date="2015-09-07T09:33:00Z"/>
              </w:rPr>
            </w:pPr>
            <w:ins w:id="3797" w:author="Olivier Arnaud Chanrion" w:date="2015-09-07T09:33:00Z">
              <w:r>
                <w:t>Quality **</w:t>
              </w:r>
              <w:r>
                <w:tab/>
              </w:r>
            </w:ins>
          </w:p>
        </w:tc>
      </w:tr>
      <w:tr w:rsidR="00606114" w:rsidRPr="00A47D9A" w14:paraId="4E19C11B" w14:textId="77777777" w:rsidTr="005C1A0F">
        <w:trPr>
          <w:trHeight w:val="1515"/>
          <w:ins w:id="3798" w:author="Olivier Arnaud Chanrion" w:date="2015-09-07T09:33:00Z"/>
        </w:trPr>
        <w:tc>
          <w:tcPr>
            <w:tcW w:w="1394" w:type="dxa"/>
            <w:tcBorders>
              <w:top w:val="single" w:sz="4" w:space="0" w:color="000000"/>
            </w:tcBorders>
            <w:shd w:val="clear" w:color="auto" w:fill="auto"/>
          </w:tcPr>
          <w:p w14:paraId="1BFB2A42" w14:textId="77777777" w:rsidR="00606114" w:rsidRPr="00A47D9A" w:rsidRDefault="00606114" w:rsidP="005C1A0F">
            <w:pPr>
              <w:spacing w:after="0" w:line="100" w:lineRule="atLeast"/>
              <w:rPr>
                <w:ins w:id="3799" w:author="Olivier Arnaud Chanrion" w:date="2015-09-07T09:33:00Z"/>
              </w:rPr>
            </w:pPr>
          </w:p>
          <w:p w14:paraId="0D90F51B" w14:textId="77777777" w:rsidR="00606114" w:rsidRPr="00A47D9A" w:rsidRDefault="00606114" w:rsidP="005C1A0F">
            <w:pPr>
              <w:spacing w:after="0" w:line="100" w:lineRule="atLeast"/>
              <w:rPr>
                <w:ins w:id="3800" w:author="Olivier Arnaud Chanrion" w:date="2015-09-07T09:33:00Z"/>
              </w:rPr>
            </w:pPr>
            <w:ins w:id="3801" w:author="Olivier Arnaud Chanrion" w:date="2015-09-07T09:33:00Z">
              <w:r w:rsidRPr="00A47D9A">
                <w:t xml:space="preserve">Day                                                            </w:t>
              </w:r>
            </w:ins>
          </w:p>
          <w:p w14:paraId="0D17B918" w14:textId="77777777" w:rsidR="00606114" w:rsidRPr="00A47D9A" w:rsidRDefault="00606114" w:rsidP="005C1A0F">
            <w:pPr>
              <w:spacing w:after="0" w:line="100" w:lineRule="atLeast"/>
              <w:rPr>
                <w:ins w:id="3802" w:author="Olivier Arnaud Chanrion" w:date="2015-09-07T09:33:00Z"/>
              </w:rPr>
            </w:pPr>
            <w:ins w:id="3803" w:author="Olivier Arnaud Chanrion" w:date="2015-09-07T09:33:00Z">
              <w:r w:rsidRPr="00A47D9A">
                <w:t xml:space="preserve">Start Time                                                  </w:t>
              </w:r>
            </w:ins>
          </w:p>
          <w:p w14:paraId="62248E9B" w14:textId="77777777" w:rsidR="00606114" w:rsidRPr="00A47D9A" w:rsidRDefault="00606114" w:rsidP="005C1A0F">
            <w:pPr>
              <w:spacing w:after="0" w:line="100" w:lineRule="atLeast"/>
              <w:rPr>
                <w:ins w:id="3804" w:author="Olivier Arnaud Chanrion" w:date="2015-09-07T09:33:00Z"/>
              </w:rPr>
            </w:pPr>
            <w:ins w:id="3805" w:author="Olivier Arnaud Chanrion" w:date="2015-09-07T09:33:00Z">
              <w:r w:rsidRPr="00A47D9A">
                <w:t xml:space="preserve">End   Time </w:t>
              </w:r>
            </w:ins>
          </w:p>
          <w:p w14:paraId="2F7FB5B0" w14:textId="77777777" w:rsidR="00606114" w:rsidRPr="00A47D9A" w:rsidRDefault="00606114" w:rsidP="005C1A0F">
            <w:pPr>
              <w:spacing w:after="0" w:line="100" w:lineRule="atLeast"/>
              <w:rPr>
                <w:ins w:id="3806" w:author="Olivier Arnaud Chanrion" w:date="2015-09-07T09:33:00Z"/>
              </w:rPr>
            </w:pPr>
            <w:ins w:id="3807" w:author="Olivier Arnaud Chanrion" w:date="2015-09-07T09:33:00Z">
              <w:r w:rsidRPr="00A47D9A">
                <w:t xml:space="preserve">ISS Site                                  </w:t>
              </w:r>
            </w:ins>
          </w:p>
          <w:p w14:paraId="5169F18F" w14:textId="77777777" w:rsidR="00606114" w:rsidRPr="00A47D9A" w:rsidRDefault="00606114" w:rsidP="005C1A0F">
            <w:pPr>
              <w:spacing w:after="0" w:line="100" w:lineRule="atLeast"/>
              <w:rPr>
                <w:ins w:id="3808" w:author="Olivier Arnaud Chanrion" w:date="2015-09-07T09:33:00Z"/>
              </w:rPr>
            </w:pPr>
            <w:ins w:id="3809" w:author="Olivier Arnaud Chanrion" w:date="2015-09-07T09:33:00Z">
              <w:r w:rsidRPr="00A47D9A">
                <w:t xml:space="preserve">Pointing                                                      </w:t>
              </w:r>
            </w:ins>
          </w:p>
          <w:p w14:paraId="6864E5DF" w14:textId="77777777" w:rsidR="00606114" w:rsidRPr="00A47D9A" w:rsidRDefault="00606114" w:rsidP="005C1A0F">
            <w:pPr>
              <w:spacing w:after="0" w:line="100" w:lineRule="atLeast"/>
              <w:rPr>
                <w:ins w:id="3810" w:author="Olivier Arnaud Chanrion" w:date="2015-09-07T09:33:00Z"/>
              </w:rPr>
            </w:pPr>
            <w:ins w:id="3811" w:author="Olivier Arnaud Chanrion" w:date="2015-09-07T09:33:00Z">
              <w:r w:rsidRPr="00A47D9A">
                <w:t xml:space="preserve">                                                 </w:t>
              </w:r>
            </w:ins>
          </w:p>
        </w:tc>
        <w:tc>
          <w:tcPr>
            <w:tcW w:w="4253" w:type="dxa"/>
            <w:tcBorders>
              <w:top w:val="single" w:sz="4" w:space="0" w:color="000000"/>
            </w:tcBorders>
            <w:shd w:val="clear" w:color="auto" w:fill="auto"/>
          </w:tcPr>
          <w:p w14:paraId="01D37D93" w14:textId="77777777" w:rsidR="00606114" w:rsidRDefault="00606114" w:rsidP="005C1A0F">
            <w:pPr>
              <w:spacing w:after="0" w:line="100" w:lineRule="atLeast"/>
              <w:rPr>
                <w:ins w:id="3812" w:author="Olivier Arnaud Chanrion" w:date="2015-09-07T09:33:00Z"/>
              </w:rPr>
            </w:pPr>
          </w:p>
          <w:p w14:paraId="366BBFEB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2015/09/11          Daytime</w:t>
            </w:r>
          </w:p>
          <w:p w14:paraId="5EAE7C27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254/21:35</w:t>
            </w:r>
          </w:p>
          <w:p w14:paraId="66DDBF94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254/21:39</w:t>
            </w:r>
          </w:p>
          <w:p w14:paraId="640B81AE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>Target on STBD side, moving toward horizon</w:t>
            </w:r>
          </w:p>
          <w:p w14:paraId="287AE626" w14:textId="77777777" w:rsidR="00606114" w:rsidRP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Start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 90.0 º  El -27.3 º</w:t>
            </w:r>
          </w:p>
          <w:p w14:paraId="457657CC" w14:textId="0DDC15E7" w:rsidR="00606114" w:rsidRDefault="00606114" w:rsidP="00606114">
            <w:pPr>
              <w:spacing w:after="0" w:line="100" w:lineRule="atLeast"/>
              <w:rPr>
                <w:lang w:val="en-US"/>
              </w:rPr>
            </w:pPr>
            <w:r w:rsidRPr="00606114">
              <w:rPr>
                <w:lang w:val="en-US"/>
              </w:rPr>
              <w:t xml:space="preserve">End       </w:t>
            </w:r>
            <w:proofErr w:type="spellStart"/>
            <w:r w:rsidRPr="00606114">
              <w:rPr>
                <w:lang w:val="en-US"/>
              </w:rPr>
              <w:t>Az</w:t>
            </w:r>
            <w:proofErr w:type="spellEnd"/>
            <w:r w:rsidRPr="00606114">
              <w:rPr>
                <w:lang w:val="en-US"/>
              </w:rPr>
              <w:t>:  150.2 º  El -20.3 º</w:t>
            </w:r>
          </w:p>
          <w:p w14:paraId="4F40E714" w14:textId="77777777" w:rsidR="00606114" w:rsidRDefault="00606114" w:rsidP="00606114">
            <w:pPr>
              <w:spacing w:after="0" w:line="100" w:lineRule="atLeast"/>
              <w:rPr>
                <w:ins w:id="3813" w:author="Olivier Arnaud Chanrion" w:date="2015-09-07T09:33:00Z"/>
                <w:lang w:val="en-US"/>
              </w:rPr>
            </w:pPr>
          </w:p>
          <w:p w14:paraId="681306A6" w14:textId="77777777" w:rsidR="00606114" w:rsidRPr="00032500" w:rsidRDefault="00606114" w:rsidP="005C1A0F">
            <w:pPr>
              <w:spacing w:after="0" w:line="100" w:lineRule="atLeast"/>
              <w:rPr>
                <w:ins w:id="3814" w:author="Olivier Arnaud Chanrion" w:date="2015-09-07T09:33:00Z"/>
                <w:lang w:val="en-US"/>
              </w:rPr>
            </w:pPr>
            <w:ins w:id="3815" w:author="Olivier Arnaud Chanrion" w:date="2015-09-07T09:33:00Z">
              <w:r>
                <w:rPr>
                  <w:lang w:val="en-US"/>
                </w:rPr>
                <w:t>Sun facing observing window</w:t>
              </w:r>
            </w:ins>
          </w:p>
        </w:tc>
        <w:tc>
          <w:tcPr>
            <w:tcW w:w="3605" w:type="dxa"/>
            <w:tcBorders>
              <w:top w:val="single" w:sz="4" w:space="0" w:color="000000"/>
            </w:tcBorders>
            <w:shd w:val="clear" w:color="auto" w:fill="auto"/>
          </w:tcPr>
          <w:p w14:paraId="3CF2EA78" w14:textId="54181647" w:rsidR="00606114" w:rsidRPr="00034A17" w:rsidRDefault="00606114" w:rsidP="005C1A0F">
            <w:pPr>
              <w:spacing w:after="0" w:line="100" w:lineRule="atLeast"/>
              <w:jc w:val="center"/>
              <w:rPr>
                <w:ins w:id="3816" w:author="Olivier Arnaud Chanrion" w:date="2015-09-07T09:33:00Z"/>
                <w:lang w:val="en-US"/>
              </w:rPr>
            </w:pPr>
            <w:r>
              <w:rPr>
                <w:noProof/>
                <w:lang w:val="en-US" w:eastAsia="en-US"/>
              </w:rPr>
              <w:drawing>
                <wp:inline distT="0" distB="0" distL="0" distR="0" wp14:anchorId="1FD311A3" wp14:editId="29D10E23">
                  <wp:extent cx="2150110" cy="1612900"/>
                  <wp:effectExtent l="0" t="0" r="2540" b="6350"/>
                  <wp:docPr id="234" name="Picture 234" descr="T:\src\gpredict-1.3\STORM\Storm_20150911_213436_Western_Pacific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T:\src\gpredict-1.3\STORM\Storm_20150911_213436_Western_Pacific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110" cy="161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D11F589" w14:textId="77777777" w:rsidR="00606114" w:rsidRDefault="00606114" w:rsidP="00606114">
      <w:pPr>
        <w:spacing w:after="0"/>
        <w:rPr>
          <w:ins w:id="3817" w:author="Olivier Arnaud Chanrion" w:date="2015-09-07T12:40:00Z"/>
          <w:u w:val="single"/>
        </w:rPr>
      </w:pPr>
    </w:p>
    <w:p w14:paraId="0982473A" w14:textId="77777777" w:rsidR="008E37BC" w:rsidRPr="0096473A" w:rsidRDefault="008E37BC" w:rsidP="008E37BC">
      <w:pPr>
        <w:rPr>
          <w:rFonts w:ascii="Calibri" w:hAnsi="Calibri" w:cs="Calibri"/>
          <w:sz w:val="22"/>
          <w:lang w:val="en-US" w:eastAsia="en-US"/>
        </w:rPr>
      </w:pPr>
    </w:p>
    <w:sectPr w:rsidR="008E37BC" w:rsidRPr="0096473A" w:rsidSect="003773F9">
      <w:pgSz w:w="11906" w:h="16838"/>
      <w:pgMar w:top="993" w:right="1440" w:bottom="1440" w:left="1440" w:header="720" w:footer="720" w:gutter="0"/>
      <w:cols w:space="720"/>
      <w:docGrid w:linePitch="360" w:charSpace="8192"/>
    </w:sectPr>
  </w:body>
</w:document>
</file>

<file path=word/comments.xml><?xml version="1.0" encoding="utf-8"?>
<w:comment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comment w:id="824" w:author="Alice Michel" w:date="2015-09-05T15:11:00Z" w:initials="AM">
    <w:p w14:paraId="022785D6" w14:textId="3AF71B30" w:rsidR="00DE6360" w:rsidRDefault="00DE6360" w:rsidP="00590CE5">
      <w:pPr>
        <w:pStyle w:val="CommentText"/>
      </w:pPr>
      <w:r>
        <w:rPr>
          <w:rStyle w:val="CommentReference"/>
        </w:rPr>
        <w:annotationRef/>
      </w:r>
      <w:r>
        <w:t>22:00?</w:t>
      </w:r>
    </w:p>
  </w:comment>
</w:comments>
</file>

<file path=word/commentsExtended.xml><?xml version="1.0" encoding="utf-8"?>
<w15:commentsEx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commentEx w15:paraId="022785D6" w15:done="0"/>
</w15:commentsEx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BEA54DC" w14:textId="77777777" w:rsidR="00DE6360" w:rsidRDefault="00DE6360" w:rsidP="001538EE">
      <w:pPr>
        <w:spacing w:after="0" w:line="240" w:lineRule="auto"/>
      </w:pPr>
      <w:r>
        <w:separator/>
      </w:r>
    </w:p>
  </w:endnote>
  <w:endnote w:type="continuationSeparator" w:id="0">
    <w:p w14:paraId="5C202AAE" w14:textId="77777777" w:rsidR="00DE6360" w:rsidRDefault="00DE6360" w:rsidP="001538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charset w:val="01"/>
    <w:family w:val="swiss"/>
    <w:pitch w:val="variable"/>
  </w:font>
  <w:font w:name="WenQuanYi Zen Hei Sharp">
    <w:charset w:val="01"/>
    <w:family w:val="auto"/>
    <w:pitch w:val="variable"/>
  </w:font>
  <w:font w:name="Lohit Devanagari">
    <w:altName w:val="Times New Roman"/>
    <w:charset w:val="01"/>
    <w:family w:val="auto"/>
    <w:pitch w:val="variable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1F08C9F8" w14:textId="77777777" w:rsidR="00DE6360" w:rsidRDefault="00DE6360" w:rsidP="001538EE">
      <w:pPr>
        <w:spacing w:after="0" w:line="240" w:lineRule="auto"/>
      </w:pPr>
      <w:r>
        <w:separator/>
      </w:r>
    </w:p>
  </w:footnote>
  <w:footnote w:type="continuationSeparator" w:id="0">
    <w:p w14:paraId="36CE5064" w14:textId="77777777" w:rsidR="00DE6360" w:rsidRDefault="00DE6360" w:rsidP="001538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285B00"/>
    <w:multiLevelType w:val="hybridMultilevel"/>
    <w:tmpl w:val="50A8A51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A7C0668"/>
    <w:multiLevelType w:val="hybridMultilevel"/>
    <w:tmpl w:val="C302C69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334F0FD2"/>
    <w:multiLevelType w:val="hybridMultilevel"/>
    <w:tmpl w:val="3B3CF1C4"/>
    <w:lvl w:ilvl="0" w:tplc="46E07E00">
      <w:numFmt w:val="bullet"/>
      <w:lvlText w:val="-"/>
      <w:lvlJc w:val="left"/>
      <w:pPr>
        <w:ind w:left="720" w:hanging="360"/>
      </w:pPr>
      <w:rPr>
        <w:rFonts w:ascii="Calibri" w:eastAsia="Times New Roman" w:hAnsi="Calibri" w:cs="Georgi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A82048A"/>
    <w:multiLevelType w:val="hybridMultilevel"/>
    <w:tmpl w:val="1136AA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B370B00"/>
    <w:multiLevelType w:val="hybridMultilevel"/>
    <w:tmpl w:val="46CA162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11F34E7"/>
    <w:multiLevelType w:val="hybridMultilevel"/>
    <w:tmpl w:val="16D08A7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37F507C"/>
    <w:multiLevelType w:val="hybridMultilevel"/>
    <w:tmpl w:val="677427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3"/>
  </w:num>
  <w:num w:numId="3">
    <w:abstractNumId w:val="6"/>
  </w:num>
  <w:num w:numId="4">
    <w:abstractNumId w:val="5"/>
  </w:num>
  <w:num w:numId="5">
    <w:abstractNumId w:val="1"/>
  </w:num>
  <w:num w:numId="6">
    <w:abstractNumId w:val="0"/>
  </w:num>
  <w:num w:numId="7">
    <w:abstractNumId w:val="2"/>
  </w:num>
</w:numbering>
</file>

<file path=word/people.xml><?xml version="1.0" encoding="utf-8"?>
<w15:people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15:person w15:author="gma">
    <w15:presenceInfo w15:providerId="None" w15:userId="gma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7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revisionView w:markup="0"/>
  <w:defaultTabStop w:val="720"/>
  <w:hyphenationZone w:val="425"/>
  <w:defaultTableStyle w:val="Normal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561AB"/>
    <w:rsid w:val="000066B3"/>
    <w:rsid w:val="0001271D"/>
    <w:rsid w:val="0001399E"/>
    <w:rsid w:val="000155B7"/>
    <w:rsid w:val="00017A1E"/>
    <w:rsid w:val="00020F7B"/>
    <w:rsid w:val="00023444"/>
    <w:rsid w:val="000238CC"/>
    <w:rsid w:val="00032500"/>
    <w:rsid w:val="00033CDE"/>
    <w:rsid w:val="00033F99"/>
    <w:rsid w:val="00035B74"/>
    <w:rsid w:val="00036125"/>
    <w:rsid w:val="00040885"/>
    <w:rsid w:val="00042CB3"/>
    <w:rsid w:val="00046008"/>
    <w:rsid w:val="00047874"/>
    <w:rsid w:val="00050133"/>
    <w:rsid w:val="00050D19"/>
    <w:rsid w:val="00050F31"/>
    <w:rsid w:val="00052C48"/>
    <w:rsid w:val="000561AB"/>
    <w:rsid w:val="0005716B"/>
    <w:rsid w:val="00064A99"/>
    <w:rsid w:val="00073E87"/>
    <w:rsid w:val="00077D8B"/>
    <w:rsid w:val="00081896"/>
    <w:rsid w:val="00082123"/>
    <w:rsid w:val="00083F99"/>
    <w:rsid w:val="00085164"/>
    <w:rsid w:val="00092B3D"/>
    <w:rsid w:val="00092BD1"/>
    <w:rsid w:val="000A0F1A"/>
    <w:rsid w:val="000B1A78"/>
    <w:rsid w:val="000B60A8"/>
    <w:rsid w:val="000B7BF0"/>
    <w:rsid w:val="000C2BCA"/>
    <w:rsid w:val="000C48B4"/>
    <w:rsid w:val="000C5D36"/>
    <w:rsid w:val="000D0607"/>
    <w:rsid w:val="000D1326"/>
    <w:rsid w:val="000D2C77"/>
    <w:rsid w:val="000E6BA7"/>
    <w:rsid w:val="000F7284"/>
    <w:rsid w:val="001006C5"/>
    <w:rsid w:val="0010099D"/>
    <w:rsid w:val="00104255"/>
    <w:rsid w:val="00110BD0"/>
    <w:rsid w:val="0011460D"/>
    <w:rsid w:val="001304D1"/>
    <w:rsid w:val="00131599"/>
    <w:rsid w:val="00132428"/>
    <w:rsid w:val="00132910"/>
    <w:rsid w:val="0013409C"/>
    <w:rsid w:val="001420B4"/>
    <w:rsid w:val="00145462"/>
    <w:rsid w:val="00145B79"/>
    <w:rsid w:val="00145CD3"/>
    <w:rsid w:val="0014702A"/>
    <w:rsid w:val="00147D53"/>
    <w:rsid w:val="00147EBE"/>
    <w:rsid w:val="00153543"/>
    <w:rsid w:val="001538EE"/>
    <w:rsid w:val="00153BA8"/>
    <w:rsid w:val="00157072"/>
    <w:rsid w:val="001605F4"/>
    <w:rsid w:val="00160D3C"/>
    <w:rsid w:val="0016333E"/>
    <w:rsid w:val="00170330"/>
    <w:rsid w:val="001749B0"/>
    <w:rsid w:val="00177063"/>
    <w:rsid w:val="0018158F"/>
    <w:rsid w:val="00181677"/>
    <w:rsid w:val="00184660"/>
    <w:rsid w:val="001A0443"/>
    <w:rsid w:val="001A0636"/>
    <w:rsid w:val="001A72EC"/>
    <w:rsid w:val="001B2984"/>
    <w:rsid w:val="001B7684"/>
    <w:rsid w:val="001D15AF"/>
    <w:rsid w:val="001D46DE"/>
    <w:rsid w:val="001D4C2A"/>
    <w:rsid w:val="001D56F2"/>
    <w:rsid w:val="001D62FA"/>
    <w:rsid w:val="001E00D4"/>
    <w:rsid w:val="001E04B5"/>
    <w:rsid w:val="001F4E8E"/>
    <w:rsid w:val="00211BEE"/>
    <w:rsid w:val="00211E53"/>
    <w:rsid w:val="00216E66"/>
    <w:rsid w:val="0022741F"/>
    <w:rsid w:val="00231411"/>
    <w:rsid w:val="002352D4"/>
    <w:rsid w:val="002378DE"/>
    <w:rsid w:val="00243613"/>
    <w:rsid w:val="0024631B"/>
    <w:rsid w:val="00257BF0"/>
    <w:rsid w:val="00264277"/>
    <w:rsid w:val="00272215"/>
    <w:rsid w:val="00273B16"/>
    <w:rsid w:val="00273EF3"/>
    <w:rsid w:val="00275FD0"/>
    <w:rsid w:val="002916DE"/>
    <w:rsid w:val="0029630D"/>
    <w:rsid w:val="00296329"/>
    <w:rsid w:val="002A484F"/>
    <w:rsid w:val="002A75EE"/>
    <w:rsid w:val="002B41AD"/>
    <w:rsid w:val="002C0488"/>
    <w:rsid w:val="002C4658"/>
    <w:rsid w:val="002D457C"/>
    <w:rsid w:val="002E0BE3"/>
    <w:rsid w:val="002E3081"/>
    <w:rsid w:val="002E3791"/>
    <w:rsid w:val="002E65CA"/>
    <w:rsid w:val="002E7A33"/>
    <w:rsid w:val="002F5A3F"/>
    <w:rsid w:val="0030029A"/>
    <w:rsid w:val="00302F6F"/>
    <w:rsid w:val="003056C7"/>
    <w:rsid w:val="0031142F"/>
    <w:rsid w:val="00311B3D"/>
    <w:rsid w:val="003208A1"/>
    <w:rsid w:val="00322018"/>
    <w:rsid w:val="00322C68"/>
    <w:rsid w:val="00326E49"/>
    <w:rsid w:val="00330572"/>
    <w:rsid w:val="00335CAD"/>
    <w:rsid w:val="003362C5"/>
    <w:rsid w:val="00340E99"/>
    <w:rsid w:val="003421EE"/>
    <w:rsid w:val="003427B8"/>
    <w:rsid w:val="00351846"/>
    <w:rsid w:val="00352587"/>
    <w:rsid w:val="003529DF"/>
    <w:rsid w:val="00365523"/>
    <w:rsid w:val="00367769"/>
    <w:rsid w:val="00370B30"/>
    <w:rsid w:val="00376707"/>
    <w:rsid w:val="003773F9"/>
    <w:rsid w:val="00387422"/>
    <w:rsid w:val="003906CB"/>
    <w:rsid w:val="003A07BF"/>
    <w:rsid w:val="003A2421"/>
    <w:rsid w:val="003A4D72"/>
    <w:rsid w:val="003A6C77"/>
    <w:rsid w:val="003B5DE7"/>
    <w:rsid w:val="003C1888"/>
    <w:rsid w:val="003C1C69"/>
    <w:rsid w:val="003C77CE"/>
    <w:rsid w:val="003D294B"/>
    <w:rsid w:val="003D2A47"/>
    <w:rsid w:val="003E37F9"/>
    <w:rsid w:val="003E3BC7"/>
    <w:rsid w:val="003E74FF"/>
    <w:rsid w:val="003F3B4D"/>
    <w:rsid w:val="003F56CE"/>
    <w:rsid w:val="004018E8"/>
    <w:rsid w:val="00416256"/>
    <w:rsid w:val="00421FFC"/>
    <w:rsid w:val="00422040"/>
    <w:rsid w:val="0042286E"/>
    <w:rsid w:val="004241D7"/>
    <w:rsid w:val="00437526"/>
    <w:rsid w:val="004406B5"/>
    <w:rsid w:val="00445EF6"/>
    <w:rsid w:val="0045682F"/>
    <w:rsid w:val="00466398"/>
    <w:rsid w:val="004705B7"/>
    <w:rsid w:val="004716CB"/>
    <w:rsid w:val="00484392"/>
    <w:rsid w:val="00487F0A"/>
    <w:rsid w:val="004936C8"/>
    <w:rsid w:val="004A1D5B"/>
    <w:rsid w:val="004A2D81"/>
    <w:rsid w:val="004B4439"/>
    <w:rsid w:val="004B5A67"/>
    <w:rsid w:val="004C624D"/>
    <w:rsid w:val="004D435A"/>
    <w:rsid w:val="004D4FA9"/>
    <w:rsid w:val="004E1E3C"/>
    <w:rsid w:val="004F2382"/>
    <w:rsid w:val="00503000"/>
    <w:rsid w:val="00503AE2"/>
    <w:rsid w:val="00505F73"/>
    <w:rsid w:val="005165C5"/>
    <w:rsid w:val="00540E1E"/>
    <w:rsid w:val="00550169"/>
    <w:rsid w:val="00554816"/>
    <w:rsid w:val="005548EE"/>
    <w:rsid w:val="00556E32"/>
    <w:rsid w:val="005603CD"/>
    <w:rsid w:val="0056067D"/>
    <w:rsid w:val="005620F5"/>
    <w:rsid w:val="005640B0"/>
    <w:rsid w:val="00564342"/>
    <w:rsid w:val="00564BD5"/>
    <w:rsid w:val="00576E77"/>
    <w:rsid w:val="00583A87"/>
    <w:rsid w:val="00590CE5"/>
    <w:rsid w:val="005A3F50"/>
    <w:rsid w:val="005A70B0"/>
    <w:rsid w:val="005B342B"/>
    <w:rsid w:val="005C1A0F"/>
    <w:rsid w:val="005D5C14"/>
    <w:rsid w:val="005E42A0"/>
    <w:rsid w:val="005E60AF"/>
    <w:rsid w:val="005E6D82"/>
    <w:rsid w:val="005E73CA"/>
    <w:rsid w:val="005E7FF5"/>
    <w:rsid w:val="005F495C"/>
    <w:rsid w:val="005F5A8A"/>
    <w:rsid w:val="005F6457"/>
    <w:rsid w:val="005F6809"/>
    <w:rsid w:val="006032EB"/>
    <w:rsid w:val="00605E3E"/>
    <w:rsid w:val="00606114"/>
    <w:rsid w:val="00611435"/>
    <w:rsid w:val="00615C28"/>
    <w:rsid w:val="006212FF"/>
    <w:rsid w:val="006222A7"/>
    <w:rsid w:val="006231C2"/>
    <w:rsid w:val="006276E3"/>
    <w:rsid w:val="00627D35"/>
    <w:rsid w:val="00631CAF"/>
    <w:rsid w:val="00633D83"/>
    <w:rsid w:val="006352E8"/>
    <w:rsid w:val="0063683C"/>
    <w:rsid w:val="006370E1"/>
    <w:rsid w:val="006403A5"/>
    <w:rsid w:val="0064547C"/>
    <w:rsid w:val="00670B2C"/>
    <w:rsid w:val="00676104"/>
    <w:rsid w:val="0067778A"/>
    <w:rsid w:val="006850E8"/>
    <w:rsid w:val="0069591F"/>
    <w:rsid w:val="00696F22"/>
    <w:rsid w:val="00697C47"/>
    <w:rsid w:val="006A103D"/>
    <w:rsid w:val="006B0345"/>
    <w:rsid w:val="006B0D7B"/>
    <w:rsid w:val="006B322F"/>
    <w:rsid w:val="006B4150"/>
    <w:rsid w:val="006B454C"/>
    <w:rsid w:val="006B60B7"/>
    <w:rsid w:val="006B6811"/>
    <w:rsid w:val="006B6D26"/>
    <w:rsid w:val="006C28E9"/>
    <w:rsid w:val="006C3EA1"/>
    <w:rsid w:val="006C4EB0"/>
    <w:rsid w:val="006C5EA6"/>
    <w:rsid w:val="006D1E56"/>
    <w:rsid w:val="006D6FC6"/>
    <w:rsid w:val="006E48CA"/>
    <w:rsid w:val="006F3232"/>
    <w:rsid w:val="006F37EE"/>
    <w:rsid w:val="00712773"/>
    <w:rsid w:val="00726CF1"/>
    <w:rsid w:val="00730B4F"/>
    <w:rsid w:val="007354A7"/>
    <w:rsid w:val="00735952"/>
    <w:rsid w:val="00737428"/>
    <w:rsid w:val="00737A6C"/>
    <w:rsid w:val="00741F8B"/>
    <w:rsid w:val="00744300"/>
    <w:rsid w:val="00751C38"/>
    <w:rsid w:val="0075204F"/>
    <w:rsid w:val="007524A5"/>
    <w:rsid w:val="0075438C"/>
    <w:rsid w:val="00763AF5"/>
    <w:rsid w:val="0076703C"/>
    <w:rsid w:val="00767E75"/>
    <w:rsid w:val="0077396B"/>
    <w:rsid w:val="00773C3A"/>
    <w:rsid w:val="00776ECA"/>
    <w:rsid w:val="007772DB"/>
    <w:rsid w:val="00784432"/>
    <w:rsid w:val="007870FF"/>
    <w:rsid w:val="007945F3"/>
    <w:rsid w:val="00794AA8"/>
    <w:rsid w:val="007B6B8C"/>
    <w:rsid w:val="007C517B"/>
    <w:rsid w:val="007C6556"/>
    <w:rsid w:val="007C7B65"/>
    <w:rsid w:val="007E5673"/>
    <w:rsid w:val="007E703B"/>
    <w:rsid w:val="007E7AB1"/>
    <w:rsid w:val="008020A1"/>
    <w:rsid w:val="00814150"/>
    <w:rsid w:val="00815DE4"/>
    <w:rsid w:val="00815FCA"/>
    <w:rsid w:val="00817AB9"/>
    <w:rsid w:val="00820456"/>
    <w:rsid w:val="00832520"/>
    <w:rsid w:val="00841052"/>
    <w:rsid w:val="008452B5"/>
    <w:rsid w:val="0085120D"/>
    <w:rsid w:val="0086702C"/>
    <w:rsid w:val="0087144C"/>
    <w:rsid w:val="00875A90"/>
    <w:rsid w:val="00875C6D"/>
    <w:rsid w:val="008825D0"/>
    <w:rsid w:val="00884DF2"/>
    <w:rsid w:val="00886060"/>
    <w:rsid w:val="008868B2"/>
    <w:rsid w:val="008935BB"/>
    <w:rsid w:val="00895774"/>
    <w:rsid w:val="008960BA"/>
    <w:rsid w:val="008A4B03"/>
    <w:rsid w:val="008B0796"/>
    <w:rsid w:val="008B77D3"/>
    <w:rsid w:val="008C0E66"/>
    <w:rsid w:val="008D024E"/>
    <w:rsid w:val="008E37BC"/>
    <w:rsid w:val="008E5CE0"/>
    <w:rsid w:val="008E770B"/>
    <w:rsid w:val="008F1926"/>
    <w:rsid w:val="008F5351"/>
    <w:rsid w:val="008F7E6D"/>
    <w:rsid w:val="00902C23"/>
    <w:rsid w:val="00905FDB"/>
    <w:rsid w:val="009068BB"/>
    <w:rsid w:val="00906DC4"/>
    <w:rsid w:val="0091359B"/>
    <w:rsid w:val="009202D4"/>
    <w:rsid w:val="00923C80"/>
    <w:rsid w:val="00925781"/>
    <w:rsid w:val="00931A9E"/>
    <w:rsid w:val="00932996"/>
    <w:rsid w:val="0093485E"/>
    <w:rsid w:val="009424AE"/>
    <w:rsid w:val="00953DC4"/>
    <w:rsid w:val="0096473A"/>
    <w:rsid w:val="00964AA4"/>
    <w:rsid w:val="00972AC1"/>
    <w:rsid w:val="00972F55"/>
    <w:rsid w:val="0098246A"/>
    <w:rsid w:val="0098395B"/>
    <w:rsid w:val="009951FD"/>
    <w:rsid w:val="009957C7"/>
    <w:rsid w:val="009A0C9D"/>
    <w:rsid w:val="009A1DA2"/>
    <w:rsid w:val="009A429C"/>
    <w:rsid w:val="009A5309"/>
    <w:rsid w:val="009A7625"/>
    <w:rsid w:val="009B082B"/>
    <w:rsid w:val="009B3109"/>
    <w:rsid w:val="009B638F"/>
    <w:rsid w:val="009B764E"/>
    <w:rsid w:val="009B7BF8"/>
    <w:rsid w:val="009C72A6"/>
    <w:rsid w:val="009D4EF9"/>
    <w:rsid w:val="009D707E"/>
    <w:rsid w:val="009D7A0D"/>
    <w:rsid w:val="009F5C3D"/>
    <w:rsid w:val="00A00185"/>
    <w:rsid w:val="00A01351"/>
    <w:rsid w:val="00A03203"/>
    <w:rsid w:val="00A218F5"/>
    <w:rsid w:val="00A265B1"/>
    <w:rsid w:val="00A349B8"/>
    <w:rsid w:val="00A365D4"/>
    <w:rsid w:val="00A40E20"/>
    <w:rsid w:val="00A424B9"/>
    <w:rsid w:val="00A439CF"/>
    <w:rsid w:val="00A43ECD"/>
    <w:rsid w:val="00A46891"/>
    <w:rsid w:val="00A56FC7"/>
    <w:rsid w:val="00A70721"/>
    <w:rsid w:val="00A76BF3"/>
    <w:rsid w:val="00A77F3D"/>
    <w:rsid w:val="00A91E51"/>
    <w:rsid w:val="00A9501B"/>
    <w:rsid w:val="00A95394"/>
    <w:rsid w:val="00AA16B8"/>
    <w:rsid w:val="00AB3A0F"/>
    <w:rsid w:val="00AC3FD1"/>
    <w:rsid w:val="00AC555F"/>
    <w:rsid w:val="00AC6A22"/>
    <w:rsid w:val="00AC78F7"/>
    <w:rsid w:val="00AD095A"/>
    <w:rsid w:val="00AE2F25"/>
    <w:rsid w:val="00AE36D9"/>
    <w:rsid w:val="00B02ADA"/>
    <w:rsid w:val="00B04B41"/>
    <w:rsid w:val="00B04FF2"/>
    <w:rsid w:val="00B05703"/>
    <w:rsid w:val="00B109DE"/>
    <w:rsid w:val="00B118BE"/>
    <w:rsid w:val="00B20BA1"/>
    <w:rsid w:val="00B221CE"/>
    <w:rsid w:val="00B229B6"/>
    <w:rsid w:val="00B22F05"/>
    <w:rsid w:val="00B233ED"/>
    <w:rsid w:val="00B30CCF"/>
    <w:rsid w:val="00B56A17"/>
    <w:rsid w:val="00B61679"/>
    <w:rsid w:val="00B62E6B"/>
    <w:rsid w:val="00B6554B"/>
    <w:rsid w:val="00B701F5"/>
    <w:rsid w:val="00B72BDA"/>
    <w:rsid w:val="00B7302E"/>
    <w:rsid w:val="00B7328F"/>
    <w:rsid w:val="00B833E7"/>
    <w:rsid w:val="00B954CB"/>
    <w:rsid w:val="00B9665B"/>
    <w:rsid w:val="00B97A0A"/>
    <w:rsid w:val="00BA0795"/>
    <w:rsid w:val="00BA3582"/>
    <w:rsid w:val="00BB4A55"/>
    <w:rsid w:val="00BB54B7"/>
    <w:rsid w:val="00BC7087"/>
    <w:rsid w:val="00BD382F"/>
    <w:rsid w:val="00BD73B4"/>
    <w:rsid w:val="00BE4102"/>
    <w:rsid w:val="00BE46BE"/>
    <w:rsid w:val="00BE4752"/>
    <w:rsid w:val="00BE7722"/>
    <w:rsid w:val="00BF1588"/>
    <w:rsid w:val="00BF21DF"/>
    <w:rsid w:val="00BF34CC"/>
    <w:rsid w:val="00C058C9"/>
    <w:rsid w:val="00C07F7B"/>
    <w:rsid w:val="00C20F26"/>
    <w:rsid w:val="00C21D26"/>
    <w:rsid w:val="00C311AF"/>
    <w:rsid w:val="00C601BD"/>
    <w:rsid w:val="00C74844"/>
    <w:rsid w:val="00C760D9"/>
    <w:rsid w:val="00C76BF2"/>
    <w:rsid w:val="00C80540"/>
    <w:rsid w:val="00C85E96"/>
    <w:rsid w:val="00CA1717"/>
    <w:rsid w:val="00CA2122"/>
    <w:rsid w:val="00CA71AB"/>
    <w:rsid w:val="00CB106E"/>
    <w:rsid w:val="00CB5C8B"/>
    <w:rsid w:val="00CC2FBE"/>
    <w:rsid w:val="00CC3B85"/>
    <w:rsid w:val="00CC6CC8"/>
    <w:rsid w:val="00CD4B7F"/>
    <w:rsid w:val="00CE002B"/>
    <w:rsid w:val="00CE3660"/>
    <w:rsid w:val="00CE3D50"/>
    <w:rsid w:val="00CF107C"/>
    <w:rsid w:val="00CF14A5"/>
    <w:rsid w:val="00CF75B9"/>
    <w:rsid w:val="00D11DAA"/>
    <w:rsid w:val="00D15F9D"/>
    <w:rsid w:val="00D16FB3"/>
    <w:rsid w:val="00D2011F"/>
    <w:rsid w:val="00D22E54"/>
    <w:rsid w:val="00D260E6"/>
    <w:rsid w:val="00D3133C"/>
    <w:rsid w:val="00D5308F"/>
    <w:rsid w:val="00D65DBB"/>
    <w:rsid w:val="00D829FA"/>
    <w:rsid w:val="00D90BCF"/>
    <w:rsid w:val="00DA01FD"/>
    <w:rsid w:val="00DA1D8A"/>
    <w:rsid w:val="00DB3A68"/>
    <w:rsid w:val="00DB3F02"/>
    <w:rsid w:val="00DB47B5"/>
    <w:rsid w:val="00DB76AF"/>
    <w:rsid w:val="00DB7C7E"/>
    <w:rsid w:val="00DC27DE"/>
    <w:rsid w:val="00DC509A"/>
    <w:rsid w:val="00DE6360"/>
    <w:rsid w:val="00DE78D1"/>
    <w:rsid w:val="00DF1508"/>
    <w:rsid w:val="00DF1EAB"/>
    <w:rsid w:val="00DF3C94"/>
    <w:rsid w:val="00E05F20"/>
    <w:rsid w:val="00E1418E"/>
    <w:rsid w:val="00E15F80"/>
    <w:rsid w:val="00E241A5"/>
    <w:rsid w:val="00E32D73"/>
    <w:rsid w:val="00E34045"/>
    <w:rsid w:val="00E35257"/>
    <w:rsid w:val="00E3573D"/>
    <w:rsid w:val="00E42BCD"/>
    <w:rsid w:val="00E42F77"/>
    <w:rsid w:val="00E529F9"/>
    <w:rsid w:val="00E5470B"/>
    <w:rsid w:val="00E54B2F"/>
    <w:rsid w:val="00E631E9"/>
    <w:rsid w:val="00E64A9B"/>
    <w:rsid w:val="00E64F87"/>
    <w:rsid w:val="00E67982"/>
    <w:rsid w:val="00E709F7"/>
    <w:rsid w:val="00E712DA"/>
    <w:rsid w:val="00E72521"/>
    <w:rsid w:val="00E7346E"/>
    <w:rsid w:val="00E74C68"/>
    <w:rsid w:val="00E82EDB"/>
    <w:rsid w:val="00E8574B"/>
    <w:rsid w:val="00E90B4E"/>
    <w:rsid w:val="00E926E6"/>
    <w:rsid w:val="00E96C84"/>
    <w:rsid w:val="00E97A1B"/>
    <w:rsid w:val="00EA01EB"/>
    <w:rsid w:val="00EB54A6"/>
    <w:rsid w:val="00EB5A56"/>
    <w:rsid w:val="00EB7249"/>
    <w:rsid w:val="00EC0AB0"/>
    <w:rsid w:val="00EC1979"/>
    <w:rsid w:val="00EC6AD5"/>
    <w:rsid w:val="00ED0BDA"/>
    <w:rsid w:val="00ED1CF5"/>
    <w:rsid w:val="00ED2D32"/>
    <w:rsid w:val="00EE66DC"/>
    <w:rsid w:val="00EF3E7B"/>
    <w:rsid w:val="00F027B2"/>
    <w:rsid w:val="00F12C1B"/>
    <w:rsid w:val="00F13EEA"/>
    <w:rsid w:val="00F21068"/>
    <w:rsid w:val="00F2122A"/>
    <w:rsid w:val="00F22DC2"/>
    <w:rsid w:val="00F2506A"/>
    <w:rsid w:val="00F254BC"/>
    <w:rsid w:val="00F30C6E"/>
    <w:rsid w:val="00F33ABD"/>
    <w:rsid w:val="00F35F7C"/>
    <w:rsid w:val="00F37260"/>
    <w:rsid w:val="00F43E89"/>
    <w:rsid w:val="00F47796"/>
    <w:rsid w:val="00F50462"/>
    <w:rsid w:val="00F50F6F"/>
    <w:rsid w:val="00F52575"/>
    <w:rsid w:val="00F53352"/>
    <w:rsid w:val="00F57328"/>
    <w:rsid w:val="00F63DE0"/>
    <w:rsid w:val="00F72CAB"/>
    <w:rsid w:val="00F75BEE"/>
    <w:rsid w:val="00F836E5"/>
    <w:rsid w:val="00F86645"/>
    <w:rsid w:val="00F90AFD"/>
    <w:rsid w:val="00F9196D"/>
    <w:rsid w:val="00F96A65"/>
    <w:rsid w:val="00FA22D0"/>
    <w:rsid w:val="00FA422E"/>
    <w:rsid w:val="00FA45C6"/>
    <w:rsid w:val="00FA74EB"/>
    <w:rsid w:val="00FA79DE"/>
    <w:rsid w:val="00FB2E70"/>
    <w:rsid w:val="00FB3BC4"/>
    <w:rsid w:val="00FB6208"/>
    <w:rsid w:val="00FB67D7"/>
    <w:rsid w:val="00FC03F2"/>
    <w:rsid w:val="00FC4E73"/>
    <w:rsid w:val="00FD11C8"/>
    <w:rsid w:val="00FD299B"/>
    <w:rsid w:val="00FD4DE2"/>
    <w:rsid w:val="00FD5AA3"/>
    <w:rsid w:val="00FD618D"/>
    <w:rsid w:val="00FE1B3B"/>
    <w:rsid w:val="00FE2930"/>
    <w:rsid w:val="00FE5F50"/>
    <w:rsid w:val="00FF1F81"/>
    <w:rsid w:val="00FF24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oNotEmbedSmartTags/>
  <w:decimalSymbol w:val=","/>
  <w:listSeparator w:val=";"/>
  <w14:docId w14:val="33E5C033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7BF0"/>
    <w:pPr>
      <w:suppressAutoHyphens/>
      <w:spacing w:after="200" w:line="276" w:lineRule="auto"/>
    </w:pPr>
    <w:rPr>
      <w:rFonts w:ascii="Helvetica" w:hAnsi="Helvetica" w:cs="Georgia"/>
      <w:iCs/>
      <w:kern w:val="1"/>
      <w:szCs w:val="18"/>
      <w:lang w:val="en-GB" w:eastAsia="fr-B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alloonTextChar">
    <w:name w:val="Balloon Text Char"/>
    <w:basedOn w:val="DefaultParagraphFont"/>
    <w:rPr>
      <w:rFonts w:ascii="Tahoma" w:hAnsi="Tahoma" w:cs="Tahoma"/>
      <w:iCs/>
      <w:sz w:val="16"/>
      <w:szCs w:val="16"/>
      <w:lang w:val="en-GB" w:eastAsia="fr-BE"/>
    </w:rPr>
  </w:style>
  <w:style w:type="character" w:customStyle="1" w:styleId="CommentReference1">
    <w:name w:val="Comment Reference1"/>
    <w:basedOn w:val="DefaultParagraphFont"/>
    <w:rPr>
      <w:sz w:val="16"/>
      <w:szCs w:val="16"/>
    </w:rPr>
  </w:style>
  <w:style w:type="character" w:customStyle="1" w:styleId="CommentTextChar">
    <w:name w:val="Comment Text Char"/>
    <w:basedOn w:val="DefaultParagraphFont"/>
    <w:rPr>
      <w:iCs/>
      <w:szCs w:val="20"/>
      <w:lang w:val="en-GB" w:eastAsia="fr-BE"/>
    </w:rPr>
  </w:style>
  <w:style w:type="character" w:customStyle="1" w:styleId="CommentSubjectChar">
    <w:name w:val="Comment Subject Char"/>
    <w:basedOn w:val="CommentTextChar"/>
    <w:rPr>
      <w:b/>
      <w:bCs/>
      <w:iCs/>
      <w:szCs w:val="20"/>
      <w:lang w:val="en-GB" w:eastAsia="fr-BE"/>
    </w:rPr>
  </w:style>
  <w:style w:type="character" w:customStyle="1" w:styleId="ListLabel1">
    <w:name w:val="ListLabel 1"/>
    <w:rPr>
      <w:rFonts w:cs="Courier New"/>
    </w:rPr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Liberation Sans" w:eastAsia="WenQuanYi Zen Hei Sharp" w:hAnsi="Liberation Sans" w:cs="Lohit Devanagari"/>
      <w:sz w:val="28"/>
      <w:szCs w:val="28"/>
    </w:rPr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sz w:val="24"/>
      <w:szCs w:val="24"/>
    </w:rPr>
  </w:style>
  <w:style w:type="paragraph" w:customStyle="1" w:styleId="Index">
    <w:name w:val="Index"/>
    <w:basedOn w:val="Normal"/>
    <w:pPr>
      <w:suppressLineNumbers/>
    </w:pPr>
    <w:rPr>
      <w:rFonts w:cs="Lohit Devanagari"/>
    </w:r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styleId="BalloonText">
    <w:name w:val="Balloon Text"/>
    <w:basedOn w:val="Normal"/>
    <w:pPr>
      <w:spacing w:after="0" w:line="100" w:lineRule="atLeast"/>
    </w:pPr>
    <w:rPr>
      <w:rFonts w:ascii="Tahoma" w:hAnsi="Tahoma" w:cs="Tahoma"/>
      <w:sz w:val="16"/>
      <w:szCs w:val="16"/>
    </w:rPr>
  </w:style>
  <w:style w:type="paragraph" w:customStyle="1" w:styleId="Default">
    <w:name w:val="Default"/>
    <w:pPr>
      <w:suppressAutoHyphens/>
      <w:spacing w:line="100" w:lineRule="atLeast"/>
    </w:pPr>
    <w:rPr>
      <w:rFonts w:ascii="Calibri" w:hAnsi="Calibri" w:cs="Calibri"/>
      <w:color w:val="000000"/>
      <w:kern w:val="1"/>
      <w:sz w:val="24"/>
      <w:szCs w:val="24"/>
    </w:rPr>
  </w:style>
  <w:style w:type="paragraph" w:customStyle="1" w:styleId="CommentText1">
    <w:name w:val="Comment Text1"/>
    <w:basedOn w:val="Normal"/>
    <w:pPr>
      <w:spacing w:line="100" w:lineRule="atLeast"/>
    </w:pPr>
    <w:rPr>
      <w:szCs w:val="20"/>
    </w:rPr>
  </w:style>
  <w:style w:type="paragraph" w:customStyle="1" w:styleId="CommentSubject1">
    <w:name w:val="Comment Subject1"/>
    <w:basedOn w:val="CommentText1"/>
    <w:rPr>
      <w:b/>
      <w:bCs/>
    </w:rPr>
  </w:style>
  <w:style w:type="paragraph" w:customStyle="1" w:styleId="FrameContents">
    <w:name w:val="Frame Contents"/>
    <w:basedOn w:val="Normal"/>
  </w:style>
  <w:style w:type="paragraph" w:customStyle="1" w:styleId="TableContents">
    <w:name w:val="Table Contents"/>
    <w:basedOn w:val="Normal"/>
  </w:style>
  <w:style w:type="paragraph" w:customStyle="1" w:styleId="TableHeading">
    <w:name w:val="Table Heading"/>
    <w:basedOn w:val="TableContents"/>
  </w:style>
  <w:style w:type="character" w:styleId="CommentReference">
    <w:name w:val="annotation reference"/>
    <w:basedOn w:val="DefaultParagraphFont"/>
    <w:uiPriority w:val="99"/>
    <w:semiHidden/>
    <w:unhideWhenUsed/>
    <w:rsid w:val="00E3573D"/>
    <w:rPr>
      <w:sz w:val="18"/>
      <w:szCs w:val="18"/>
    </w:rPr>
  </w:style>
  <w:style w:type="paragraph" w:styleId="CommentText">
    <w:name w:val="annotation text"/>
    <w:basedOn w:val="Normal"/>
    <w:link w:val="CommentTextChar1"/>
    <w:uiPriority w:val="99"/>
    <w:semiHidden/>
    <w:unhideWhenUsed/>
    <w:rsid w:val="00E3573D"/>
    <w:pPr>
      <w:spacing w:line="240" w:lineRule="auto"/>
    </w:pPr>
    <w:rPr>
      <w:sz w:val="24"/>
      <w:szCs w:val="24"/>
    </w:rPr>
  </w:style>
  <w:style w:type="character" w:customStyle="1" w:styleId="CommentTextChar1">
    <w:name w:val="Comment Text Char1"/>
    <w:basedOn w:val="DefaultParagraphFont"/>
    <w:link w:val="CommentText"/>
    <w:uiPriority w:val="99"/>
    <w:semiHidden/>
    <w:rsid w:val="00E3573D"/>
    <w:rPr>
      <w:rFonts w:ascii="Helvetica" w:hAnsi="Helvetica" w:cs="Georgia"/>
      <w:iCs/>
      <w:kern w:val="1"/>
      <w:sz w:val="24"/>
      <w:szCs w:val="24"/>
      <w:lang w:val="en-GB" w:eastAsia="fr-BE"/>
    </w:rPr>
  </w:style>
  <w:style w:type="paragraph" w:styleId="CommentSubject">
    <w:name w:val="annotation subject"/>
    <w:basedOn w:val="CommentText"/>
    <w:next w:val="CommentText"/>
    <w:link w:val="CommentSubjectChar1"/>
    <w:uiPriority w:val="99"/>
    <w:semiHidden/>
    <w:unhideWhenUsed/>
    <w:rsid w:val="00E3573D"/>
    <w:rPr>
      <w:b/>
      <w:bCs/>
      <w:sz w:val="20"/>
      <w:szCs w:val="20"/>
    </w:rPr>
  </w:style>
  <w:style w:type="character" w:customStyle="1" w:styleId="CommentSubjectChar1">
    <w:name w:val="Comment Subject Char1"/>
    <w:basedOn w:val="CommentTextChar1"/>
    <w:link w:val="CommentSubject"/>
    <w:uiPriority w:val="99"/>
    <w:semiHidden/>
    <w:rsid w:val="00E3573D"/>
    <w:rPr>
      <w:rFonts w:ascii="Helvetica" w:hAnsi="Helvetica" w:cs="Georgia"/>
      <w:b/>
      <w:bCs/>
      <w:iCs/>
      <w:kern w:val="1"/>
      <w:sz w:val="24"/>
      <w:szCs w:val="24"/>
      <w:lang w:val="en-GB" w:eastAsia="fr-BE"/>
    </w:rPr>
  </w:style>
  <w:style w:type="paragraph" w:styleId="Revision">
    <w:name w:val="Revision"/>
    <w:hidden/>
    <w:uiPriority w:val="99"/>
    <w:semiHidden/>
    <w:rsid w:val="00D829FA"/>
    <w:rPr>
      <w:rFonts w:ascii="Helvetica" w:hAnsi="Helvetica" w:cs="Georgia"/>
      <w:iCs/>
      <w:kern w:val="1"/>
      <w:szCs w:val="18"/>
      <w:lang w:val="en-GB" w:eastAsia="fr-BE"/>
    </w:rPr>
  </w:style>
  <w:style w:type="character" w:styleId="Hyperlink">
    <w:name w:val="Hyperlink"/>
    <w:basedOn w:val="DefaultParagraphFont"/>
    <w:uiPriority w:val="99"/>
    <w:unhideWhenUsed/>
    <w:rsid w:val="008E770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E770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697C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  <w:style w:type="paragraph" w:styleId="Footer">
    <w:name w:val="footer"/>
    <w:basedOn w:val="Normal"/>
    <w:link w:val="Foot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semiHidden="0" w:uiPriority="35" w:unhideWhenUsed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B7BF0"/>
    <w:pPr>
      <w:suppressAutoHyphens/>
      <w:spacing w:after="200" w:line="276" w:lineRule="auto"/>
    </w:pPr>
    <w:rPr>
      <w:rFonts w:ascii="Helvetica" w:hAnsi="Helvetica" w:cs="Georgia"/>
      <w:iCs/>
      <w:kern w:val="1"/>
      <w:szCs w:val="18"/>
      <w:lang w:val="en-GB" w:eastAsia="fr-B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BalloonTextChar">
    <w:name w:val="Balloon Text Char"/>
    <w:basedOn w:val="DefaultParagraphFont"/>
    <w:rPr>
      <w:rFonts w:ascii="Tahoma" w:hAnsi="Tahoma" w:cs="Tahoma"/>
      <w:iCs/>
      <w:sz w:val="16"/>
      <w:szCs w:val="16"/>
      <w:lang w:val="en-GB" w:eastAsia="fr-BE"/>
    </w:rPr>
  </w:style>
  <w:style w:type="character" w:customStyle="1" w:styleId="CommentReference1">
    <w:name w:val="Comment Reference1"/>
    <w:basedOn w:val="DefaultParagraphFont"/>
    <w:rPr>
      <w:sz w:val="16"/>
      <w:szCs w:val="16"/>
    </w:rPr>
  </w:style>
  <w:style w:type="character" w:customStyle="1" w:styleId="CommentTextChar">
    <w:name w:val="Comment Text Char"/>
    <w:basedOn w:val="DefaultParagraphFont"/>
    <w:rPr>
      <w:iCs/>
      <w:szCs w:val="20"/>
      <w:lang w:val="en-GB" w:eastAsia="fr-BE"/>
    </w:rPr>
  </w:style>
  <w:style w:type="character" w:customStyle="1" w:styleId="CommentSubjectChar">
    <w:name w:val="Comment Subject Char"/>
    <w:basedOn w:val="CommentTextChar"/>
    <w:rPr>
      <w:b/>
      <w:bCs/>
      <w:iCs/>
      <w:szCs w:val="20"/>
      <w:lang w:val="en-GB" w:eastAsia="fr-BE"/>
    </w:rPr>
  </w:style>
  <w:style w:type="character" w:customStyle="1" w:styleId="ListLabel1">
    <w:name w:val="ListLabel 1"/>
    <w:rPr>
      <w:rFonts w:cs="Courier New"/>
    </w:rPr>
  </w:style>
  <w:style w:type="paragraph" w:customStyle="1" w:styleId="Heading">
    <w:name w:val="Heading"/>
    <w:basedOn w:val="Normal"/>
    <w:next w:val="BodyText"/>
    <w:pPr>
      <w:keepNext/>
      <w:spacing w:before="240" w:after="120"/>
    </w:pPr>
    <w:rPr>
      <w:rFonts w:ascii="Liberation Sans" w:eastAsia="WenQuanYi Zen Hei Sharp" w:hAnsi="Liberation Sans" w:cs="Lohit Devanagari"/>
      <w:sz w:val="28"/>
      <w:szCs w:val="28"/>
    </w:rPr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Lohit Devanagari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ohit Devanagari"/>
      <w:i/>
      <w:sz w:val="24"/>
      <w:szCs w:val="24"/>
    </w:rPr>
  </w:style>
  <w:style w:type="paragraph" w:customStyle="1" w:styleId="Index">
    <w:name w:val="Index"/>
    <w:basedOn w:val="Normal"/>
    <w:pPr>
      <w:suppressLineNumbers/>
    </w:pPr>
    <w:rPr>
      <w:rFonts w:cs="Lohit Devanagari"/>
    </w:rPr>
  </w:style>
  <w:style w:type="paragraph" w:styleId="ListParagraph">
    <w:name w:val="List Paragraph"/>
    <w:basedOn w:val="Normal"/>
    <w:qFormat/>
    <w:pPr>
      <w:ind w:left="720"/>
      <w:contextualSpacing/>
    </w:pPr>
  </w:style>
  <w:style w:type="paragraph" w:styleId="BalloonText">
    <w:name w:val="Balloon Text"/>
    <w:basedOn w:val="Normal"/>
    <w:pPr>
      <w:spacing w:after="0" w:line="100" w:lineRule="atLeast"/>
    </w:pPr>
    <w:rPr>
      <w:rFonts w:ascii="Tahoma" w:hAnsi="Tahoma" w:cs="Tahoma"/>
      <w:sz w:val="16"/>
      <w:szCs w:val="16"/>
    </w:rPr>
  </w:style>
  <w:style w:type="paragraph" w:customStyle="1" w:styleId="Default">
    <w:name w:val="Default"/>
    <w:pPr>
      <w:suppressAutoHyphens/>
      <w:spacing w:line="100" w:lineRule="atLeast"/>
    </w:pPr>
    <w:rPr>
      <w:rFonts w:ascii="Calibri" w:hAnsi="Calibri" w:cs="Calibri"/>
      <w:color w:val="000000"/>
      <w:kern w:val="1"/>
      <w:sz w:val="24"/>
      <w:szCs w:val="24"/>
    </w:rPr>
  </w:style>
  <w:style w:type="paragraph" w:customStyle="1" w:styleId="CommentText1">
    <w:name w:val="Comment Text1"/>
    <w:basedOn w:val="Normal"/>
    <w:pPr>
      <w:spacing w:line="100" w:lineRule="atLeast"/>
    </w:pPr>
    <w:rPr>
      <w:szCs w:val="20"/>
    </w:rPr>
  </w:style>
  <w:style w:type="paragraph" w:customStyle="1" w:styleId="CommentSubject1">
    <w:name w:val="Comment Subject1"/>
    <w:basedOn w:val="CommentText1"/>
    <w:rPr>
      <w:b/>
      <w:bCs/>
    </w:rPr>
  </w:style>
  <w:style w:type="paragraph" w:customStyle="1" w:styleId="FrameContents">
    <w:name w:val="Frame Contents"/>
    <w:basedOn w:val="Normal"/>
  </w:style>
  <w:style w:type="paragraph" w:customStyle="1" w:styleId="TableContents">
    <w:name w:val="Table Contents"/>
    <w:basedOn w:val="Normal"/>
  </w:style>
  <w:style w:type="paragraph" w:customStyle="1" w:styleId="TableHeading">
    <w:name w:val="Table Heading"/>
    <w:basedOn w:val="TableContents"/>
  </w:style>
  <w:style w:type="character" w:styleId="CommentReference">
    <w:name w:val="annotation reference"/>
    <w:basedOn w:val="DefaultParagraphFont"/>
    <w:uiPriority w:val="99"/>
    <w:semiHidden/>
    <w:unhideWhenUsed/>
    <w:rsid w:val="00E3573D"/>
    <w:rPr>
      <w:sz w:val="18"/>
      <w:szCs w:val="18"/>
    </w:rPr>
  </w:style>
  <w:style w:type="paragraph" w:styleId="CommentText">
    <w:name w:val="annotation text"/>
    <w:basedOn w:val="Normal"/>
    <w:link w:val="CommentTextChar1"/>
    <w:uiPriority w:val="99"/>
    <w:semiHidden/>
    <w:unhideWhenUsed/>
    <w:rsid w:val="00E3573D"/>
    <w:pPr>
      <w:spacing w:line="240" w:lineRule="auto"/>
    </w:pPr>
    <w:rPr>
      <w:sz w:val="24"/>
      <w:szCs w:val="24"/>
    </w:rPr>
  </w:style>
  <w:style w:type="character" w:customStyle="1" w:styleId="CommentTextChar1">
    <w:name w:val="Comment Text Char1"/>
    <w:basedOn w:val="DefaultParagraphFont"/>
    <w:link w:val="CommentText"/>
    <w:uiPriority w:val="99"/>
    <w:semiHidden/>
    <w:rsid w:val="00E3573D"/>
    <w:rPr>
      <w:rFonts w:ascii="Helvetica" w:hAnsi="Helvetica" w:cs="Georgia"/>
      <w:iCs/>
      <w:kern w:val="1"/>
      <w:sz w:val="24"/>
      <w:szCs w:val="24"/>
      <w:lang w:val="en-GB" w:eastAsia="fr-BE"/>
    </w:rPr>
  </w:style>
  <w:style w:type="paragraph" w:styleId="CommentSubject">
    <w:name w:val="annotation subject"/>
    <w:basedOn w:val="CommentText"/>
    <w:next w:val="CommentText"/>
    <w:link w:val="CommentSubjectChar1"/>
    <w:uiPriority w:val="99"/>
    <w:semiHidden/>
    <w:unhideWhenUsed/>
    <w:rsid w:val="00E3573D"/>
    <w:rPr>
      <w:b/>
      <w:bCs/>
      <w:sz w:val="20"/>
      <w:szCs w:val="20"/>
    </w:rPr>
  </w:style>
  <w:style w:type="character" w:customStyle="1" w:styleId="CommentSubjectChar1">
    <w:name w:val="Comment Subject Char1"/>
    <w:basedOn w:val="CommentTextChar1"/>
    <w:link w:val="CommentSubject"/>
    <w:uiPriority w:val="99"/>
    <w:semiHidden/>
    <w:rsid w:val="00E3573D"/>
    <w:rPr>
      <w:rFonts w:ascii="Helvetica" w:hAnsi="Helvetica" w:cs="Georgia"/>
      <w:b/>
      <w:bCs/>
      <w:iCs/>
      <w:kern w:val="1"/>
      <w:sz w:val="24"/>
      <w:szCs w:val="24"/>
      <w:lang w:val="en-GB" w:eastAsia="fr-BE"/>
    </w:rPr>
  </w:style>
  <w:style w:type="paragraph" w:styleId="Revision">
    <w:name w:val="Revision"/>
    <w:hidden/>
    <w:uiPriority w:val="99"/>
    <w:semiHidden/>
    <w:rsid w:val="00D829FA"/>
    <w:rPr>
      <w:rFonts w:ascii="Helvetica" w:hAnsi="Helvetica" w:cs="Georgia"/>
      <w:iCs/>
      <w:kern w:val="1"/>
      <w:szCs w:val="18"/>
      <w:lang w:val="en-GB" w:eastAsia="fr-BE"/>
    </w:rPr>
  </w:style>
  <w:style w:type="character" w:styleId="Hyperlink">
    <w:name w:val="Hyperlink"/>
    <w:basedOn w:val="DefaultParagraphFont"/>
    <w:uiPriority w:val="99"/>
    <w:unhideWhenUsed/>
    <w:rsid w:val="008E770B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8E770B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697C4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  <w:style w:type="paragraph" w:styleId="Footer">
    <w:name w:val="footer"/>
    <w:basedOn w:val="Normal"/>
    <w:link w:val="FooterChar"/>
    <w:uiPriority w:val="99"/>
    <w:unhideWhenUsed/>
    <w:rsid w:val="001538EE"/>
    <w:pPr>
      <w:tabs>
        <w:tab w:val="center" w:pos="4986"/>
        <w:tab w:val="right" w:pos="99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1538EE"/>
    <w:rPr>
      <w:rFonts w:ascii="Helvetica" w:hAnsi="Helvetica" w:cs="Georgia"/>
      <w:iCs/>
      <w:kern w:val="1"/>
      <w:szCs w:val="18"/>
      <w:lang w:val="en-GB" w:eastAsia="fr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348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2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8871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239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76" Type="http://schemas.openxmlformats.org/officeDocument/2006/relationships/image" Target="media/image67.jpeg"/><Relationship Id="rId84" Type="http://schemas.openxmlformats.org/officeDocument/2006/relationships/image" Target="media/image75.jpeg"/><Relationship Id="rId120" Type="http://schemas.microsoft.com/office/2011/relationships/commentsExtended" Target="commentsExtended.xml"/><Relationship Id="rId7" Type="http://schemas.openxmlformats.org/officeDocument/2006/relationships/footnotes" Target="footnotes.xml"/><Relationship Id="rId71" Type="http://schemas.openxmlformats.org/officeDocument/2006/relationships/image" Target="media/image62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comments" Target="comments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87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" Type="http://schemas.openxmlformats.org/officeDocument/2006/relationships/image" Target="media/image10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77" Type="http://schemas.openxmlformats.org/officeDocument/2006/relationships/image" Target="media/image68.jpeg"/><Relationship Id="rId8" Type="http://schemas.openxmlformats.org/officeDocument/2006/relationships/endnotes" Target="endnotes.xm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19" Type="http://schemas.microsoft.com/office/2011/relationships/people" Target="people.xml"/><Relationship Id="rId10" Type="http://schemas.openxmlformats.org/officeDocument/2006/relationships/image" Target="media/image2.pn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136DE2-A393-41BD-8766-CFC26ED1759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7219</Words>
  <Characters>41150</Characters>
  <Application>Microsoft Office Word</Application>
  <DocSecurity>0</DocSecurity>
  <Lines>342</Lines>
  <Paragraphs>96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BIRA-ASB</Company>
  <LinksUpToDate>false</LinksUpToDate>
  <CharactersWithSpaces>48273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cja</dc:creator>
  <cp:lastModifiedBy>Olivier Arnaud Chanrion</cp:lastModifiedBy>
  <cp:revision>2</cp:revision>
  <cp:lastPrinted>2015-09-08T12:22:00Z</cp:lastPrinted>
  <dcterms:created xsi:type="dcterms:W3CDTF">2015-09-08T13:47:00Z</dcterms:created>
  <dcterms:modified xsi:type="dcterms:W3CDTF">2015-09-08T13:47:00Z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14.0000</vt:lpwstr>
  </property>
  <property fmtid="{D5CDD505-2E9C-101B-9397-08002B2CF9AE}" pid="3" name="Company">
    <vt:lpwstr>Microsoft</vt:lpwstr>
  </property>
  <property fmtid="{D5CDD505-2E9C-101B-9397-08002B2CF9AE}" pid="4" name="DocSecurity">
    <vt:r8>0</vt:r8>
  </property>
  <property fmtid="{D5CDD505-2E9C-101B-9397-08002B2CF9AE}" pid="5" name="HyperlinksChanged">
    <vt:bool>false</vt:bool>
  </property>
  <property fmtid="{D5CDD505-2E9C-101B-9397-08002B2CF9AE}" pid="6" name="LinksUpToDate">
    <vt:bool>false</vt:bool>
  </property>
  <property fmtid="{D5CDD505-2E9C-101B-9397-08002B2CF9AE}" pid="7" name="ScaleCrop">
    <vt:bool>false</vt:bool>
  </property>
  <property fmtid="{D5CDD505-2E9C-101B-9397-08002B2CF9AE}" pid="8" name="ShareDoc">
    <vt:bool>false</vt:bool>
  </property>
  <property fmtid="{D5CDD505-2E9C-101B-9397-08002B2CF9AE}" pid="9" name="_DocHome">
    <vt:i4>423459823</vt:i4>
  </property>
</Properties>
</file>