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3728" w:rsidRPr="00B75BFA" w:rsidRDefault="00872A04">
      <w:r w:rsidRPr="00B75BFA">
        <w:t xml:space="preserve">                                                              </w:t>
      </w:r>
      <w:r>
        <w:rPr>
          <w:noProof/>
          <w:lang w:val="da-DK" w:eastAsia="da-DK"/>
        </w:rPr>
        <w:drawing>
          <wp:inline distT="0" distB="0" distL="0" distR="0">
            <wp:extent cx="1645200" cy="748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TUS_logo.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45200" cy="748800"/>
                    </a:xfrm>
                    <a:prstGeom prst="rect">
                      <a:avLst/>
                    </a:prstGeom>
                  </pic:spPr>
                </pic:pic>
              </a:graphicData>
            </a:graphic>
          </wp:inline>
        </w:drawing>
      </w:r>
    </w:p>
    <w:p w:rsidR="00872A04" w:rsidRDefault="00872A04" w:rsidP="00872A04">
      <w:pPr>
        <w:pStyle w:val="Title"/>
      </w:pPr>
      <w:r w:rsidRPr="00872A04">
        <w:t>D2.1: State of the art review of SAR mode over land</w:t>
      </w:r>
    </w:p>
    <w:p w:rsidR="00FF5EE7" w:rsidRDefault="00FF5EE7" w:rsidP="00FF5EE7">
      <w:r>
        <w:rPr>
          <w:noProof/>
          <w:lang w:val="da-DK" w:eastAsia="da-DK"/>
        </w:rPr>
        <w:drawing>
          <wp:inline distT="0" distB="0" distL="0" distR="0">
            <wp:extent cx="5732145" cy="5666740"/>
            <wp:effectExtent l="0" t="0" r="190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inel3_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2145" cy="5666740"/>
                    </a:xfrm>
                    <a:prstGeom prst="rect">
                      <a:avLst/>
                    </a:prstGeom>
                  </pic:spPr>
                </pic:pic>
              </a:graphicData>
            </a:graphic>
          </wp:inline>
        </w:drawing>
      </w:r>
    </w:p>
    <w:p w:rsidR="00FF5EE7" w:rsidRDefault="00FF5EE7" w:rsidP="00FF5EE7"/>
    <w:p w:rsidR="00FF5EE7" w:rsidRDefault="00FF5EE7" w:rsidP="00FF5EE7"/>
    <w:p w:rsidR="00FF5EE7" w:rsidRDefault="00FF5EE7" w:rsidP="00FF5EE7"/>
    <w:p w:rsidR="00FF5EE7" w:rsidRDefault="00FF5EE7" w:rsidP="00FF5EE7"/>
    <w:p w:rsidR="00FF5EE7" w:rsidRDefault="00FF5EE7" w:rsidP="00FF5EE7"/>
    <w:p w:rsidR="00FF5EE7" w:rsidRPr="00FF5EE7" w:rsidRDefault="00FF5EE7" w:rsidP="00FF5EE7">
      <w:pPr>
        <w:rPr>
          <w:sz w:val="28"/>
          <w:szCs w:val="28"/>
        </w:rPr>
      </w:pPr>
      <w:r w:rsidRPr="00FF5EE7">
        <w:rPr>
          <w:sz w:val="28"/>
          <w:szCs w:val="28"/>
        </w:rPr>
        <w:t>Author list</w:t>
      </w:r>
    </w:p>
    <w:tbl>
      <w:tblPr>
        <w:tblStyle w:val="TableGrid"/>
        <w:tblW w:w="0" w:type="auto"/>
        <w:tblLook w:val="04A0" w:firstRow="1" w:lastRow="0" w:firstColumn="1" w:lastColumn="0" w:noHBand="0" w:noVBand="1"/>
      </w:tblPr>
      <w:tblGrid>
        <w:gridCol w:w="3081"/>
        <w:gridCol w:w="3081"/>
        <w:gridCol w:w="3081"/>
      </w:tblGrid>
      <w:tr w:rsidR="00FF5EE7" w:rsidTr="00FF5EE7">
        <w:tc>
          <w:tcPr>
            <w:tcW w:w="3081" w:type="dxa"/>
          </w:tcPr>
          <w:p w:rsidR="00FF5EE7" w:rsidRPr="00FF5EE7" w:rsidRDefault="00FF5EE7" w:rsidP="00FF5EE7">
            <w:pPr>
              <w:rPr>
                <w:b/>
              </w:rPr>
            </w:pPr>
            <w:bookmarkStart w:id="0" w:name="_Ref356302374"/>
            <w:bookmarkStart w:id="1" w:name="_Ref356302399"/>
            <w:r>
              <w:rPr>
                <w:b/>
              </w:rPr>
              <w:t>Author</w:t>
            </w:r>
          </w:p>
        </w:tc>
        <w:tc>
          <w:tcPr>
            <w:tcW w:w="3081" w:type="dxa"/>
          </w:tcPr>
          <w:p w:rsidR="00FF5EE7" w:rsidRPr="00FF5EE7" w:rsidRDefault="00FF5EE7" w:rsidP="00FF5EE7">
            <w:pPr>
              <w:rPr>
                <w:b/>
              </w:rPr>
            </w:pPr>
            <w:r>
              <w:rPr>
                <w:b/>
              </w:rPr>
              <w:t xml:space="preserve">Affiliation </w:t>
            </w:r>
          </w:p>
        </w:tc>
        <w:tc>
          <w:tcPr>
            <w:tcW w:w="3081" w:type="dxa"/>
          </w:tcPr>
          <w:p w:rsidR="00FF5EE7" w:rsidRPr="00FF5EE7" w:rsidRDefault="00FF5EE7" w:rsidP="00FF5EE7">
            <w:pPr>
              <w:rPr>
                <w:b/>
              </w:rPr>
            </w:pPr>
            <w:r>
              <w:rPr>
                <w:b/>
              </w:rPr>
              <w:t xml:space="preserve">Signature </w:t>
            </w:r>
          </w:p>
        </w:tc>
      </w:tr>
      <w:tr w:rsidR="00FF5EE7" w:rsidTr="00FF5EE7">
        <w:tc>
          <w:tcPr>
            <w:tcW w:w="3081" w:type="dxa"/>
          </w:tcPr>
          <w:p w:rsidR="00FF5EE7" w:rsidRDefault="00FF5EE7" w:rsidP="00FF5EE7">
            <w:r>
              <w:t>Karina Nielsen</w:t>
            </w:r>
          </w:p>
        </w:tc>
        <w:tc>
          <w:tcPr>
            <w:tcW w:w="3081" w:type="dxa"/>
          </w:tcPr>
          <w:p w:rsidR="00FF5EE7" w:rsidRDefault="00FF5EE7" w:rsidP="00FF5EE7">
            <w:r>
              <w:t>DTU</w:t>
            </w:r>
            <w:r w:rsidR="007D726F">
              <w:t xml:space="preserve"> Space, Denmark</w:t>
            </w:r>
          </w:p>
        </w:tc>
        <w:tc>
          <w:tcPr>
            <w:tcW w:w="3081" w:type="dxa"/>
          </w:tcPr>
          <w:p w:rsidR="00FF5EE7" w:rsidRDefault="00FF5EE7" w:rsidP="00FF5EE7"/>
        </w:tc>
      </w:tr>
      <w:tr w:rsidR="00FF5EE7" w:rsidTr="00FF5EE7">
        <w:tc>
          <w:tcPr>
            <w:tcW w:w="3081" w:type="dxa"/>
          </w:tcPr>
          <w:p w:rsidR="00FF5EE7" w:rsidRDefault="00FF5EE7" w:rsidP="00FF5EE7">
            <w:r>
              <w:t>Ole B. Andersen</w:t>
            </w:r>
          </w:p>
        </w:tc>
        <w:tc>
          <w:tcPr>
            <w:tcW w:w="3081" w:type="dxa"/>
          </w:tcPr>
          <w:p w:rsidR="00FF5EE7" w:rsidRDefault="00FF5EE7" w:rsidP="00FF5EE7">
            <w:r>
              <w:t>DTU</w:t>
            </w:r>
            <w:r w:rsidR="007D726F">
              <w:t xml:space="preserve"> Space, Denmark</w:t>
            </w:r>
          </w:p>
        </w:tc>
        <w:tc>
          <w:tcPr>
            <w:tcW w:w="3081" w:type="dxa"/>
          </w:tcPr>
          <w:p w:rsidR="00FF5EE7" w:rsidRDefault="00FF5EE7" w:rsidP="00FF5EE7"/>
        </w:tc>
      </w:tr>
      <w:tr w:rsidR="00FF5EE7" w:rsidTr="00FF5EE7">
        <w:tc>
          <w:tcPr>
            <w:tcW w:w="3081" w:type="dxa"/>
          </w:tcPr>
          <w:p w:rsidR="00FF5EE7" w:rsidRDefault="00FF5EE7" w:rsidP="00FF5EE7">
            <w:r>
              <w:t xml:space="preserve">Maulik Jain </w:t>
            </w:r>
          </w:p>
        </w:tc>
        <w:tc>
          <w:tcPr>
            <w:tcW w:w="3081" w:type="dxa"/>
          </w:tcPr>
          <w:p w:rsidR="00FF5EE7" w:rsidRDefault="00FF5EE7" w:rsidP="00FF5EE7">
            <w:r>
              <w:t>DTU</w:t>
            </w:r>
            <w:r w:rsidR="007D726F">
              <w:t xml:space="preserve"> Space, Denmark</w:t>
            </w:r>
          </w:p>
        </w:tc>
        <w:tc>
          <w:tcPr>
            <w:tcW w:w="3081" w:type="dxa"/>
          </w:tcPr>
          <w:p w:rsidR="00FF5EE7" w:rsidRDefault="00FF5EE7" w:rsidP="00FF5EE7"/>
        </w:tc>
      </w:tr>
      <w:tr w:rsidR="007D726F" w:rsidTr="00FF5EE7">
        <w:tc>
          <w:tcPr>
            <w:tcW w:w="3081" w:type="dxa"/>
          </w:tcPr>
          <w:p w:rsidR="007D726F" w:rsidRDefault="007D726F" w:rsidP="00FF5EE7">
            <w:r>
              <w:t>Heidi Villadsen</w:t>
            </w:r>
          </w:p>
        </w:tc>
        <w:tc>
          <w:tcPr>
            <w:tcW w:w="3081" w:type="dxa"/>
          </w:tcPr>
          <w:p w:rsidR="007D726F" w:rsidRDefault="007D726F" w:rsidP="00FF5EE7">
            <w:r>
              <w:t>DTU Space, Denmark</w:t>
            </w:r>
          </w:p>
        </w:tc>
        <w:tc>
          <w:tcPr>
            <w:tcW w:w="3081" w:type="dxa"/>
          </w:tcPr>
          <w:p w:rsidR="007D726F" w:rsidRDefault="007D726F" w:rsidP="00FF5EE7"/>
        </w:tc>
      </w:tr>
      <w:tr w:rsidR="00FF5EE7" w:rsidTr="00FF5EE7">
        <w:tc>
          <w:tcPr>
            <w:tcW w:w="3081" w:type="dxa"/>
          </w:tcPr>
          <w:p w:rsidR="00FF5EE7" w:rsidRDefault="007D726F" w:rsidP="00FF5EE7">
            <w:r>
              <w:t>Lars Stenseng</w:t>
            </w:r>
          </w:p>
        </w:tc>
        <w:tc>
          <w:tcPr>
            <w:tcW w:w="3081" w:type="dxa"/>
          </w:tcPr>
          <w:p w:rsidR="00FF5EE7" w:rsidRDefault="007D726F" w:rsidP="00FF5EE7">
            <w:r>
              <w:t>DTU Space, Denmark</w:t>
            </w:r>
          </w:p>
        </w:tc>
        <w:tc>
          <w:tcPr>
            <w:tcW w:w="3081" w:type="dxa"/>
          </w:tcPr>
          <w:p w:rsidR="00FF5EE7" w:rsidRDefault="00FF5EE7" w:rsidP="00FF5EE7"/>
        </w:tc>
      </w:tr>
      <w:tr w:rsidR="007D726F" w:rsidTr="00FF5EE7">
        <w:tc>
          <w:tcPr>
            <w:tcW w:w="3081" w:type="dxa"/>
          </w:tcPr>
          <w:p w:rsidR="007D726F" w:rsidRDefault="007D726F" w:rsidP="00FF5EE7">
            <w:r>
              <w:t>Per Knudsen</w:t>
            </w:r>
          </w:p>
        </w:tc>
        <w:tc>
          <w:tcPr>
            <w:tcW w:w="3081" w:type="dxa"/>
          </w:tcPr>
          <w:p w:rsidR="007D726F" w:rsidRDefault="007D726F" w:rsidP="00FF5EE7">
            <w:r>
              <w:t>DTU Space, Denmark</w:t>
            </w:r>
          </w:p>
        </w:tc>
        <w:tc>
          <w:tcPr>
            <w:tcW w:w="3081" w:type="dxa"/>
          </w:tcPr>
          <w:p w:rsidR="007D726F" w:rsidRDefault="007D726F" w:rsidP="00FF5EE7"/>
        </w:tc>
      </w:tr>
      <w:tr w:rsidR="007D726F" w:rsidTr="00FF5EE7">
        <w:tc>
          <w:tcPr>
            <w:tcW w:w="3081" w:type="dxa"/>
          </w:tcPr>
          <w:p w:rsidR="007D726F" w:rsidRDefault="007D726F" w:rsidP="00FF5EE7">
            <w:r>
              <w:t>Richard Smith</w:t>
            </w:r>
          </w:p>
        </w:tc>
        <w:tc>
          <w:tcPr>
            <w:tcW w:w="3081" w:type="dxa"/>
          </w:tcPr>
          <w:p w:rsidR="007D726F" w:rsidRDefault="007D726F" w:rsidP="00FF5EE7">
            <w:r>
              <w:t>De Montford University, Leiceister, Great Britain</w:t>
            </w:r>
          </w:p>
        </w:tc>
        <w:tc>
          <w:tcPr>
            <w:tcW w:w="3081" w:type="dxa"/>
          </w:tcPr>
          <w:p w:rsidR="007D726F" w:rsidRDefault="007D726F" w:rsidP="00FF5EE7"/>
        </w:tc>
      </w:tr>
      <w:tr w:rsidR="007D726F" w:rsidTr="00FF5EE7">
        <w:tc>
          <w:tcPr>
            <w:tcW w:w="3081" w:type="dxa"/>
          </w:tcPr>
          <w:p w:rsidR="007D726F" w:rsidRDefault="007D726F" w:rsidP="00FF5EE7">
            <w:r>
              <w:t>Philippa Berry</w:t>
            </w:r>
          </w:p>
        </w:tc>
        <w:tc>
          <w:tcPr>
            <w:tcW w:w="3081" w:type="dxa"/>
          </w:tcPr>
          <w:p w:rsidR="007D726F" w:rsidRDefault="007D726F" w:rsidP="00FF5EE7">
            <w:r>
              <w:t>De Montford University, Leiceister, Great Britain</w:t>
            </w:r>
          </w:p>
        </w:tc>
        <w:tc>
          <w:tcPr>
            <w:tcW w:w="3081" w:type="dxa"/>
          </w:tcPr>
          <w:p w:rsidR="007D726F" w:rsidRDefault="007D726F" w:rsidP="00FF5EE7"/>
        </w:tc>
      </w:tr>
      <w:tr w:rsidR="007D726F" w:rsidTr="00FF5EE7">
        <w:tc>
          <w:tcPr>
            <w:tcW w:w="3081" w:type="dxa"/>
          </w:tcPr>
          <w:p w:rsidR="007D726F" w:rsidRDefault="007D726F" w:rsidP="00FF5EE7">
            <w:r>
              <w:t>Elejandro Egido</w:t>
            </w:r>
          </w:p>
        </w:tc>
        <w:tc>
          <w:tcPr>
            <w:tcW w:w="3081" w:type="dxa"/>
          </w:tcPr>
          <w:p w:rsidR="007D726F" w:rsidRDefault="007D726F" w:rsidP="00FF5EE7">
            <w:r>
              <w:t>Starlab, Barcelona, Spain</w:t>
            </w:r>
          </w:p>
        </w:tc>
        <w:tc>
          <w:tcPr>
            <w:tcW w:w="3081" w:type="dxa"/>
          </w:tcPr>
          <w:p w:rsidR="007D726F" w:rsidRDefault="007D726F" w:rsidP="00FF5EE7"/>
        </w:tc>
      </w:tr>
      <w:tr w:rsidR="007D726F" w:rsidTr="00FF5EE7">
        <w:tc>
          <w:tcPr>
            <w:tcW w:w="3081" w:type="dxa"/>
          </w:tcPr>
          <w:p w:rsidR="007D726F" w:rsidRDefault="007D726F" w:rsidP="00FF5EE7">
            <w:r>
              <w:t>Marco Caparrini</w:t>
            </w:r>
          </w:p>
        </w:tc>
        <w:tc>
          <w:tcPr>
            <w:tcW w:w="3081" w:type="dxa"/>
          </w:tcPr>
          <w:p w:rsidR="007D726F" w:rsidRDefault="007D726F" w:rsidP="00FF5EE7">
            <w:r>
              <w:t>Starlab, Barcelona, Spain</w:t>
            </w:r>
          </w:p>
        </w:tc>
        <w:tc>
          <w:tcPr>
            <w:tcW w:w="3081" w:type="dxa"/>
          </w:tcPr>
          <w:p w:rsidR="007D726F" w:rsidRDefault="007D726F" w:rsidP="00FF5EE7"/>
        </w:tc>
      </w:tr>
      <w:tr w:rsidR="007D726F" w:rsidTr="00FF5EE7">
        <w:tc>
          <w:tcPr>
            <w:tcW w:w="3081" w:type="dxa"/>
          </w:tcPr>
          <w:p w:rsidR="007D726F" w:rsidRDefault="007D726F" w:rsidP="00FF5EE7">
            <w:r>
              <w:t>Thomas Moreau</w:t>
            </w:r>
          </w:p>
        </w:tc>
        <w:tc>
          <w:tcPr>
            <w:tcW w:w="3081" w:type="dxa"/>
          </w:tcPr>
          <w:p w:rsidR="007D726F" w:rsidRDefault="007D726F" w:rsidP="00FF5EE7">
            <w:r>
              <w:t>Starlab, Barcelona, Spain</w:t>
            </w:r>
          </w:p>
        </w:tc>
        <w:tc>
          <w:tcPr>
            <w:tcW w:w="3081" w:type="dxa"/>
          </w:tcPr>
          <w:p w:rsidR="007D726F" w:rsidRDefault="007D726F" w:rsidP="00FF5EE7"/>
        </w:tc>
      </w:tr>
      <w:tr w:rsidR="007D726F" w:rsidTr="00FF5EE7">
        <w:tc>
          <w:tcPr>
            <w:tcW w:w="3081" w:type="dxa"/>
          </w:tcPr>
          <w:p w:rsidR="007D726F" w:rsidRDefault="007D726F" w:rsidP="00FF5EE7"/>
        </w:tc>
        <w:tc>
          <w:tcPr>
            <w:tcW w:w="3081" w:type="dxa"/>
          </w:tcPr>
          <w:p w:rsidR="007D726F" w:rsidRDefault="007D726F" w:rsidP="00FF5EE7"/>
        </w:tc>
        <w:tc>
          <w:tcPr>
            <w:tcW w:w="3081" w:type="dxa"/>
          </w:tcPr>
          <w:p w:rsidR="007D726F" w:rsidRDefault="007D726F" w:rsidP="00FF5EE7"/>
        </w:tc>
      </w:tr>
      <w:tr w:rsidR="007D726F" w:rsidTr="00FF5EE7">
        <w:tc>
          <w:tcPr>
            <w:tcW w:w="3081" w:type="dxa"/>
          </w:tcPr>
          <w:p w:rsidR="007D726F" w:rsidRDefault="007D726F" w:rsidP="00FF5EE7"/>
        </w:tc>
        <w:tc>
          <w:tcPr>
            <w:tcW w:w="3081" w:type="dxa"/>
          </w:tcPr>
          <w:p w:rsidR="007D726F" w:rsidRDefault="007D726F" w:rsidP="00FF5EE7"/>
        </w:tc>
        <w:tc>
          <w:tcPr>
            <w:tcW w:w="3081" w:type="dxa"/>
          </w:tcPr>
          <w:p w:rsidR="007D726F" w:rsidRDefault="007D726F" w:rsidP="00FF5EE7"/>
        </w:tc>
      </w:tr>
    </w:tbl>
    <w:p w:rsidR="0064579D" w:rsidRDefault="0064579D" w:rsidP="00FF5EE7">
      <w:pPr>
        <w:pStyle w:val="Heading1"/>
        <w:numPr>
          <w:ilvl w:val="0"/>
          <w:numId w:val="0"/>
        </w:numPr>
      </w:pPr>
      <w:bookmarkStart w:id="2" w:name="_Toc356471727"/>
      <w:r>
        <w:t>Acronyms</w:t>
      </w:r>
      <w:bookmarkEnd w:id="0"/>
      <w:bookmarkEnd w:id="1"/>
      <w:bookmarkEnd w:id="2"/>
    </w:p>
    <w:p w:rsidR="00723B5E" w:rsidRPr="00723B5E" w:rsidRDefault="00723B5E" w:rsidP="00723B5E"/>
    <w:tbl>
      <w:tblPr>
        <w:tblW w:w="0" w:type="auto"/>
        <w:tblInd w:w="-10" w:type="dxa"/>
        <w:tblCellMar>
          <w:left w:w="10" w:type="dxa"/>
          <w:right w:w="10" w:type="dxa"/>
        </w:tblCellMar>
        <w:tblLook w:val="0000" w:firstRow="0" w:lastRow="0" w:firstColumn="0" w:lastColumn="0" w:noHBand="0" w:noVBand="0"/>
      </w:tblPr>
      <w:tblGrid>
        <w:gridCol w:w="1286"/>
        <w:gridCol w:w="7751"/>
      </w:tblGrid>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AGC</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Automatic Gain Control</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AT</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Along-Track</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CNES</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Centre National d'Etudes Spatiales</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CW</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Continuous Wave</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D2P</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Delay Doppler Phase Monopulse</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DEM</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Digital Elevation Model</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DMU</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De Montfort University</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DORIS</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Doppler Orbitography and Radio positioning Integrated by Satellite</w:t>
            </w:r>
          </w:p>
        </w:tc>
      </w:tr>
      <w:tr w:rsidR="007D726F" w:rsidRPr="0064579D" w:rsidTr="00B5407B">
        <w:trPr>
          <w:trHeight w:val="255"/>
        </w:trPr>
        <w:tc>
          <w:tcPr>
            <w:tcW w:w="1286" w:type="dxa"/>
            <w:shd w:val="clear" w:color="auto" w:fill="FFFFFF"/>
            <w:tcMar>
              <w:top w:w="0" w:type="dxa"/>
              <w:left w:w="0" w:type="dxa"/>
              <w:bottom w:w="0" w:type="dxa"/>
              <w:right w:w="0" w:type="dxa"/>
            </w:tcMar>
            <w:vAlign w:val="bottom"/>
          </w:tcPr>
          <w:p w:rsidR="007D726F" w:rsidRPr="0064579D" w:rsidRDefault="007D726F" w:rsidP="0064579D">
            <w:pPr>
              <w:rPr>
                <w:b/>
                <w:bCs/>
                <w:lang w:eastAsia="zh-CN" w:bidi="hi-IN"/>
              </w:rPr>
            </w:pPr>
            <w:r>
              <w:rPr>
                <w:b/>
                <w:bCs/>
                <w:lang w:eastAsia="zh-CN" w:bidi="hi-IN"/>
              </w:rPr>
              <w:t>DREAMS</w:t>
            </w:r>
          </w:p>
        </w:tc>
        <w:tc>
          <w:tcPr>
            <w:tcW w:w="7751" w:type="dxa"/>
            <w:shd w:val="clear" w:color="auto" w:fill="FFFFFF"/>
            <w:tcMar>
              <w:top w:w="0" w:type="dxa"/>
              <w:left w:w="0" w:type="dxa"/>
              <w:bottom w:w="0" w:type="dxa"/>
              <w:right w:w="0" w:type="dxa"/>
            </w:tcMar>
            <w:vAlign w:val="bottom"/>
          </w:tcPr>
          <w:p w:rsidR="007D726F" w:rsidRPr="0064579D" w:rsidRDefault="007D726F" w:rsidP="0064579D">
            <w:pPr>
              <w:rPr>
                <w:lang w:eastAsia="zh-CN" w:bidi="hi-IN"/>
              </w:rPr>
            </w:pPr>
            <w:r>
              <w:rPr>
                <w:lang w:eastAsia="zh-CN" w:bidi="hi-IN"/>
              </w:rPr>
              <w:t xml:space="preserve">Dry Earth Model. </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DTU</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Danmarks Tekniske Universitet</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ECMWF</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 xml:space="preserve">European Centre for Medium-Range Weather Forecasts </w:t>
            </w:r>
          </w:p>
        </w:tc>
      </w:tr>
      <w:tr w:rsidR="00B5407B" w:rsidRPr="0064579D" w:rsidTr="00B5407B">
        <w:trPr>
          <w:trHeight w:val="255"/>
        </w:trPr>
        <w:tc>
          <w:tcPr>
            <w:tcW w:w="1286" w:type="dxa"/>
            <w:shd w:val="clear" w:color="auto" w:fill="FFFFFF"/>
            <w:tcMar>
              <w:top w:w="0" w:type="dxa"/>
              <w:left w:w="0" w:type="dxa"/>
              <w:bottom w:w="0" w:type="dxa"/>
              <w:right w:w="0" w:type="dxa"/>
            </w:tcMar>
            <w:vAlign w:val="bottom"/>
          </w:tcPr>
          <w:p w:rsidR="00B5407B" w:rsidRPr="0064579D" w:rsidRDefault="00B5407B" w:rsidP="0064579D">
            <w:pPr>
              <w:rPr>
                <w:b/>
                <w:bCs/>
                <w:lang w:eastAsia="zh-CN" w:bidi="hi-IN"/>
              </w:rPr>
            </w:pPr>
            <w:r>
              <w:rPr>
                <w:b/>
                <w:bCs/>
                <w:lang w:eastAsia="zh-CN" w:bidi="hi-IN"/>
              </w:rPr>
              <w:t>EM</w:t>
            </w:r>
          </w:p>
        </w:tc>
        <w:tc>
          <w:tcPr>
            <w:tcW w:w="7751" w:type="dxa"/>
            <w:shd w:val="clear" w:color="auto" w:fill="FFFFFF"/>
            <w:tcMar>
              <w:top w:w="0" w:type="dxa"/>
              <w:left w:w="0" w:type="dxa"/>
              <w:bottom w:w="0" w:type="dxa"/>
              <w:right w:w="0" w:type="dxa"/>
            </w:tcMar>
            <w:vAlign w:val="bottom"/>
          </w:tcPr>
          <w:p w:rsidR="00B5407B" w:rsidRPr="0064579D" w:rsidRDefault="00B5407B" w:rsidP="0064579D">
            <w:pPr>
              <w:rPr>
                <w:lang w:eastAsia="zh-CN" w:bidi="hi-IN"/>
              </w:rPr>
            </w:pPr>
            <w:r>
              <w:t>Electromagnetic</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lastRenderedPageBreak/>
              <w:t>ESA</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European Space Agency</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ERS</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European Remote Sensing</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ESRIN</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 xml:space="preserve">European Space Research Institute </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FFT</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Fourier Fast Transform</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FM</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Frequency Modulated</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GIM</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 xml:space="preserve">Global Ionosphere Map </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GMES</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Global Monitoring for Environmental and Security</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GPS</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Global Positioning System</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HW</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Hardware</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IIP</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Instrument Incubator Program</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JHU-APL</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John Hopkins University Applied Physics Laboratory</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JPL</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 xml:space="preserve">Jet Propulsion Laboratory </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LEGOS</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Laboratoire d’Etudes en Géophysique et Océanographie Spatiales</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LRM</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Low Resolution Mode</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MWR</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Microwave Radiometer</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NASA</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National Aeronautics and Space Administration</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NCEP</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National Centers for Environmental Prediction</w:t>
            </w:r>
          </w:p>
        </w:tc>
      </w:tr>
      <w:tr w:rsidR="00B5407B" w:rsidRPr="0064579D" w:rsidTr="00B5407B">
        <w:trPr>
          <w:trHeight w:val="255"/>
        </w:trPr>
        <w:tc>
          <w:tcPr>
            <w:tcW w:w="1286" w:type="dxa"/>
            <w:shd w:val="clear" w:color="auto" w:fill="FFFFFF"/>
            <w:tcMar>
              <w:top w:w="0" w:type="dxa"/>
              <w:left w:w="0" w:type="dxa"/>
              <w:bottom w:w="0" w:type="dxa"/>
              <w:right w:w="0" w:type="dxa"/>
            </w:tcMar>
            <w:vAlign w:val="bottom"/>
          </w:tcPr>
          <w:p w:rsidR="00B5407B" w:rsidRPr="00B5407B" w:rsidRDefault="00B5407B" w:rsidP="0064579D">
            <w:pPr>
              <w:rPr>
                <w:b/>
                <w:bCs/>
                <w:lang w:eastAsia="zh-CN" w:bidi="hi-IN"/>
              </w:rPr>
            </w:pPr>
            <w:r w:rsidRPr="00B5407B">
              <w:rPr>
                <w:b/>
              </w:rPr>
              <w:t>PolSAR</w:t>
            </w:r>
          </w:p>
        </w:tc>
        <w:tc>
          <w:tcPr>
            <w:tcW w:w="7751" w:type="dxa"/>
            <w:shd w:val="clear" w:color="auto" w:fill="FFFFFF"/>
            <w:tcMar>
              <w:top w:w="0" w:type="dxa"/>
              <w:left w:w="0" w:type="dxa"/>
              <w:bottom w:w="0" w:type="dxa"/>
              <w:right w:w="0" w:type="dxa"/>
            </w:tcMar>
            <w:vAlign w:val="bottom"/>
          </w:tcPr>
          <w:p w:rsidR="00B5407B" w:rsidRPr="0064579D" w:rsidRDefault="00B5407B" w:rsidP="0064579D">
            <w:pPr>
              <w:rPr>
                <w:lang w:eastAsia="zh-CN" w:bidi="hi-IN"/>
              </w:rPr>
            </w:pPr>
            <w:r>
              <w:t>SAR Polarimetry</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OCOG</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 xml:space="preserve">Offset  Centre of Gravity </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PRF</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Pulse Repetition Frequency</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RCMC</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Range Cell Migration Correction</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RCS</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Radar Cross Section</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RIP</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 xml:space="preserve">Range-Integrated Power </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RMSS</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Root Mean Square Slope</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SAR</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Synthetic Aperture Radar</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SARIN</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rFonts w:eastAsia="CAJIFM+Palatino-Italic" w:cs="CAJIFM+Palatino-Italic"/>
                <w:color w:val="231F20"/>
                <w:szCs w:val="24"/>
                <w:lang w:eastAsia="zh-CN" w:bidi="hi-IN"/>
              </w:rPr>
              <w:t>SAR-Interferometric mode</w:t>
            </w:r>
          </w:p>
        </w:tc>
      </w:tr>
      <w:tr w:rsidR="00B5407B" w:rsidRPr="0064579D" w:rsidTr="00B5407B">
        <w:trPr>
          <w:trHeight w:val="255"/>
        </w:trPr>
        <w:tc>
          <w:tcPr>
            <w:tcW w:w="1286" w:type="dxa"/>
            <w:shd w:val="clear" w:color="auto" w:fill="FFFFFF"/>
            <w:tcMar>
              <w:top w:w="0" w:type="dxa"/>
              <w:left w:w="0" w:type="dxa"/>
              <w:bottom w:w="0" w:type="dxa"/>
              <w:right w:w="0" w:type="dxa"/>
            </w:tcMar>
            <w:vAlign w:val="bottom"/>
          </w:tcPr>
          <w:p w:rsidR="00B5407B" w:rsidRPr="0064579D" w:rsidRDefault="00B5407B" w:rsidP="0064579D">
            <w:pPr>
              <w:rPr>
                <w:b/>
                <w:bCs/>
                <w:lang w:eastAsia="zh-CN" w:bidi="hi-IN"/>
              </w:rPr>
            </w:pPr>
            <w:r>
              <w:rPr>
                <w:b/>
                <w:bCs/>
                <w:lang w:eastAsia="zh-CN" w:bidi="hi-IN"/>
              </w:rPr>
              <w:t>SD</w:t>
            </w:r>
          </w:p>
        </w:tc>
        <w:tc>
          <w:tcPr>
            <w:tcW w:w="7751" w:type="dxa"/>
            <w:shd w:val="clear" w:color="auto" w:fill="FFFFFF"/>
            <w:tcMar>
              <w:top w:w="0" w:type="dxa"/>
              <w:left w:w="0" w:type="dxa"/>
              <w:bottom w:w="0" w:type="dxa"/>
              <w:right w:w="0" w:type="dxa"/>
            </w:tcMar>
            <w:vAlign w:val="bottom"/>
          </w:tcPr>
          <w:p w:rsidR="00B5407B" w:rsidRPr="0064579D" w:rsidRDefault="00B5407B" w:rsidP="0064579D">
            <w:pPr>
              <w:rPr>
                <w:rFonts w:eastAsia="CAJIFM+Palatino-Italic" w:cs="CAJIFM+Palatino-Italic"/>
                <w:color w:val="231F20"/>
                <w:szCs w:val="24"/>
                <w:lang w:eastAsia="zh-CN" w:bidi="hi-IN"/>
              </w:rPr>
            </w:pPr>
            <w:r>
              <w:t>Snow depth</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B5407B" w:rsidP="0064579D">
            <w:pPr>
              <w:rPr>
                <w:b/>
                <w:lang w:eastAsia="zh-CN" w:bidi="hi-IN"/>
              </w:rPr>
            </w:pPr>
            <w:r>
              <w:rPr>
                <w:b/>
                <w:lang w:val="en-GB" w:eastAsia="es-ES" w:bidi="he-IL"/>
              </w:rPr>
              <w:lastRenderedPageBreak/>
              <w:t>SIRAL</w:t>
            </w:r>
          </w:p>
        </w:tc>
        <w:tc>
          <w:tcPr>
            <w:tcW w:w="7751" w:type="dxa"/>
            <w:shd w:val="clear" w:color="auto" w:fill="FFFFFF"/>
            <w:tcMar>
              <w:top w:w="0" w:type="dxa"/>
              <w:left w:w="0" w:type="dxa"/>
              <w:bottom w:w="0" w:type="dxa"/>
              <w:right w:w="0" w:type="dxa"/>
            </w:tcMar>
            <w:vAlign w:val="bottom"/>
          </w:tcPr>
          <w:p w:rsidR="0064579D" w:rsidRPr="0064579D" w:rsidRDefault="00B5407B" w:rsidP="0064579D">
            <w:pPr>
              <w:rPr>
                <w:lang w:eastAsia="zh-CN" w:bidi="hi-IN"/>
              </w:rPr>
            </w:pPr>
            <w:r w:rsidRPr="0064579D">
              <w:rPr>
                <w:lang w:val="en-GB" w:eastAsia="es-ES" w:bidi="he-IL"/>
              </w:rPr>
              <w:t>Synthetic Interferometric Radar ALtimeter</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SLP</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 xml:space="preserve">Sea Level Pressure  </w:t>
            </w:r>
          </w:p>
        </w:tc>
      </w:tr>
      <w:tr w:rsidR="007D726F" w:rsidRPr="0064579D" w:rsidTr="00B5407B">
        <w:trPr>
          <w:trHeight w:val="255"/>
        </w:trPr>
        <w:tc>
          <w:tcPr>
            <w:tcW w:w="1286" w:type="dxa"/>
            <w:shd w:val="clear" w:color="auto" w:fill="FFFFFF"/>
            <w:tcMar>
              <w:top w:w="0" w:type="dxa"/>
              <w:left w:w="0" w:type="dxa"/>
              <w:bottom w:w="0" w:type="dxa"/>
              <w:right w:w="0" w:type="dxa"/>
            </w:tcMar>
            <w:vAlign w:val="bottom"/>
          </w:tcPr>
          <w:p w:rsidR="007D726F" w:rsidRPr="0064579D" w:rsidRDefault="007D726F" w:rsidP="0064579D">
            <w:pPr>
              <w:rPr>
                <w:b/>
                <w:bCs/>
                <w:lang w:eastAsia="zh-CN" w:bidi="hi-IN"/>
              </w:rPr>
            </w:pPr>
            <w:r>
              <w:rPr>
                <w:b/>
                <w:bCs/>
                <w:lang w:eastAsia="zh-CN" w:bidi="hi-IN"/>
              </w:rPr>
              <w:t>SMALT</w:t>
            </w:r>
          </w:p>
        </w:tc>
        <w:tc>
          <w:tcPr>
            <w:tcW w:w="7751" w:type="dxa"/>
            <w:shd w:val="clear" w:color="auto" w:fill="FFFFFF"/>
            <w:tcMar>
              <w:top w:w="0" w:type="dxa"/>
              <w:left w:w="0" w:type="dxa"/>
              <w:bottom w:w="0" w:type="dxa"/>
              <w:right w:w="0" w:type="dxa"/>
            </w:tcMar>
            <w:vAlign w:val="bottom"/>
          </w:tcPr>
          <w:p w:rsidR="007D726F" w:rsidRPr="0064579D" w:rsidRDefault="007D726F" w:rsidP="0064579D">
            <w:pPr>
              <w:rPr>
                <w:lang w:eastAsia="zh-CN" w:bidi="hi-IN"/>
              </w:rPr>
            </w:pPr>
            <w:r>
              <w:rPr>
                <w:lang w:eastAsia="zh-CN" w:bidi="hi-IN"/>
              </w:rPr>
              <w:t>Soil Moisture from Altimetry</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SNR</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Signal to Noise Ratio</w:t>
            </w:r>
          </w:p>
        </w:tc>
      </w:tr>
      <w:tr w:rsidR="00B5407B" w:rsidRPr="0064579D" w:rsidTr="00B5407B">
        <w:trPr>
          <w:trHeight w:val="255"/>
        </w:trPr>
        <w:tc>
          <w:tcPr>
            <w:tcW w:w="1286" w:type="dxa"/>
            <w:shd w:val="clear" w:color="auto" w:fill="FFFFFF"/>
            <w:tcMar>
              <w:top w:w="0" w:type="dxa"/>
              <w:left w:w="0" w:type="dxa"/>
              <w:bottom w:w="0" w:type="dxa"/>
              <w:right w:w="0" w:type="dxa"/>
            </w:tcMar>
            <w:vAlign w:val="bottom"/>
          </w:tcPr>
          <w:p w:rsidR="00B5407B" w:rsidRPr="0064579D" w:rsidRDefault="00B5407B" w:rsidP="0064579D">
            <w:pPr>
              <w:rPr>
                <w:b/>
                <w:lang w:val="en-GB" w:eastAsia="es-ES" w:bidi="he-IL"/>
              </w:rPr>
            </w:pPr>
            <w:r>
              <w:rPr>
                <w:b/>
                <w:lang w:val="en-GB" w:eastAsia="es-ES" w:bidi="he-IL"/>
              </w:rPr>
              <w:t>SRAL</w:t>
            </w:r>
          </w:p>
        </w:tc>
        <w:tc>
          <w:tcPr>
            <w:tcW w:w="7751" w:type="dxa"/>
            <w:shd w:val="clear" w:color="auto" w:fill="FFFFFF"/>
            <w:tcMar>
              <w:top w:w="0" w:type="dxa"/>
              <w:left w:w="0" w:type="dxa"/>
              <w:bottom w:w="0" w:type="dxa"/>
              <w:right w:w="0" w:type="dxa"/>
            </w:tcMar>
            <w:vAlign w:val="bottom"/>
          </w:tcPr>
          <w:p w:rsidR="00B5407B" w:rsidRPr="0064579D" w:rsidRDefault="00B5407B" w:rsidP="0064579D">
            <w:pPr>
              <w:rPr>
                <w:lang w:val="en-GB" w:eastAsia="es-ES" w:bidi="he-IL"/>
              </w:rPr>
            </w:pPr>
            <w:r w:rsidRPr="0064579D">
              <w:rPr>
                <w:lang w:val="en-GB" w:eastAsia="es-ES" w:bidi="he-IL"/>
              </w:rPr>
              <w:t>SAR Radar Altimeter</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SSH</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Sea Surface Height</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SW</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Software</w:t>
            </w:r>
          </w:p>
        </w:tc>
      </w:tr>
      <w:tr w:rsidR="00B5407B" w:rsidRPr="0064579D" w:rsidTr="00B5407B">
        <w:trPr>
          <w:trHeight w:val="255"/>
        </w:trPr>
        <w:tc>
          <w:tcPr>
            <w:tcW w:w="1286" w:type="dxa"/>
            <w:shd w:val="clear" w:color="auto" w:fill="FFFFFF"/>
            <w:tcMar>
              <w:top w:w="0" w:type="dxa"/>
              <w:left w:w="0" w:type="dxa"/>
              <w:bottom w:w="0" w:type="dxa"/>
              <w:right w:w="0" w:type="dxa"/>
            </w:tcMar>
            <w:vAlign w:val="bottom"/>
          </w:tcPr>
          <w:p w:rsidR="00B5407B" w:rsidRPr="0064579D" w:rsidRDefault="00B5407B" w:rsidP="0064579D">
            <w:pPr>
              <w:rPr>
                <w:b/>
                <w:lang w:val="en-GB" w:eastAsia="es-ES" w:bidi="he-IL"/>
              </w:rPr>
            </w:pPr>
            <w:r>
              <w:rPr>
                <w:b/>
                <w:lang w:val="en-GB" w:eastAsia="es-ES" w:bidi="he-IL"/>
              </w:rPr>
              <w:t>SWE</w:t>
            </w:r>
          </w:p>
        </w:tc>
        <w:tc>
          <w:tcPr>
            <w:tcW w:w="7751" w:type="dxa"/>
            <w:shd w:val="clear" w:color="auto" w:fill="FFFFFF"/>
            <w:tcMar>
              <w:top w:w="0" w:type="dxa"/>
              <w:left w:w="0" w:type="dxa"/>
              <w:bottom w:w="0" w:type="dxa"/>
              <w:right w:w="0" w:type="dxa"/>
            </w:tcMar>
            <w:vAlign w:val="bottom"/>
          </w:tcPr>
          <w:p w:rsidR="00B5407B" w:rsidRPr="0064579D" w:rsidRDefault="00B5407B" w:rsidP="00B5407B">
            <w:pPr>
              <w:rPr>
                <w:lang w:val="en-GB" w:eastAsia="es-ES" w:bidi="he-IL"/>
              </w:rPr>
            </w:pPr>
            <w:r>
              <w:t>Snow Water Equivalent</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SWH</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Significant Wave Height</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bCs/>
                <w:lang w:eastAsia="zh-CN" w:bidi="hi-IN"/>
              </w:rPr>
              <w:t xml:space="preserve">TEC </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eastAsia="zh-CN" w:bidi="hi-IN"/>
              </w:rPr>
              <w:t>Total electron Content</w:t>
            </w:r>
          </w:p>
        </w:tc>
      </w:tr>
      <w:tr w:rsidR="0064579D" w:rsidRPr="0064579D" w:rsidTr="00B5407B">
        <w:trPr>
          <w:trHeight w:val="255"/>
        </w:trPr>
        <w:tc>
          <w:tcPr>
            <w:tcW w:w="1286" w:type="dxa"/>
            <w:shd w:val="clear" w:color="auto" w:fill="FFFFFF"/>
            <w:tcMar>
              <w:top w:w="0" w:type="dxa"/>
              <w:left w:w="0" w:type="dxa"/>
              <w:bottom w:w="0" w:type="dxa"/>
              <w:right w:w="0" w:type="dxa"/>
            </w:tcMar>
            <w:vAlign w:val="bottom"/>
          </w:tcPr>
          <w:p w:rsidR="0064579D" w:rsidRPr="0064579D" w:rsidRDefault="0064579D" w:rsidP="0064579D">
            <w:pPr>
              <w:rPr>
                <w:b/>
                <w:lang w:eastAsia="zh-CN" w:bidi="hi-IN"/>
              </w:rPr>
            </w:pPr>
            <w:r w:rsidRPr="0064579D">
              <w:rPr>
                <w:b/>
                <w:lang w:val="en-GB" w:eastAsia="es-ES" w:bidi="he-IL"/>
              </w:rPr>
              <w:t>WITTEX</w:t>
            </w:r>
          </w:p>
        </w:tc>
        <w:tc>
          <w:tcPr>
            <w:tcW w:w="7751" w:type="dxa"/>
            <w:shd w:val="clear" w:color="auto" w:fill="FFFFFF"/>
            <w:tcMar>
              <w:top w:w="0" w:type="dxa"/>
              <w:left w:w="0" w:type="dxa"/>
              <w:bottom w:w="0" w:type="dxa"/>
              <w:right w:w="0" w:type="dxa"/>
            </w:tcMar>
            <w:vAlign w:val="bottom"/>
          </w:tcPr>
          <w:p w:rsidR="0064579D" w:rsidRPr="0064579D" w:rsidRDefault="0064579D" w:rsidP="0064579D">
            <w:pPr>
              <w:rPr>
                <w:lang w:eastAsia="zh-CN" w:bidi="hi-IN"/>
              </w:rPr>
            </w:pPr>
            <w:r w:rsidRPr="0064579D">
              <w:rPr>
                <w:lang w:val="en-GB" w:eastAsia="es-ES" w:bidi="he-IL"/>
              </w:rPr>
              <w:t>Water Inclination Topography and Technology Experiment</w:t>
            </w:r>
          </w:p>
        </w:tc>
      </w:tr>
    </w:tbl>
    <w:p w:rsidR="0064579D" w:rsidRDefault="0064579D" w:rsidP="0064579D"/>
    <w:p w:rsidR="0064579D" w:rsidRDefault="0064579D" w:rsidP="0064579D"/>
    <w:p w:rsidR="0064579D" w:rsidRDefault="0064579D" w:rsidP="0064579D"/>
    <w:p w:rsidR="0064579D" w:rsidRPr="0064579D" w:rsidRDefault="0064579D" w:rsidP="0064579D"/>
    <w:sdt>
      <w:sdtPr>
        <w:rPr>
          <w:rFonts w:asciiTheme="minorHAnsi" w:eastAsiaTheme="minorHAnsi" w:hAnsiTheme="minorHAnsi" w:cstheme="minorBidi"/>
          <w:b w:val="0"/>
          <w:bCs w:val="0"/>
          <w:color w:val="auto"/>
          <w:sz w:val="22"/>
          <w:szCs w:val="22"/>
          <w:lang w:eastAsia="en-US"/>
        </w:rPr>
        <w:id w:val="1460224390"/>
        <w:docPartObj>
          <w:docPartGallery w:val="Table of Contents"/>
          <w:docPartUnique/>
        </w:docPartObj>
      </w:sdtPr>
      <w:sdtEndPr>
        <w:rPr>
          <w:noProof/>
        </w:rPr>
      </w:sdtEndPr>
      <w:sdtContent>
        <w:p w:rsidR="0064579D" w:rsidRDefault="0064579D" w:rsidP="00C55AC0">
          <w:pPr>
            <w:pStyle w:val="TOCHeading"/>
            <w:numPr>
              <w:ilvl w:val="0"/>
              <w:numId w:val="0"/>
            </w:numPr>
            <w:ind w:left="432" w:hanging="432"/>
          </w:pPr>
          <w:r>
            <w:t>Contents</w:t>
          </w:r>
        </w:p>
        <w:p w:rsidR="00507867" w:rsidRDefault="00E27EF0">
          <w:pPr>
            <w:pStyle w:val="TOC1"/>
            <w:tabs>
              <w:tab w:val="right" w:leader="dot" w:pos="9017"/>
            </w:tabs>
            <w:rPr>
              <w:rFonts w:eastAsiaTheme="minorEastAsia"/>
              <w:noProof/>
            </w:rPr>
          </w:pPr>
          <w:r>
            <w:fldChar w:fldCharType="begin"/>
          </w:r>
          <w:r w:rsidR="0064579D">
            <w:instrText xml:space="preserve"> TOC \o "1-3" \h \z \u </w:instrText>
          </w:r>
          <w:r>
            <w:fldChar w:fldCharType="separate"/>
          </w:r>
          <w:hyperlink w:anchor="_Toc356471727" w:history="1">
            <w:r w:rsidR="00507867" w:rsidRPr="00754403">
              <w:rPr>
                <w:rStyle w:val="Hyperlink"/>
                <w:noProof/>
              </w:rPr>
              <w:t>Acronyms</w:t>
            </w:r>
            <w:r w:rsidR="00507867">
              <w:rPr>
                <w:noProof/>
                <w:webHidden/>
              </w:rPr>
              <w:tab/>
            </w:r>
            <w:r>
              <w:rPr>
                <w:noProof/>
                <w:webHidden/>
              </w:rPr>
              <w:fldChar w:fldCharType="begin"/>
            </w:r>
            <w:r w:rsidR="00507867">
              <w:rPr>
                <w:noProof/>
                <w:webHidden/>
              </w:rPr>
              <w:instrText xml:space="preserve"> PAGEREF _Toc356471727 \h </w:instrText>
            </w:r>
            <w:r>
              <w:rPr>
                <w:noProof/>
                <w:webHidden/>
              </w:rPr>
            </w:r>
            <w:r>
              <w:rPr>
                <w:noProof/>
                <w:webHidden/>
              </w:rPr>
              <w:fldChar w:fldCharType="separate"/>
            </w:r>
            <w:r w:rsidR="00EA3065">
              <w:rPr>
                <w:noProof/>
                <w:webHidden/>
              </w:rPr>
              <w:t>2</w:t>
            </w:r>
            <w:r>
              <w:rPr>
                <w:noProof/>
                <w:webHidden/>
              </w:rPr>
              <w:fldChar w:fldCharType="end"/>
            </w:r>
          </w:hyperlink>
        </w:p>
        <w:p w:rsidR="00507867" w:rsidRDefault="009F6B4F">
          <w:pPr>
            <w:pStyle w:val="TOC1"/>
            <w:tabs>
              <w:tab w:val="left" w:pos="440"/>
              <w:tab w:val="right" w:leader="dot" w:pos="9017"/>
            </w:tabs>
            <w:rPr>
              <w:rFonts w:eastAsiaTheme="minorEastAsia"/>
              <w:noProof/>
            </w:rPr>
          </w:pPr>
          <w:hyperlink w:anchor="_Toc356471728" w:history="1">
            <w:r w:rsidR="00507867" w:rsidRPr="00754403">
              <w:rPr>
                <w:rStyle w:val="Hyperlink"/>
                <w:noProof/>
              </w:rPr>
              <w:t>1</w:t>
            </w:r>
            <w:r w:rsidR="00507867">
              <w:rPr>
                <w:rFonts w:eastAsiaTheme="minorEastAsia"/>
                <w:noProof/>
              </w:rPr>
              <w:tab/>
            </w:r>
            <w:r w:rsidR="00507867" w:rsidRPr="00754403">
              <w:rPr>
                <w:rStyle w:val="Hyperlink"/>
                <w:noProof/>
              </w:rPr>
              <w:t>Basic concepts</w:t>
            </w:r>
            <w:r w:rsidR="00507867">
              <w:rPr>
                <w:noProof/>
                <w:webHidden/>
              </w:rPr>
              <w:tab/>
            </w:r>
            <w:r w:rsidR="00E27EF0">
              <w:rPr>
                <w:noProof/>
                <w:webHidden/>
              </w:rPr>
              <w:fldChar w:fldCharType="begin"/>
            </w:r>
            <w:r w:rsidR="00507867">
              <w:rPr>
                <w:noProof/>
                <w:webHidden/>
              </w:rPr>
              <w:instrText xml:space="preserve"> PAGEREF _Toc356471728 \h </w:instrText>
            </w:r>
            <w:r w:rsidR="00E27EF0">
              <w:rPr>
                <w:noProof/>
                <w:webHidden/>
              </w:rPr>
            </w:r>
            <w:r w:rsidR="00E27EF0">
              <w:rPr>
                <w:noProof/>
                <w:webHidden/>
              </w:rPr>
              <w:fldChar w:fldCharType="separate"/>
            </w:r>
            <w:r w:rsidR="00EA3065">
              <w:rPr>
                <w:noProof/>
                <w:webHidden/>
              </w:rPr>
              <w:t>6</w:t>
            </w:r>
            <w:r w:rsidR="00E27EF0">
              <w:rPr>
                <w:noProof/>
                <w:webHidden/>
              </w:rPr>
              <w:fldChar w:fldCharType="end"/>
            </w:r>
          </w:hyperlink>
        </w:p>
        <w:p w:rsidR="00507867" w:rsidRDefault="009F6B4F">
          <w:pPr>
            <w:pStyle w:val="TOC2"/>
            <w:tabs>
              <w:tab w:val="left" w:pos="880"/>
              <w:tab w:val="right" w:leader="dot" w:pos="9017"/>
            </w:tabs>
            <w:rPr>
              <w:rFonts w:eastAsiaTheme="minorEastAsia"/>
              <w:noProof/>
            </w:rPr>
          </w:pPr>
          <w:hyperlink w:anchor="_Toc356471729" w:history="1">
            <w:r w:rsidR="00507867" w:rsidRPr="00754403">
              <w:rPr>
                <w:rStyle w:val="Hyperlink"/>
                <w:rFonts w:eastAsia="Times New Roman"/>
                <w:noProof/>
                <w:lang w:val="en-GB" w:eastAsia="en-GB"/>
              </w:rPr>
              <w:t>1.1</w:t>
            </w:r>
            <w:r w:rsidR="00507867">
              <w:rPr>
                <w:rFonts w:eastAsiaTheme="minorEastAsia"/>
                <w:noProof/>
              </w:rPr>
              <w:tab/>
            </w:r>
            <w:r w:rsidR="00507867" w:rsidRPr="00754403">
              <w:rPr>
                <w:rStyle w:val="Hyperlink"/>
                <w:rFonts w:eastAsia="Times New Roman"/>
                <w:noProof/>
                <w:lang w:val="en-GB" w:eastAsia="en-GB"/>
              </w:rPr>
              <w:t>Radar Altimetry</w:t>
            </w:r>
            <w:r w:rsidR="00507867">
              <w:rPr>
                <w:noProof/>
                <w:webHidden/>
              </w:rPr>
              <w:tab/>
            </w:r>
            <w:r w:rsidR="00E27EF0">
              <w:rPr>
                <w:noProof/>
                <w:webHidden/>
              </w:rPr>
              <w:fldChar w:fldCharType="begin"/>
            </w:r>
            <w:r w:rsidR="00507867">
              <w:rPr>
                <w:noProof/>
                <w:webHidden/>
              </w:rPr>
              <w:instrText xml:space="preserve"> PAGEREF _Toc356471729 \h </w:instrText>
            </w:r>
            <w:r w:rsidR="00E27EF0">
              <w:rPr>
                <w:noProof/>
                <w:webHidden/>
              </w:rPr>
            </w:r>
            <w:r w:rsidR="00E27EF0">
              <w:rPr>
                <w:noProof/>
                <w:webHidden/>
              </w:rPr>
              <w:fldChar w:fldCharType="separate"/>
            </w:r>
            <w:r w:rsidR="00EA3065">
              <w:rPr>
                <w:noProof/>
                <w:webHidden/>
              </w:rPr>
              <w:t>6</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30" w:history="1">
            <w:r w:rsidR="00507867" w:rsidRPr="00754403">
              <w:rPr>
                <w:rStyle w:val="Hyperlink"/>
                <w:rFonts w:eastAsia="Times New Roman"/>
                <w:noProof/>
                <w:lang w:val="en-GB" w:eastAsia="en-GB"/>
              </w:rPr>
              <w:t>1.1.1</w:t>
            </w:r>
            <w:r w:rsidR="00507867">
              <w:rPr>
                <w:rFonts w:eastAsiaTheme="minorEastAsia"/>
                <w:noProof/>
              </w:rPr>
              <w:tab/>
            </w:r>
            <w:r w:rsidR="00507867" w:rsidRPr="00754403">
              <w:rPr>
                <w:rStyle w:val="Hyperlink"/>
                <w:rFonts w:eastAsia="Times New Roman"/>
                <w:noProof/>
                <w:lang w:val="en-GB" w:eastAsia="en-GB"/>
              </w:rPr>
              <w:t>Radar Altimetry Concept</w:t>
            </w:r>
            <w:r w:rsidR="00507867">
              <w:rPr>
                <w:noProof/>
                <w:webHidden/>
              </w:rPr>
              <w:tab/>
            </w:r>
            <w:r w:rsidR="00E27EF0">
              <w:rPr>
                <w:noProof/>
                <w:webHidden/>
              </w:rPr>
              <w:fldChar w:fldCharType="begin"/>
            </w:r>
            <w:r w:rsidR="00507867">
              <w:rPr>
                <w:noProof/>
                <w:webHidden/>
              </w:rPr>
              <w:instrText xml:space="preserve"> PAGEREF _Toc356471730 \h </w:instrText>
            </w:r>
            <w:r w:rsidR="00E27EF0">
              <w:rPr>
                <w:noProof/>
                <w:webHidden/>
              </w:rPr>
            </w:r>
            <w:r w:rsidR="00E27EF0">
              <w:rPr>
                <w:noProof/>
                <w:webHidden/>
              </w:rPr>
              <w:fldChar w:fldCharType="separate"/>
            </w:r>
            <w:r w:rsidR="00EA3065">
              <w:rPr>
                <w:noProof/>
                <w:webHidden/>
              </w:rPr>
              <w:t>6</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31" w:history="1">
            <w:r w:rsidR="00507867" w:rsidRPr="00754403">
              <w:rPr>
                <w:rStyle w:val="Hyperlink"/>
                <w:rFonts w:eastAsia="Times New Roman"/>
                <w:noProof/>
                <w:lang w:val="en-GB" w:eastAsia="en-GB"/>
              </w:rPr>
              <w:t>1.1.2</w:t>
            </w:r>
            <w:r w:rsidR="00507867">
              <w:rPr>
                <w:rFonts w:eastAsiaTheme="minorEastAsia"/>
                <w:noProof/>
              </w:rPr>
              <w:tab/>
            </w:r>
            <w:r w:rsidR="00507867" w:rsidRPr="00754403">
              <w:rPr>
                <w:rStyle w:val="Hyperlink"/>
                <w:rFonts w:eastAsia="Times New Roman"/>
                <w:noProof/>
                <w:lang w:val="en-GB" w:eastAsia="en-GB"/>
              </w:rPr>
              <w:t>Doppler Effect in Radar altimetry</w:t>
            </w:r>
            <w:r w:rsidR="00507867">
              <w:rPr>
                <w:noProof/>
                <w:webHidden/>
              </w:rPr>
              <w:tab/>
            </w:r>
            <w:r w:rsidR="00E27EF0">
              <w:rPr>
                <w:noProof/>
                <w:webHidden/>
              </w:rPr>
              <w:fldChar w:fldCharType="begin"/>
            </w:r>
            <w:r w:rsidR="00507867">
              <w:rPr>
                <w:noProof/>
                <w:webHidden/>
              </w:rPr>
              <w:instrText xml:space="preserve"> PAGEREF _Toc356471731 \h </w:instrText>
            </w:r>
            <w:r w:rsidR="00E27EF0">
              <w:rPr>
                <w:noProof/>
                <w:webHidden/>
              </w:rPr>
            </w:r>
            <w:r w:rsidR="00E27EF0">
              <w:rPr>
                <w:noProof/>
                <w:webHidden/>
              </w:rPr>
              <w:fldChar w:fldCharType="separate"/>
            </w:r>
            <w:r w:rsidR="00EA3065">
              <w:rPr>
                <w:noProof/>
                <w:webHidden/>
              </w:rPr>
              <w:t>7</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32" w:history="1">
            <w:r w:rsidR="00507867" w:rsidRPr="00754403">
              <w:rPr>
                <w:rStyle w:val="Hyperlink"/>
                <w:rFonts w:eastAsia="Times New Roman"/>
                <w:noProof/>
                <w:lang w:val="en-GB" w:eastAsia="en-GB"/>
              </w:rPr>
              <w:t>1.1.3</w:t>
            </w:r>
            <w:r w:rsidR="00507867">
              <w:rPr>
                <w:rFonts w:eastAsiaTheme="minorEastAsia"/>
                <w:noProof/>
              </w:rPr>
              <w:tab/>
            </w:r>
            <w:r w:rsidR="00507867" w:rsidRPr="00754403">
              <w:rPr>
                <w:rStyle w:val="Hyperlink"/>
                <w:rFonts w:eastAsia="Times New Roman"/>
                <w:noProof/>
                <w:lang w:val="en-GB" w:eastAsia="en-GB"/>
              </w:rPr>
              <w:t>Radar Altimetry burst of pulses</w:t>
            </w:r>
            <w:r w:rsidR="00507867">
              <w:rPr>
                <w:noProof/>
                <w:webHidden/>
              </w:rPr>
              <w:tab/>
            </w:r>
            <w:r w:rsidR="00E27EF0">
              <w:rPr>
                <w:noProof/>
                <w:webHidden/>
              </w:rPr>
              <w:fldChar w:fldCharType="begin"/>
            </w:r>
            <w:r w:rsidR="00507867">
              <w:rPr>
                <w:noProof/>
                <w:webHidden/>
              </w:rPr>
              <w:instrText xml:space="preserve"> PAGEREF _Toc356471732 \h </w:instrText>
            </w:r>
            <w:r w:rsidR="00E27EF0">
              <w:rPr>
                <w:noProof/>
                <w:webHidden/>
              </w:rPr>
            </w:r>
            <w:r w:rsidR="00E27EF0">
              <w:rPr>
                <w:noProof/>
                <w:webHidden/>
              </w:rPr>
              <w:fldChar w:fldCharType="separate"/>
            </w:r>
            <w:r w:rsidR="00EA3065">
              <w:rPr>
                <w:noProof/>
                <w:webHidden/>
              </w:rPr>
              <w:t>9</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33" w:history="1">
            <w:r w:rsidR="00507867" w:rsidRPr="00754403">
              <w:rPr>
                <w:rStyle w:val="Hyperlink"/>
                <w:rFonts w:eastAsia="Times New Roman"/>
                <w:noProof/>
                <w:lang w:eastAsia="en-GB"/>
              </w:rPr>
              <w:t>1.1.4</w:t>
            </w:r>
            <w:r w:rsidR="00507867">
              <w:rPr>
                <w:rFonts w:eastAsiaTheme="minorEastAsia"/>
                <w:noProof/>
              </w:rPr>
              <w:tab/>
            </w:r>
            <w:r w:rsidR="00507867" w:rsidRPr="00754403">
              <w:rPr>
                <w:rStyle w:val="Hyperlink"/>
                <w:rFonts w:eastAsia="Times New Roman"/>
                <w:noProof/>
                <w:lang w:eastAsia="en-GB"/>
              </w:rPr>
              <w:t>Conventional Altimetry Block diagram</w:t>
            </w:r>
            <w:r w:rsidR="00507867">
              <w:rPr>
                <w:noProof/>
                <w:webHidden/>
              </w:rPr>
              <w:tab/>
            </w:r>
            <w:r w:rsidR="00E27EF0">
              <w:rPr>
                <w:noProof/>
                <w:webHidden/>
              </w:rPr>
              <w:fldChar w:fldCharType="begin"/>
            </w:r>
            <w:r w:rsidR="00507867">
              <w:rPr>
                <w:noProof/>
                <w:webHidden/>
              </w:rPr>
              <w:instrText xml:space="preserve"> PAGEREF _Toc356471733 \h </w:instrText>
            </w:r>
            <w:r w:rsidR="00E27EF0">
              <w:rPr>
                <w:noProof/>
                <w:webHidden/>
              </w:rPr>
            </w:r>
            <w:r w:rsidR="00E27EF0">
              <w:rPr>
                <w:noProof/>
                <w:webHidden/>
              </w:rPr>
              <w:fldChar w:fldCharType="separate"/>
            </w:r>
            <w:r w:rsidR="00EA3065">
              <w:rPr>
                <w:noProof/>
                <w:webHidden/>
              </w:rPr>
              <w:t>9</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34" w:history="1">
            <w:r w:rsidR="00507867" w:rsidRPr="00754403">
              <w:rPr>
                <w:rStyle w:val="Hyperlink"/>
                <w:rFonts w:eastAsia="Times New Roman"/>
                <w:noProof/>
                <w:lang w:eastAsia="en-GB"/>
              </w:rPr>
              <w:t>1.1.5</w:t>
            </w:r>
            <w:r w:rsidR="00507867">
              <w:rPr>
                <w:rFonts w:eastAsiaTheme="minorEastAsia"/>
                <w:noProof/>
              </w:rPr>
              <w:tab/>
            </w:r>
            <w:r w:rsidR="00507867" w:rsidRPr="00754403">
              <w:rPr>
                <w:rStyle w:val="Hyperlink"/>
                <w:rFonts w:eastAsia="Times New Roman"/>
                <w:noProof/>
                <w:lang w:eastAsia="en-GB"/>
              </w:rPr>
              <w:t>Return mean echo over ocean</w:t>
            </w:r>
            <w:r w:rsidR="00507867">
              <w:rPr>
                <w:noProof/>
                <w:webHidden/>
              </w:rPr>
              <w:tab/>
            </w:r>
            <w:r w:rsidR="00E27EF0">
              <w:rPr>
                <w:noProof/>
                <w:webHidden/>
              </w:rPr>
              <w:fldChar w:fldCharType="begin"/>
            </w:r>
            <w:r w:rsidR="00507867">
              <w:rPr>
                <w:noProof/>
                <w:webHidden/>
              </w:rPr>
              <w:instrText xml:space="preserve"> PAGEREF _Toc356471734 \h </w:instrText>
            </w:r>
            <w:r w:rsidR="00E27EF0">
              <w:rPr>
                <w:noProof/>
                <w:webHidden/>
              </w:rPr>
            </w:r>
            <w:r w:rsidR="00E27EF0">
              <w:rPr>
                <w:noProof/>
                <w:webHidden/>
              </w:rPr>
              <w:fldChar w:fldCharType="separate"/>
            </w:r>
            <w:r w:rsidR="00EA3065">
              <w:rPr>
                <w:noProof/>
                <w:webHidden/>
              </w:rPr>
              <w:t>9</w:t>
            </w:r>
            <w:r w:rsidR="00E27EF0">
              <w:rPr>
                <w:noProof/>
                <w:webHidden/>
              </w:rPr>
              <w:fldChar w:fldCharType="end"/>
            </w:r>
          </w:hyperlink>
        </w:p>
        <w:p w:rsidR="00507867" w:rsidRDefault="009F6B4F">
          <w:pPr>
            <w:pStyle w:val="TOC2"/>
            <w:tabs>
              <w:tab w:val="left" w:pos="880"/>
              <w:tab w:val="right" w:leader="dot" w:pos="9017"/>
            </w:tabs>
            <w:rPr>
              <w:rFonts w:eastAsiaTheme="minorEastAsia"/>
              <w:noProof/>
            </w:rPr>
          </w:pPr>
          <w:hyperlink w:anchor="_Toc356471735" w:history="1">
            <w:r w:rsidR="00507867" w:rsidRPr="00754403">
              <w:rPr>
                <w:rStyle w:val="Hyperlink"/>
                <w:rFonts w:eastAsia="Times New Roman"/>
                <w:noProof/>
                <w:lang w:val="en-GB" w:eastAsia="en-GB"/>
              </w:rPr>
              <w:t>1.2</w:t>
            </w:r>
            <w:r w:rsidR="00507867">
              <w:rPr>
                <w:rFonts w:eastAsiaTheme="minorEastAsia"/>
                <w:noProof/>
              </w:rPr>
              <w:tab/>
            </w:r>
            <w:r w:rsidR="00507867" w:rsidRPr="00754403">
              <w:rPr>
                <w:rStyle w:val="Hyperlink"/>
                <w:rFonts w:eastAsia="Times New Roman"/>
                <w:noProof/>
                <w:lang w:val="en-GB" w:eastAsia="en-GB"/>
              </w:rPr>
              <w:t>SAR Altimetry</w:t>
            </w:r>
            <w:r w:rsidR="00507867">
              <w:rPr>
                <w:noProof/>
                <w:webHidden/>
              </w:rPr>
              <w:tab/>
            </w:r>
            <w:r w:rsidR="00E27EF0">
              <w:rPr>
                <w:noProof/>
                <w:webHidden/>
              </w:rPr>
              <w:fldChar w:fldCharType="begin"/>
            </w:r>
            <w:r w:rsidR="00507867">
              <w:rPr>
                <w:noProof/>
                <w:webHidden/>
              </w:rPr>
              <w:instrText xml:space="preserve"> PAGEREF _Toc356471735 \h </w:instrText>
            </w:r>
            <w:r w:rsidR="00E27EF0">
              <w:rPr>
                <w:noProof/>
                <w:webHidden/>
              </w:rPr>
            </w:r>
            <w:r w:rsidR="00E27EF0">
              <w:rPr>
                <w:noProof/>
                <w:webHidden/>
              </w:rPr>
              <w:fldChar w:fldCharType="separate"/>
            </w:r>
            <w:r w:rsidR="00EA3065">
              <w:rPr>
                <w:noProof/>
                <w:webHidden/>
              </w:rPr>
              <w:t>10</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36" w:history="1">
            <w:r w:rsidR="00507867" w:rsidRPr="00754403">
              <w:rPr>
                <w:rStyle w:val="Hyperlink"/>
                <w:rFonts w:eastAsia="Times New Roman"/>
                <w:noProof/>
                <w:lang w:val="en-GB" w:eastAsia="en-GB"/>
              </w:rPr>
              <w:t>1.2.1</w:t>
            </w:r>
            <w:r w:rsidR="00507867">
              <w:rPr>
                <w:rFonts w:eastAsiaTheme="minorEastAsia"/>
                <w:noProof/>
              </w:rPr>
              <w:tab/>
            </w:r>
            <w:r w:rsidR="00507867" w:rsidRPr="00754403">
              <w:rPr>
                <w:rStyle w:val="Hyperlink"/>
                <w:rFonts w:eastAsia="Times New Roman"/>
                <w:noProof/>
                <w:lang w:val="en-GB" w:eastAsia="en-GB"/>
              </w:rPr>
              <w:t>SAR Altimetry Concept</w:t>
            </w:r>
            <w:r w:rsidR="00507867">
              <w:rPr>
                <w:noProof/>
                <w:webHidden/>
              </w:rPr>
              <w:tab/>
            </w:r>
            <w:r w:rsidR="00E27EF0">
              <w:rPr>
                <w:noProof/>
                <w:webHidden/>
              </w:rPr>
              <w:fldChar w:fldCharType="begin"/>
            </w:r>
            <w:r w:rsidR="00507867">
              <w:rPr>
                <w:noProof/>
                <w:webHidden/>
              </w:rPr>
              <w:instrText xml:space="preserve"> PAGEREF _Toc356471736 \h </w:instrText>
            </w:r>
            <w:r w:rsidR="00E27EF0">
              <w:rPr>
                <w:noProof/>
                <w:webHidden/>
              </w:rPr>
            </w:r>
            <w:r w:rsidR="00E27EF0">
              <w:rPr>
                <w:noProof/>
                <w:webHidden/>
              </w:rPr>
              <w:fldChar w:fldCharType="separate"/>
            </w:r>
            <w:r w:rsidR="00EA3065">
              <w:rPr>
                <w:noProof/>
                <w:webHidden/>
              </w:rPr>
              <w:t>11</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37" w:history="1">
            <w:r w:rsidR="00507867" w:rsidRPr="00754403">
              <w:rPr>
                <w:rStyle w:val="Hyperlink"/>
                <w:rFonts w:eastAsia="Times New Roman"/>
                <w:noProof/>
                <w:lang w:val="en-GB" w:eastAsia="en-GB"/>
              </w:rPr>
              <w:t>1.2.2</w:t>
            </w:r>
            <w:r w:rsidR="00507867">
              <w:rPr>
                <w:rFonts w:eastAsiaTheme="minorEastAsia"/>
                <w:noProof/>
              </w:rPr>
              <w:tab/>
            </w:r>
            <w:r w:rsidR="00507867" w:rsidRPr="00754403">
              <w:rPr>
                <w:rStyle w:val="Hyperlink"/>
                <w:rFonts w:eastAsia="Times New Roman"/>
                <w:noProof/>
                <w:lang w:val="en-GB" w:eastAsia="en-GB"/>
              </w:rPr>
              <w:t>Pulse Compression</w:t>
            </w:r>
            <w:r w:rsidR="00507867">
              <w:rPr>
                <w:noProof/>
                <w:webHidden/>
              </w:rPr>
              <w:tab/>
            </w:r>
            <w:r w:rsidR="00E27EF0">
              <w:rPr>
                <w:noProof/>
                <w:webHidden/>
              </w:rPr>
              <w:fldChar w:fldCharType="begin"/>
            </w:r>
            <w:r w:rsidR="00507867">
              <w:rPr>
                <w:noProof/>
                <w:webHidden/>
              </w:rPr>
              <w:instrText xml:space="preserve"> PAGEREF _Toc356471737 \h </w:instrText>
            </w:r>
            <w:r w:rsidR="00E27EF0">
              <w:rPr>
                <w:noProof/>
                <w:webHidden/>
              </w:rPr>
            </w:r>
            <w:r w:rsidR="00E27EF0">
              <w:rPr>
                <w:noProof/>
                <w:webHidden/>
              </w:rPr>
              <w:fldChar w:fldCharType="separate"/>
            </w:r>
            <w:r w:rsidR="00EA3065">
              <w:rPr>
                <w:noProof/>
                <w:webHidden/>
              </w:rPr>
              <w:t>12</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38" w:history="1">
            <w:r w:rsidR="00507867" w:rsidRPr="00754403">
              <w:rPr>
                <w:rStyle w:val="Hyperlink"/>
                <w:rFonts w:eastAsia="Times New Roman"/>
                <w:noProof/>
                <w:lang w:val="en-GB" w:eastAsia="en-GB"/>
              </w:rPr>
              <w:t>1.2.3</w:t>
            </w:r>
            <w:r w:rsidR="00507867">
              <w:rPr>
                <w:rFonts w:eastAsiaTheme="minorEastAsia"/>
                <w:noProof/>
              </w:rPr>
              <w:tab/>
            </w:r>
            <w:r w:rsidR="00507867" w:rsidRPr="00754403">
              <w:rPr>
                <w:rStyle w:val="Hyperlink"/>
                <w:rFonts w:eastAsia="Times New Roman"/>
                <w:noProof/>
                <w:lang w:val="en-GB" w:eastAsia="en-GB"/>
              </w:rPr>
              <w:t>Doppler Position Mapping</w:t>
            </w:r>
            <w:r w:rsidR="00507867">
              <w:rPr>
                <w:noProof/>
                <w:webHidden/>
              </w:rPr>
              <w:tab/>
            </w:r>
            <w:r w:rsidR="00E27EF0">
              <w:rPr>
                <w:noProof/>
                <w:webHidden/>
              </w:rPr>
              <w:fldChar w:fldCharType="begin"/>
            </w:r>
            <w:r w:rsidR="00507867">
              <w:rPr>
                <w:noProof/>
                <w:webHidden/>
              </w:rPr>
              <w:instrText xml:space="preserve"> PAGEREF _Toc356471738 \h </w:instrText>
            </w:r>
            <w:r w:rsidR="00E27EF0">
              <w:rPr>
                <w:noProof/>
                <w:webHidden/>
              </w:rPr>
            </w:r>
            <w:r w:rsidR="00E27EF0">
              <w:rPr>
                <w:noProof/>
                <w:webHidden/>
              </w:rPr>
              <w:fldChar w:fldCharType="separate"/>
            </w:r>
            <w:r w:rsidR="00EA3065">
              <w:rPr>
                <w:noProof/>
                <w:webHidden/>
              </w:rPr>
              <w:t>12</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39" w:history="1">
            <w:r w:rsidR="00507867" w:rsidRPr="00754403">
              <w:rPr>
                <w:rStyle w:val="Hyperlink"/>
                <w:rFonts w:eastAsia="Times New Roman"/>
                <w:noProof/>
                <w:lang w:val="en-GB" w:eastAsia="en-GB"/>
              </w:rPr>
              <w:t>1.2.4</w:t>
            </w:r>
            <w:r w:rsidR="00507867">
              <w:rPr>
                <w:rFonts w:eastAsiaTheme="minorEastAsia"/>
                <w:noProof/>
              </w:rPr>
              <w:tab/>
            </w:r>
            <w:r w:rsidR="00507867" w:rsidRPr="00754403">
              <w:rPr>
                <w:rStyle w:val="Hyperlink"/>
                <w:rFonts w:eastAsia="Times New Roman"/>
                <w:noProof/>
                <w:lang w:val="en-GB" w:eastAsia="en-GB"/>
              </w:rPr>
              <w:t>Range Cell Migration Correction</w:t>
            </w:r>
            <w:r w:rsidR="00507867">
              <w:rPr>
                <w:noProof/>
                <w:webHidden/>
              </w:rPr>
              <w:tab/>
            </w:r>
            <w:r w:rsidR="00E27EF0">
              <w:rPr>
                <w:noProof/>
                <w:webHidden/>
              </w:rPr>
              <w:fldChar w:fldCharType="begin"/>
            </w:r>
            <w:r w:rsidR="00507867">
              <w:rPr>
                <w:noProof/>
                <w:webHidden/>
              </w:rPr>
              <w:instrText xml:space="preserve"> PAGEREF _Toc356471739 \h </w:instrText>
            </w:r>
            <w:r w:rsidR="00E27EF0">
              <w:rPr>
                <w:noProof/>
                <w:webHidden/>
              </w:rPr>
            </w:r>
            <w:r w:rsidR="00E27EF0">
              <w:rPr>
                <w:noProof/>
                <w:webHidden/>
              </w:rPr>
              <w:fldChar w:fldCharType="separate"/>
            </w:r>
            <w:r w:rsidR="00EA3065">
              <w:rPr>
                <w:noProof/>
                <w:webHidden/>
              </w:rPr>
              <w:t>13</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40" w:history="1">
            <w:r w:rsidR="00507867" w:rsidRPr="00754403">
              <w:rPr>
                <w:rStyle w:val="Hyperlink"/>
                <w:rFonts w:eastAsia="Times New Roman"/>
                <w:noProof/>
                <w:lang w:val="en-GB" w:eastAsia="en-GB"/>
              </w:rPr>
              <w:t>1.2.5</w:t>
            </w:r>
            <w:r w:rsidR="00507867">
              <w:rPr>
                <w:rFonts w:eastAsiaTheme="minorEastAsia"/>
                <w:noProof/>
              </w:rPr>
              <w:tab/>
            </w:r>
            <w:r w:rsidR="00507867" w:rsidRPr="00754403">
              <w:rPr>
                <w:rStyle w:val="Hyperlink"/>
                <w:rFonts w:eastAsia="Times New Roman"/>
                <w:noProof/>
                <w:lang w:val="en-GB" w:eastAsia="en-GB"/>
              </w:rPr>
              <w:t>Doppler Shift</w:t>
            </w:r>
            <w:r w:rsidR="00507867">
              <w:rPr>
                <w:noProof/>
                <w:webHidden/>
              </w:rPr>
              <w:tab/>
            </w:r>
            <w:r w:rsidR="00E27EF0">
              <w:rPr>
                <w:noProof/>
                <w:webHidden/>
              </w:rPr>
              <w:fldChar w:fldCharType="begin"/>
            </w:r>
            <w:r w:rsidR="00507867">
              <w:rPr>
                <w:noProof/>
                <w:webHidden/>
              </w:rPr>
              <w:instrText xml:space="preserve"> PAGEREF _Toc356471740 \h </w:instrText>
            </w:r>
            <w:r w:rsidR="00E27EF0">
              <w:rPr>
                <w:noProof/>
                <w:webHidden/>
              </w:rPr>
            </w:r>
            <w:r w:rsidR="00E27EF0">
              <w:rPr>
                <w:noProof/>
                <w:webHidden/>
              </w:rPr>
              <w:fldChar w:fldCharType="separate"/>
            </w:r>
            <w:r w:rsidR="00EA3065">
              <w:rPr>
                <w:noProof/>
                <w:webHidden/>
              </w:rPr>
              <w:t>14</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41" w:history="1">
            <w:r w:rsidR="00507867" w:rsidRPr="00754403">
              <w:rPr>
                <w:rStyle w:val="Hyperlink"/>
                <w:rFonts w:eastAsia="Times New Roman"/>
                <w:noProof/>
                <w:lang w:val="en-GB" w:eastAsia="en-GB"/>
              </w:rPr>
              <w:t>1.2.6</w:t>
            </w:r>
            <w:r w:rsidR="00507867">
              <w:rPr>
                <w:rFonts w:eastAsiaTheme="minorEastAsia"/>
                <w:noProof/>
              </w:rPr>
              <w:tab/>
            </w:r>
            <w:r w:rsidR="00507867" w:rsidRPr="00754403">
              <w:rPr>
                <w:rStyle w:val="Hyperlink"/>
                <w:rFonts w:eastAsia="Times New Roman"/>
                <w:noProof/>
                <w:lang w:val="en-GB" w:eastAsia="en-GB"/>
              </w:rPr>
              <w:t>Inter-burst (incoherent) Accumulation</w:t>
            </w:r>
            <w:r w:rsidR="00507867">
              <w:rPr>
                <w:noProof/>
                <w:webHidden/>
              </w:rPr>
              <w:tab/>
            </w:r>
            <w:r w:rsidR="00E27EF0">
              <w:rPr>
                <w:noProof/>
                <w:webHidden/>
              </w:rPr>
              <w:fldChar w:fldCharType="begin"/>
            </w:r>
            <w:r w:rsidR="00507867">
              <w:rPr>
                <w:noProof/>
                <w:webHidden/>
              </w:rPr>
              <w:instrText xml:space="preserve"> PAGEREF _Toc356471741 \h </w:instrText>
            </w:r>
            <w:r w:rsidR="00E27EF0">
              <w:rPr>
                <w:noProof/>
                <w:webHidden/>
              </w:rPr>
            </w:r>
            <w:r w:rsidR="00E27EF0">
              <w:rPr>
                <w:noProof/>
                <w:webHidden/>
              </w:rPr>
              <w:fldChar w:fldCharType="separate"/>
            </w:r>
            <w:r w:rsidR="00EA3065">
              <w:rPr>
                <w:noProof/>
                <w:webHidden/>
              </w:rPr>
              <w:t>15</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42" w:history="1">
            <w:r w:rsidR="00507867" w:rsidRPr="00754403">
              <w:rPr>
                <w:rStyle w:val="Hyperlink"/>
                <w:rFonts w:eastAsia="Times New Roman"/>
                <w:noProof/>
                <w:lang w:val="en-GB" w:eastAsia="en-GB"/>
              </w:rPr>
              <w:t>1.2.7</w:t>
            </w:r>
            <w:r w:rsidR="00507867">
              <w:rPr>
                <w:rFonts w:eastAsiaTheme="minorEastAsia"/>
                <w:noProof/>
              </w:rPr>
              <w:tab/>
            </w:r>
            <w:r w:rsidR="00507867" w:rsidRPr="00754403">
              <w:rPr>
                <w:rStyle w:val="Hyperlink"/>
                <w:rFonts w:eastAsia="Times New Roman"/>
                <w:noProof/>
                <w:lang w:val="en-GB" w:eastAsia="en-GB"/>
              </w:rPr>
              <w:t>SAR Altimeter block diagram</w:t>
            </w:r>
            <w:r w:rsidR="00507867">
              <w:rPr>
                <w:noProof/>
                <w:webHidden/>
              </w:rPr>
              <w:tab/>
            </w:r>
            <w:r w:rsidR="00E27EF0">
              <w:rPr>
                <w:noProof/>
                <w:webHidden/>
              </w:rPr>
              <w:fldChar w:fldCharType="begin"/>
            </w:r>
            <w:r w:rsidR="00507867">
              <w:rPr>
                <w:noProof/>
                <w:webHidden/>
              </w:rPr>
              <w:instrText xml:space="preserve"> PAGEREF _Toc356471742 \h </w:instrText>
            </w:r>
            <w:r w:rsidR="00E27EF0">
              <w:rPr>
                <w:noProof/>
                <w:webHidden/>
              </w:rPr>
            </w:r>
            <w:r w:rsidR="00E27EF0">
              <w:rPr>
                <w:noProof/>
                <w:webHidden/>
              </w:rPr>
              <w:fldChar w:fldCharType="separate"/>
            </w:r>
            <w:r w:rsidR="00EA3065">
              <w:rPr>
                <w:noProof/>
                <w:webHidden/>
              </w:rPr>
              <w:t>15</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43" w:history="1">
            <w:r w:rsidR="00507867" w:rsidRPr="00754403">
              <w:rPr>
                <w:rStyle w:val="Hyperlink"/>
                <w:rFonts w:eastAsia="Times New Roman"/>
                <w:noProof/>
                <w:lang w:val="en-GB" w:eastAsia="en-GB"/>
              </w:rPr>
              <w:t>1.2.8</w:t>
            </w:r>
            <w:r w:rsidR="00507867">
              <w:rPr>
                <w:rFonts w:eastAsiaTheme="minorEastAsia"/>
                <w:noProof/>
              </w:rPr>
              <w:tab/>
            </w:r>
            <w:r w:rsidR="00507867" w:rsidRPr="00754403">
              <w:rPr>
                <w:rStyle w:val="Hyperlink"/>
                <w:rFonts w:eastAsia="Times New Roman"/>
                <w:noProof/>
                <w:lang w:val="en-GB" w:eastAsia="en-GB"/>
              </w:rPr>
              <w:t>SAR Altimetry Performance vs. Conventional Altimetry</w:t>
            </w:r>
            <w:r w:rsidR="00507867">
              <w:rPr>
                <w:noProof/>
                <w:webHidden/>
              </w:rPr>
              <w:tab/>
            </w:r>
            <w:r w:rsidR="00E27EF0">
              <w:rPr>
                <w:noProof/>
                <w:webHidden/>
              </w:rPr>
              <w:fldChar w:fldCharType="begin"/>
            </w:r>
            <w:r w:rsidR="00507867">
              <w:rPr>
                <w:noProof/>
                <w:webHidden/>
              </w:rPr>
              <w:instrText xml:space="preserve"> PAGEREF _Toc356471743 \h </w:instrText>
            </w:r>
            <w:r w:rsidR="00E27EF0">
              <w:rPr>
                <w:noProof/>
                <w:webHidden/>
              </w:rPr>
            </w:r>
            <w:r w:rsidR="00E27EF0">
              <w:rPr>
                <w:noProof/>
                <w:webHidden/>
              </w:rPr>
              <w:fldChar w:fldCharType="separate"/>
            </w:r>
            <w:r w:rsidR="00EA3065">
              <w:rPr>
                <w:noProof/>
                <w:webHidden/>
              </w:rPr>
              <w:t>16</w:t>
            </w:r>
            <w:r w:rsidR="00E27EF0">
              <w:rPr>
                <w:noProof/>
                <w:webHidden/>
              </w:rPr>
              <w:fldChar w:fldCharType="end"/>
            </w:r>
          </w:hyperlink>
        </w:p>
        <w:p w:rsidR="00507867" w:rsidRDefault="009F6B4F">
          <w:pPr>
            <w:pStyle w:val="TOC2"/>
            <w:tabs>
              <w:tab w:val="right" w:leader="dot" w:pos="9017"/>
            </w:tabs>
            <w:rPr>
              <w:rFonts w:eastAsiaTheme="minorEastAsia"/>
              <w:noProof/>
            </w:rPr>
          </w:pPr>
          <w:hyperlink w:anchor="_Toc356471744" w:history="1">
            <w:r w:rsidR="00507867" w:rsidRPr="00754403">
              <w:rPr>
                <w:rStyle w:val="Hyperlink"/>
                <w:rFonts w:eastAsia="Times New Roman"/>
                <w:noProof/>
                <w:lang w:val="en-GB" w:eastAsia="en-GB"/>
              </w:rPr>
              <w:t>Summary of sat altimetry with respect to conventional altimetry.</w:t>
            </w:r>
            <w:r w:rsidR="00507867">
              <w:rPr>
                <w:noProof/>
                <w:webHidden/>
              </w:rPr>
              <w:tab/>
            </w:r>
            <w:r w:rsidR="00E27EF0">
              <w:rPr>
                <w:noProof/>
                <w:webHidden/>
              </w:rPr>
              <w:fldChar w:fldCharType="begin"/>
            </w:r>
            <w:r w:rsidR="00507867">
              <w:rPr>
                <w:noProof/>
                <w:webHidden/>
              </w:rPr>
              <w:instrText xml:space="preserve"> PAGEREF _Toc356471744 \h </w:instrText>
            </w:r>
            <w:r w:rsidR="00E27EF0">
              <w:rPr>
                <w:noProof/>
                <w:webHidden/>
              </w:rPr>
            </w:r>
            <w:r w:rsidR="00E27EF0">
              <w:rPr>
                <w:noProof/>
                <w:webHidden/>
              </w:rPr>
              <w:fldChar w:fldCharType="separate"/>
            </w:r>
            <w:r w:rsidR="00EA3065">
              <w:rPr>
                <w:noProof/>
                <w:webHidden/>
              </w:rPr>
              <w:t>19</w:t>
            </w:r>
            <w:r w:rsidR="00E27EF0">
              <w:rPr>
                <w:noProof/>
                <w:webHidden/>
              </w:rPr>
              <w:fldChar w:fldCharType="end"/>
            </w:r>
          </w:hyperlink>
        </w:p>
        <w:p w:rsidR="00507867" w:rsidRDefault="009F6B4F">
          <w:pPr>
            <w:pStyle w:val="TOC2"/>
            <w:tabs>
              <w:tab w:val="left" w:pos="880"/>
              <w:tab w:val="right" w:leader="dot" w:pos="9017"/>
            </w:tabs>
            <w:rPr>
              <w:rFonts w:eastAsiaTheme="minorEastAsia"/>
              <w:noProof/>
            </w:rPr>
          </w:pPr>
          <w:hyperlink w:anchor="_Toc356471745" w:history="1">
            <w:r w:rsidR="00507867" w:rsidRPr="00754403">
              <w:rPr>
                <w:rStyle w:val="Hyperlink"/>
                <w:noProof/>
                <w:lang w:val="en-GB" w:eastAsia="es-ES" w:bidi="he-IL"/>
              </w:rPr>
              <w:t>1.3</w:t>
            </w:r>
            <w:r w:rsidR="00507867">
              <w:rPr>
                <w:rFonts w:eastAsiaTheme="minorEastAsia"/>
                <w:noProof/>
              </w:rPr>
              <w:tab/>
            </w:r>
            <w:r w:rsidR="00507867" w:rsidRPr="00754403">
              <w:rPr>
                <w:rStyle w:val="Hyperlink"/>
                <w:noProof/>
                <w:lang w:val="en-GB" w:eastAsia="es-ES" w:bidi="he-IL"/>
              </w:rPr>
              <w:t>Estimation of the sea surface height</w:t>
            </w:r>
            <w:r w:rsidR="00507867">
              <w:rPr>
                <w:noProof/>
                <w:webHidden/>
              </w:rPr>
              <w:tab/>
            </w:r>
            <w:r w:rsidR="00E27EF0">
              <w:rPr>
                <w:noProof/>
                <w:webHidden/>
              </w:rPr>
              <w:fldChar w:fldCharType="begin"/>
            </w:r>
            <w:r w:rsidR="00507867">
              <w:rPr>
                <w:noProof/>
                <w:webHidden/>
              </w:rPr>
              <w:instrText xml:space="preserve"> PAGEREF _Toc356471745 \h </w:instrText>
            </w:r>
            <w:r w:rsidR="00E27EF0">
              <w:rPr>
                <w:noProof/>
                <w:webHidden/>
              </w:rPr>
            </w:r>
            <w:r w:rsidR="00E27EF0">
              <w:rPr>
                <w:noProof/>
                <w:webHidden/>
              </w:rPr>
              <w:fldChar w:fldCharType="separate"/>
            </w:r>
            <w:r w:rsidR="00EA3065">
              <w:rPr>
                <w:noProof/>
                <w:webHidden/>
              </w:rPr>
              <w:t>19</w:t>
            </w:r>
            <w:r w:rsidR="00E27EF0">
              <w:rPr>
                <w:noProof/>
                <w:webHidden/>
              </w:rPr>
              <w:fldChar w:fldCharType="end"/>
            </w:r>
          </w:hyperlink>
        </w:p>
        <w:p w:rsidR="00507867" w:rsidRDefault="009F6B4F">
          <w:pPr>
            <w:pStyle w:val="TOC2"/>
            <w:tabs>
              <w:tab w:val="left" w:pos="880"/>
              <w:tab w:val="right" w:leader="dot" w:pos="9017"/>
            </w:tabs>
            <w:rPr>
              <w:rFonts w:eastAsiaTheme="minorEastAsia"/>
              <w:noProof/>
            </w:rPr>
          </w:pPr>
          <w:hyperlink w:anchor="_Toc356471746" w:history="1">
            <w:r w:rsidR="00507867" w:rsidRPr="00754403">
              <w:rPr>
                <w:rStyle w:val="Hyperlink"/>
                <w:noProof/>
                <w:lang w:val="en-GB" w:eastAsia="es-ES" w:bidi="he-IL"/>
              </w:rPr>
              <w:t>1.4</w:t>
            </w:r>
            <w:r w:rsidR="00507867">
              <w:rPr>
                <w:rFonts w:eastAsiaTheme="minorEastAsia"/>
                <w:noProof/>
              </w:rPr>
              <w:tab/>
            </w:r>
            <w:r w:rsidR="00507867" w:rsidRPr="00754403">
              <w:rPr>
                <w:rStyle w:val="Hyperlink"/>
                <w:noProof/>
                <w:lang w:val="en-GB" w:eastAsia="es-ES" w:bidi="he-IL"/>
              </w:rPr>
              <w:t>Re-tracking</w:t>
            </w:r>
            <w:r w:rsidR="00507867">
              <w:rPr>
                <w:noProof/>
                <w:webHidden/>
              </w:rPr>
              <w:tab/>
            </w:r>
            <w:r w:rsidR="00E27EF0">
              <w:rPr>
                <w:noProof/>
                <w:webHidden/>
              </w:rPr>
              <w:fldChar w:fldCharType="begin"/>
            </w:r>
            <w:r w:rsidR="00507867">
              <w:rPr>
                <w:noProof/>
                <w:webHidden/>
              </w:rPr>
              <w:instrText xml:space="preserve"> PAGEREF _Toc356471746 \h </w:instrText>
            </w:r>
            <w:r w:rsidR="00E27EF0">
              <w:rPr>
                <w:noProof/>
                <w:webHidden/>
              </w:rPr>
            </w:r>
            <w:r w:rsidR="00E27EF0">
              <w:rPr>
                <w:noProof/>
                <w:webHidden/>
              </w:rPr>
              <w:fldChar w:fldCharType="separate"/>
            </w:r>
            <w:r w:rsidR="00EA3065">
              <w:rPr>
                <w:noProof/>
                <w:webHidden/>
              </w:rPr>
              <w:t>19</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47" w:history="1">
            <w:r w:rsidR="00507867" w:rsidRPr="00754403">
              <w:rPr>
                <w:rStyle w:val="Hyperlink"/>
                <w:noProof/>
                <w:lang w:bidi="he-IL"/>
              </w:rPr>
              <w:t>1.4.1</w:t>
            </w:r>
            <w:r w:rsidR="00507867">
              <w:rPr>
                <w:rFonts w:eastAsiaTheme="minorEastAsia"/>
                <w:noProof/>
              </w:rPr>
              <w:tab/>
            </w:r>
            <w:r w:rsidR="00507867" w:rsidRPr="00754403">
              <w:rPr>
                <w:rStyle w:val="Hyperlink"/>
                <w:noProof/>
                <w:lang w:bidi="he-IL"/>
              </w:rPr>
              <w:t>Re-trackers</w:t>
            </w:r>
            <w:r w:rsidR="00507867">
              <w:rPr>
                <w:noProof/>
                <w:webHidden/>
              </w:rPr>
              <w:tab/>
            </w:r>
            <w:r w:rsidR="00E27EF0">
              <w:rPr>
                <w:noProof/>
                <w:webHidden/>
              </w:rPr>
              <w:fldChar w:fldCharType="begin"/>
            </w:r>
            <w:r w:rsidR="00507867">
              <w:rPr>
                <w:noProof/>
                <w:webHidden/>
              </w:rPr>
              <w:instrText xml:space="preserve"> PAGEREF _Toc356471747 \h </w:instrText>
            </w:r>
            <w:r w:rsidR="00E27EF0">
              <w:rPr>
                <w:noProof/>
                <w:webHidden/>
              </w:rPr>
            </w:r>
            <w:r w:rsidR="00E27EF0">
              <w:rPr>
                <w:noProof/>
                <w:webHidden/>
              </w:rPr>
              <w:fldChar w:fldCharType="separate"/>
            </w:r>
            <w:r w:rsidR="00EA3065">
              <w:rPr>
                <w:noProof/>
                <w:webHidden/>
              </w:rPr>
              <w:t>20</w:t>
            </w:r>
            <w:r w:rsidR="00E27EF0">
              <w:rPr>
                <w:noProof/>
                <w:webHidden/>
              </w:rPr>
              <w:fldChar w:fldCharType="end"/>
            </w:r>
          </w:hyperlink>
        </w:p>
        <w:p w:rsidR="00507867" w:rsidRDefault="009F6B4F">
          <w:pPr>
            <w:pStyle w:val="TOC1"/>
            <w:tabs>
              <w:tab w:val="left" w:pos="440"/>
              <w:tab w:val="right" w:leader="dot" w:pos="9017"/>
            </w:tabs>
            <w:rPr>
              <w:rFonts w:eastAsiaTheme="minorEastAsia"/>
              <w:noProof/>
            </w:rPr>
          </w:pPr>
          <w:hyperlink w:anchor="_Toc356471748" w:history="1">
            <w:r w:rsidR="00507867" w:rsidRPr="00754403">
              <w:rPr>
                <w:rStyle w:val="Hyperlink"/>
                <w:rFonts w:eastAsia="Times New Roman"/>
                <w:noProof/>
                <w:lang w:val="en-GB" w:eastAsia="es-ES" w:bidi="he-IL"/>
              </w:rPr>
              <w:t>2</w:t>
            </w:r>
            <w:r w:rsidR="00507867">
              <w:rPr>
                <w:rFonts w:eastAsiaTheme="minorEastAsia"/>
                <w:noProof/>
              </w:rPr>
              <w:tab/>
            </w:r>
            <w:r w:rsidR="00507867" w:rsidRPr="00754403">
              <w:rPr>
                <w:rStyle w:val="Hyperlink"/>
                <w:rFonts w:eastAsia="Times New Roman"/>
                <w:noProof/>
                <w:lang w:val="en-GB" w:eastAsia="es-ES" w:bidi="he-IL"/>
              </w:rPr>
              <w:t>The SIRAL (Cryosat-2) and SRAL (Sentinel-3) altimeters</w:t>
            </w:r>
            <w:r w:rsidR="00507867">
              <w:rPr>
                <w:noProof/>
                <w:webHidden/>
              </w:rPr>
              <w:tab/>
            </w:r>
            <w:r w:rsidR="00E27EF0">
              <w:rPr>
                <w:noProof/>
                <w:webHidden/>
              </w:rPr>
              <w:fldChar w:fldCharType="begin"/>
            </w:r>
            <w:r w:rsidR="00507867">
              <w:rPr>
                <w:noProof/>
                <w:webHidden/>
              </w:rPr>
              <w:instrText xml:space="preserve"> PAGEREF _Toc356471748 \h </w:instrText>
            </w:r>
            <w:r w:rsidR="00E27EF0">
              <w:rPr>
                <w:noProof/>
                <w:webHidden/>
              </w:rPr>
            </w:r>
            <w:r w:rsidR="00E27EF0">
              <w:rPr>
                <w:noProof/>
                <w:webHidden/>
              </w:rPr>
              <w:fldChar w:fldCharType="separate"/>
            </w:r>
            <w:r w:rsidR="00EA3065">
              <w:rPr>
                <w:noProof/>
                <w:webHidden/>
              </w:rPr>
              <w:t>23</w:t>
            </w:r>
            <w:r w:rsidR="00E27EF0">
              <w:rPr>
                <w:noProof/>
                <w:webHidden/>
              </w:rPr>
              <w:fldChar w:fldCharType="end"/>
            </w:r>
          </w:hyperlink>
        </w:p>
        <w:p w:rsidR="00507867" w:rsidRDefault="009F6B4F">
          <w:pPr>
            <w:pStyle w:val="TOC2"/>
            <w:tabs>
              <w:tab w:val="left" w:pos="880"/>
              <w:tab w:val="right" w:leader="dot" w:pos="9017"/>
            </w:tabs>
            <w:rPr>
              <w:rFonts w:eastAsiaTheme="minorEastAsia"/>
              <w:noProof/>
            </w:rPr>
          </w:pPr>
          <w:hyperlink w:anchor="_Toc356471749" w:history="1">
            <w:r w:rsidR="00507867" w:rsidRPr="00754403">
              <w:rPr>
                <w:rStyle w:val="Hyperlink"/>
                <w:noProof/>
                <w:lang w:val="en-GB" w:eastAsia="es-ES" w:bidi="he-IL"/>
              </w:rPr>
              <w:t>2.1</w:t>
            </w:r>
            <w:r w:rsidR="00507867">
              <w:rPr>
                <w:rFonts w:eastAsiaTheme="minorEastAsia"/>
                <w:noProof/>
              </w:rPr>
              <w:tab/>
            </w:r>
            <w:r w:rsidR="00507867" w:rsidRPr="00754403">
              <w:rPr>
                <w:rStyle w:val="Hyperlink"/>
                <w:noProof/>
                <w:lang w:val="en-GB" w:eastAsia="es-ES" w:bidi="he-IL"/>
              </w:rPr>
              <w:t>Orbit parameters</w:t>
            </w:r>
            <w:r w:rsidR="00507867">
              <w:rPr>
                <w:noProof/>
                <w:webHidden/>
              </w:rPr>
              <w:tab/>
            </w:r>
            <w:r w:rsidR="00E27EF0">
              <w:rPr>
                <w:noProof/>
                <w:webHidden/>
              </w:rPr>
              <w:fldChar w:fldCharType="begin"/>
            </w:r>
            <w:r w:rsidR="00507867">
              <w:rPr>
                <w:noProof/>
                <w:webHidden/>
              </w:rPr>
              <w:instrText xml:space="preserve"> PAGEREF _Toc356471749 \h </w:instrText>
            </w:r>
            <w:r w:rsidR="00E27EF0">
              <w:rPr>
                <w:noProof/>
                <w:webHidden/>
              </w:rPr>
            </w:r>
            <w:r w:rsidR="00E27EF0">
              <w:rPr>
                <w:noProof/>
                <w:webHidden/>
              </w:rPr>
              <w:fldChar w:fldCharType="separate"/>
            </w:r>
            <w:r w:rsidR="00EA3065">
              <w:rPr>
                <w:noProof/>
                <w:webHidden/>
              </w:rPr>
              <w:t>24</w:t>
            </w:r>
            <w:r w:rsidR="00E27EF0">
              <w:rPr>
                <w:noProof/>
                <w:webHidden/>
              </w:rPr>
              <w:fldChar w:fldCharType="end"/>
            </w:r>
          </w:hyperlink>
        </w:p>
        <w:p w:rsidR="00507867" w:rsidRDefault="009F6B4F">
          <w:pPr>
            <w:pStyle w:val="TOC2"/>
            <w:tabs>
              <w:tab w:val="left" w:pos="880"/>
              <w:tab w:val="right" w:leader="dot" w:pos="9017"/>
            </w:tabs>
            <w:rPr>
              <w:rFonts w:eastAsiaTheme="minorEastAsia"/>
              <w:noProof/>
            </w:rPr>
          </w:pPr>
          <w:hyperlink w:anchor="_Toc356471750" w:history="1">
            <w:r w:rsidR="00507867" w:rsidRPr="00754403">
              <w:rPr>
                <w:rStyle w:val="Hyperlink"/>
                <w:noProof/>
                <w:lang w:val="en-GB" w:eastAsia="es-ES" w:bidi="he-IL"/>
              </w:rPr>
              <w:t>2.2</w:t>
            </w:r>
            <w:r w:rsidR="00507867">
              <w:rPr>
                <w:rFonts w:eastAsiaTheme="minorEastAsia"/>
                <w:noProof/>
              </w:rPr>
              <w:tab/>
            </w:r>
            <w:r w:rsidR="00507867" w:rsidRPr="00754403">
              <w:rPr>
                <w:rStyle w:val="Hyperlink"/>
                <w:noProof/>
                <w:lang w:val="en-GB" w:eastAsia="es-ES" w:bidi="he-IL"/>
              </w:rPr>
              <w:t>The topographic mission</w:t>
            </w:r>
            <w:r w:rsidR="00507867">
              <w:rPr>
                <w:noProof/>
                <w:webHidden/>
              </w:rPr>
              <w:tab/>
            </w:r>
            <w:r w:rsidR="00E27EF0">
              <w:rPr>
                <w:noProof/>
                <w:webHidden/>
              </w:rPr>
              <w:fldChar w:fldCharType="begin"/>
            </w:r>
            <w:r w:rsidR="00507867">
              <w:rPr>
                <w:noProof/>
                <w:webHidden/>
              </w:rPr>
              <w:instrText xml:space="preserve"> PAGEREF _Toc356471750 \h </w:instrText>
            </w:r>
            <w:r w:rsidR="00E27EF0">
              <w:rPr>
                <w:noProof/>
                <w:webHidden/>
              </w:rPr>
            </w:r>
            <w:r w:rsidR="00E27EF0">
              <w:rPr>
                <w:noProof/>
                <w:webHidden/>
              </w:rPr>
              <w:fldChar w:fldCharType="separate"/>
            </w:r>
            <w:r w:rsidR="00EA3065">
              <w:rPr>
                <w:noProof/>
                <w:webHidden/>
              </w:rPr>
              <w:t>25</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51" w:history="1">
            <w:r w:rsidR="00507867" w:rsidRPr="00754403">
              <w:rPr>
                <w:rStyle w:val="Hyperlink"/>
                <w:noProof/>
                <w:lang w:val="en-GB" w:eastAsia="es-ES" w:bidi="he-IL"/>
              </w:rPr>
              <w:t>2.2.1</w:t>
            </w:r>
            <w:r w:rsidR="00507867">
              <w:rPr>
                <w:rFonts w:eastAsiaTheme="minorEastAsia"/>
                <w:noProof/>
              </w:rPr>
              <w:tab/>
            </w:r>
            <w:r w:rsidR="00507867" w:rsidRPr="00754403">
              <w:rPr>
                <w:rStyle w:val="Hyperlink"/>
                <w:noProof/>
                <w:lang w:val="en-GB" w:eastAsia="es-ES" w:bidi="he-IL"/>
              </w:rPr>
              <w:t>Altimeter comparison</w:t>
            </w:r>
            <w:r w:rsidR="00507867">
              <w:rPr>
                <w:noProof/>
                <w:webHidden/>
              </w:rPr>
              <w:tab/>
            </w:r>
            <w:r w:rsidR="00E27EF0">
              <w:rPr>
                <w:noProof/>
                <w:webHidden/>
              </w:rPr>
              <w:fldChar w:fldCharType="begin"/>
            </w:r>
            <w:r w:rsidR="00507867">
              <w:rPr>
                <w:noProof/>
                <w:webHidden/>
              </w:rPr>
              <w:instrText xml:space="preserve"> PAGEREF _Toc356471751 \h </w:instrText>
            </w:r>
            <w:r w:rsidR="00E27EF0">
              <w:rPr>
                <w:noProof/>
                <w:webHidden/>
              </w:rPr>
            </w:r>
            <w:r w:rsidR="00E27EF0">
              <w:rPr>
                <w:noProof/>
                <w:webHidden/>
              </w:rPr>
              <w:fldChar w:fldCharType="separate"/>
            </w:r>
            <w:r w:rsidR="00EA3065">
              <w:rPr>
                <w:noProof/>
                <w:webHidden/>
              </w:rPr>
              <w:t>25</w:t>
            </w:r>
            <w:r w:rsidR="00E27EF0">
              <w:rPr>
                <w:noProof/>
                <w:webHidden/>
              </w:rPr>
              <w:fldChar w:fldCharType="end"/>
            </w:r>
          </w:hyperlink>
        </w:p>
        <w:p w:rsidR="00507867" w:rsidRDefault="009F6B4F">
          <w:pPr>
            <w:pStyle w:val="TOC1"/>
            <w:tabs>
              <w:tab w:val="left" w:pos="440"/>
              <w:tab w:val="right" w:leader="dot" w:pos="9017"/>
            </w:tabs>
            <w:rPr>
              <w:rFonts w:eastAsiaTheme="minorEastAsia"/>
              <w:noProof/>
            </w:rPr>
          </w:pPr>
          <w:hyperlink w:anchor="_Toc356471752" w:history="1">
            <w:r w:rsidR="00507867" w:rsidRPr="00754403">
              <w:rPr>
                <w:rStyle w:val="Hyperlink"/>
                <w:noProof/>
              </w:rPr>
              <w:t>3</w:t>
            </w:r>
            <w:r w:rsidR="00507867">
              <w:rPr>
                <w:rFonts w:eastAsiaTheme="minorEastAsia"/>
                <w:noProof/>
              </w:rPr>
              <w:tab/>
            </w:r>
            <w:r w:rsidR="00507867" w:rsidRPr="00754403">
              <w:rPr>
                <w:rStyle w:val="Hyperlink"/>
                <w:noProof/>
              </w:rPr>
              <w:t>State of the art - retracking over inland water</w:t>
            </w:r>
            <w:r w:rsidR="00507867">
              <w:rPr>
                <w:noProof/>
                <w:webHidden/>
              </w:rPr>
              <w:tab/>
            </w:r>
            <w:r w:rsidR="00E27EF0">
              <w:rPr>
                <w:noProof/>
                <w:webHidden/>
              </w:rPr>
              <w:fldChar w:fldCharType="begin"/>
            </w:r>
            <w:r w:rsidR="00507867">
              <w:rPr>
                <w:noProof/>
                <w:webHidden/>
              </w:rPr>
              <w:instrText xml:space="preserve"> PAGEREF _Toc356471752 \h </w:instrText>
            </w:r>
            <w:r w:rsidR="00E27EF0">
              <w:rPr>
                <w:noProof/>
                <w:webHidden/>
              </w:rPr>
            </w:r>
            <w:r w:rsidR="00E27EF0">
              <w:rPr>
                <w:noProof/>
                <w:webHidden/>
              </w:rPr>
              <w:fldChar w:fldCharType="separate"/>
            </w:r>
            <w:r w:rsidR="00EA3065">
              <w:rPr>
                <w:noProof/>
                <w:webHidden/>
              </w:rPr>
              <w:t>28</w:t>
            </w:r>
            <w:r w:rsidR="00E27EF0">
              <w:rPr>
                <w:noProof/>
                <w:webHidden/>
              </w:rPr>
              <w:fldChar w:fldCharType="end"/>
            </w:r>
          </w:hyperlink>
        </w:p>
        <w:p w:rsidR="00507867" w:rsidRDefault="009F6B4F">
          <w:pPr>
            <w:pStyle w:val="TOC2"/>
            <w:tabs>
              <w:tab w:val="left" w:pos="880"/>
              <w:tab w:val="right" w:leader="dot" w:pos="9017"/>
            </w:tabs>
            <w:rPr>
              <w:rFonts w:eastAsiaTheme="minorEastAsia"/>
              <w:noProof/>
            </w:rPr>
          </w:pPr>
          <w:hyperlink w:anchor="_Toc356471753" w:history="1">
            <w:r w:rsidR="00507867" w:rsidRPr="00754403">
              <w:rPr>
                <w:rStyle w:val="Hyperlink"/>
                <w:noProof/>
              </w:rPr>
              <w:t>3.1</w:t>
            </w:r>
            <w:r w:rsidR="00507867">
              <w:rPr>
                <w:rFonts w:eastAsiaTheme="minorEastAsia"/>
                <w:noProof/>
              </w:rPr>
              <w:tab/>
            </w:r>
            <w:r w:rsidR="00507867" w:rsidRPr="00754403">
              <w:rPr>
                <w:rStyle w:val="Hyperlink"/>
                <w:noProof/>
              </w:rPr>
              <w:t>Summary of results obtained with conventional altimetry</w:t>
            </w:r>
            <w:r w:rsidR="00507867">
              <w:rPr>
                <w:noProof/>
                <w:webHidden/>
              </w:rPr>
              <w:tab/>
            </w:r>
            <w:r w:rsidR="00E27EF0">
              <w:rPr>
                <w:noProof/>
                <w:webHidden/>
              </w:rPr>
              <w:fldChar w:fldCharType="begin"/>
            </w:r>
            <w:r w:rsidR="00507867">
              <w:rPr>
                <w:noProof/>
                <w:webHidden/>
              </w:rPr>
              <w:instrText xml:space="preserve"> PAGEREF _Toc356471753 \h </w:instrText>
            </w:r>
            <w:r w:rsidR="00E27EF0">
              <w:rPr>
                <w:noProof/>
                <w:webHidden/>
              </w:rPr>
            </w:r>
            <w:r w:rsidR="00E27EF0">
              <w:rPr>
                <w:noProof/>
                <w:webHidden/>
              </w:rPr>
              <w:fldChar w:fldCharType="separate"/>
            </w:r>
            <w:r w:rsidR="00EA3065">
              <w:rPr>
                <w:noProof/>
                <w:webHidden/>
              </w:rPr>
              <w:t>28</w:t>
            </w:r>
            <w:r w:rsidR="00E27EF0">
              <w:rPr>
                <w:noProof/>
                <w:webHidden/>
              </w:rPr>
              <w:fldChar w:fldCharType="end"/>
            </w:r>
          </w:hyperlink>
        </w:p>
        <w:p w:rsidR="00507867" w:rsidRDefault="009F6B4F">
          <w:pPr>
            <w:pStyle w:val="TOC2"/>
            <w:tabs>
              <w:tab w:val="left" w:pos="880"/>
              <w:tab w:val="right" w:leader="dot" w:pos="9017"/>
            </w:tabs>
            <w:rPr>
              <w:rFonts w:eastAsiaTheme="minorEastAsia"/>
              <w:noProof/>
            </w:rPr>
          </w:pPr>
          <w:hyperlink w:anchor="_Toc356471754" w:history="1">
            <w:r w:rsidR="00507867" w:rsidRPr="00754403">
              <w:rPr>
                <w:rStyle w:val="Hyperlink"/>
                <w:noProof/>
              </w:rPr>
              <w:t>3.2</w:t>
            </w:r>
            <w:r w:rsidR="00507867">
              <w:rPr>
                <w:rFonts w:eastAsiaTheme="minorEastAsia"/>
                <w:noProof/>
              </w:rPr>
              <w:tab/>
            </w:r>
            <w:r w:rsidR="00507867" w:rsidRPr="00754403">
              <w:rPr>
                <w:rStyle w:val="Hyperlink"/>
                <w:noProof/>
              </w:rPr>
              <w:t>Re-tracking of Cryosat-2 SAR altimetry over inland water bodies</w:t>
            </w:r>
            <w:r w:rsidR="00507867">
              <w:rPr>
                <w:noProof/>
                <w:webHidden/>
              </w:rPr>
              <w:tab/>
            </w:r>
            <w:r w:rsidR="00E27EF0">
              <w:rPr>
                <w:noProof/>
                <w:webHidden/>
              </w:rPr>
              <w:fldChar w:fldCharType="begin"/>
            </w:r>
            <w:r w:rsidR="00507867">
              <w:rPr>
                <w:noProof/>
                <w:webHidden/>
              </w:rPr>
              <w:instrText xml:space="preserve"> PAGEREF _Toc356471754 \h </w:instrText>
            </w:r>
            <w:r w:rsidR="00E27EF0">
              <w:rPr>
                <w:noProof/>
                <w:webHidden/>
              </w:rPr>
            </w:r>
            <w:r w:rsidR="00E27EF0">
              <w:rPr>
                <w:noProof/>
                <w:webHidden/>
              </w:rPr>
              <w:fldChar w:fldCharType="separate"/>
            </w:r>
            <w:r w:rsidR="00EA3065">
              <w:rPr>
                <w:noProof/>
                <w:webHidden/>
              </w:rPr>
              <w:t>32</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55" w:history="1">
            <w:r w:rsidR="00507867" w:rsidRPr="00754403">
              <w:rPr>
                <w:rStyle w:val="Hyperlink"/>
                <w:noProof/>
              </w:rPr>
              <w:t>3.2.1</w:t>
            </w:r>
            <w:r w:rsidR="00507867">
              <w:rPr>
                <w:rFonts w:eastAsiaTheme="minorEastAsia"/>
                <w:noProof/>
              </w:rPr>
              <w:tab/>
            </w:r>
            <w:r w:rsidR="00507867" w:rsidRPr="00754403">
              <w:rPr>
                <w:rStyle w:val="Hyperlink"/>
                <w:noProof/>
              </w:rPr>
              <w:t>ESA CryoSat-2</w:t>
            </w:r>
            <w:r w:rsidR="00507867">
              <w:rPr>
                <w:noProof/>
                <w:webHidden/>
              </w:rPr>
              <w:tab/>
            </w:r>
            <w:r w:rsidR="00E27EF0">
              <w:rPr>
                <w:noProof/>
                <w:webHidden/>
              </w:rPr>
              <w:fldChar w:fldCharType="begin"/>
            </w:r>
            <w:r w:rsidR="00507867">
              <w:rPr>
                <w:noProof/>
                <w:webHidden/>
              </w:rPr>
              <w:instrText xml:space="preserve"> PAGEREF _Toc356471755 \h </w:instrText>
            </w:r>
            <w:r w:rsidR="00E27EF0">
              <w:rPr>
                <w:noProof/>
                <w:webHidden/>
              </w:rPr>
            </w:r>
            <w:r w:rsidR="00E27EF0">
              <w:rPr>
                <w:noProof/>
                <w:webHidden/>
              </w:rPr>
              <w:fldChar w:fldCharType="separate"/>
            </w:r>
            <w:r w:rsidR="00EA3065">
              <w:rPr>
                <w:noProof/>
                <w:webHidden/>
              </w:rPr>
              <w:t>32</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56" w:history="1">
            <w:r w:rsidR="00507867" w:rsidRPr="00754403">
              <w:rPr>
                <w:rStyle w:val="Hyperlink"/>
                <w:noProof/>
              </w:rPr>
              <w:t>3.2.2</w:t>
            </w:r>
            <w:r w:rsidR="00507867">
              <w:rPr>
                <w:rFonts w:eastAsiaTheme="minorEastAsia"/>
                <w:noProof/>
              </w:rPr>
              <w:tab/>
            </w:r>
            <w:r w:rsidR="00507867" w:rsidRPr="00754403">
              <w:rPr>
                <w:rStyle w:val="Hyperlink"/>
                <w:noProof/>
              </w:rPr>
              <w:t>ESA/ESRIN Earth Observation, Research and Development</w:t>
            </w:r>
            <w:r w:rsidR="00507867">
              <w:rPr>
                <w:noProof/>
                <w:webHidden/>
              </w:rPr>
              <w:tab/>
            </w:r>
            <w:r w:rsidR="00E27EF0">
              <w:rPr>
                <w:noProof/>
                <w:webHidden/>
              </w:rPr>
              <w:fldChar w:fldCharType="begin"/>
            </w:r>
            <w:r w:rsidR="00507867">
              <w:rPr>
                <w:noProof/>
                <w:webHidden/>
              </w:rPr>
              <w:instrText xml:space="preserve"> PAGEREF _Toc356471756 \h </w:instrText>
            </w:r>
            <w:r w:rsidR="00E27EF0">
              <w:rPr>
                <w:noProof/>
                <w:webHidden/>
              </w:rPr>
            </w:r>
            <w:r w:rsidR="00E27EF0">
              <w:rPr>
                <w:noProof/>
                <w:webHidden/>
              </w:rPr>
              <w:fldChar w:fldCharType="separate"/>
            </w:r>
            <w:r w:rsidR="00EA3065">
              <w:rPr>
                <w:noProof/>
                <w:webHidden/>
              </w:rPr>
              <w:t>32</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57" w:history="1">
            <w:r w:rsidR="00507867" w:rsidRPr="00754403">
              <w:rPr>
                <w:rStyle w:val="Hyperlink"/>
                <w:noProof/>
              </w:rPr>
              <w:t>3.2.3</w:t>
            </w:r>
            <w:r w:rsidR="00507867">
              <w:rPr>
                <w:rFonts w:eastAsiaTheme="minorEastAsia"/>
                <w:noProof/>
              </w:rPr>
              <w:tab/>
            </w:r>
            <w:r w:rsidR="00507867" w:rsidRPr="00754403">
              <w:rPr>
                <w:rStyle w:val="Hyperlink"/>
                <w:noProof/>
              </w:rPr>
              <w:t>DTU</w:t>
            </w:r>
            <w:r w:rsidR="00507867">
              <w:rPr>
                <w:noProof/>
                <w:webHidden/>
              </w:rPr>
              <w:tab/>
            </w:r>
            <w:r w:rsidR="00E27EF0">
              <w:rPr>
                <w:noProof/>
                <w:webHidden/>
              </w:rPr>
              <w:fldChar w:fldCharType="begin"/>
            </w:r>
            <w:r w:rsidR="00507867">
              <w:rPr>
                <w:noProof/>
                <w:webHidden/>
              </w:rPr>
              <w:instrText xml:space="preserve"> PAGEREF _Toc356471757 \h </w:instrText>
            </w:r>
            <w:r w:rsidR="00E27EF0">
              <w:rPr>
                <w:noProof/>
                <w:webHidden/>
              </w:rPr>
            </w:r>
            <w:r w:rsidR="00E27EF0">
              <w:rPr>
                <w:noProof/>
                <w:webHidden/>
              </w:rPr>
              <w:fldChar w:fldCharType="separate"/>
            </w:r>
            <w:r w:rsidR="00EA3065">
              <w:rPr>
                <w:noProof/>
                <w:webHidden/>
              </w:rPr>
              <w:t>34</w:t>
            </w:r>
            <w:r w:rsidR="00E27EF0">
              <w:rPr>
                <w:noProof/>
                <w:webHidden/>
              </w:rPr>
              <w:fldChar w:fldCharType="end"/>
            </w:r>
          </w:hyperlink>
        </w:p>
        <w:p w:rsidR="00507867" w:rsidRDefault="009F6B4F">
          <w:pPr>
            <w:pStyle w:val="TOC1"/>
            <w:tabs>
              <w:tab w:val="left" w:pos="440"/>
              <w:tab w:val="right" w:leader="dot" w:pos="9017"/>
            </w:tabs>
            <w:rPr>
              <w:rFonts w:eastAsiaTheme="minorEastAsia"/>
              <w:noProof/>
            </w:rPr>
          </w:pPr>
          <w:hyperlink w:anchor="_Toc356471758" w:history="1">
            <w:r w:rsidR="00507867" w:rsidRPr="00754403">
              <w:rPr>
                <w:rStyle w:val="Hyperlink"/>
                <w:noProof/>
              </w:rPr>
              <w:t>4</w:t>
            </w:r>
            <w:r w:rsidR="00507867">
              <w:rPr>
                <w:rFonts w:eastAsiaTheme="minorEastAsia"/>
                <w:noProof/>
              </w:rPr>
              <w:tab/>
            </w:r>
            <w:r w:rsidR="00507867" w:rsidRPr="00754403">
              <w:rPr>
                <w:rStyle w:val="Hyperlink"/>
                <w:noProof/>
              </w:rPr>
              <w:t>Corrections</w:t>
            </w:r>
            <w:r w:rsidR="00507867">
              <w:rPr>
                <w:noProof/>
                <w:webHidden/>
              </w:rPr>
              <w:tab/>
            </w:r>
            <w:r w:rsidR="00E27EF0">
              <w:rPr>
                <w:noProof/>
                <w:webHidden/>
              </w:rPr>
              <w:fldChar w:fldCharType="begin"/>
            </w:r>
            <w:r w:rsidR="00507867">
              <w:rPr>
                <w:noProof/>
                <w:webHidden/>
              </w:rPr>
              <w:instrText xml:space="preserve"> PAGEREF _Toc356471758 \h </w:instrText>
            </w:r>
            <w:r w:rsidR="00E27EF0">
              <w:rPr>
                <w:noProof/>
                <w:webHidden/>
              </w:rPr>
            </w:r>
            <w:r w:rsidR="00E27EF0">
              <w:rPr>
                <w:noProof/>
                <w:webHidden/>
              </w:rPr>
              <w:fldChar w:fldCharType="separate"/>
            </w:r>
            <w:r w:rsidR="00EA3065">
              <w:rPr>
                <w:noProof/>
                <w:webHidden/>
              </w:rPr>
              <w:t>41</w:t>
            </w:r>
            <w:r w:rsidR="00E27EF0">
              <w:rPr>
                <w:noProof/>
                <w:webHidden/>
              </w:rPr>
              <w:fldChar w:fldCharType="end"/>
            </w:r>
          </w:hyperlink>
        </w:p>
        <w:p w:rsidR="00507867" w:rsidRDefault="009F6B4F">
          <w:pPr>
            <w:pStyle w:val="TOC2"/>
            <w:tabs>
              <w:tab w:val="left" w:pos="880"/>
              <w:tab w:val="right" w:leader="dot" w:pos="9017"/>
            </w:tabs>
            <w:rPr>
              <w:rFonts w:eastAsiaTheme="minorEastAsia"/>
              <w:noProof/>
            </w:rPr>
          </w:pPr>
          <w:hyperlink w:anchor="_Toc356471759" w:history="1">
            <w:r w:rsidR="00507867" w:rsidRPr="00754403">
              <w:rPr>
                <w:rStyle w:val="Hyperlink"/>
                <w:noProof/>
              </w:rPr>
              <w:t>4.1</w:t>
            </w:r>
            <w:r w:rsidR="00507867">
              <w:rPr>
                <w:rFonts w:eastAsiaTheme="minorEastAsia"/>
                <w:noProof/>
              </w:rPr>
              <w:tab/>
            </w:r>
            <w:r w:rsidR="00507867" w:rsidRPr="00754403">
              <w:rPr>
                <w:rStyle w:val="Hyperlink"/>
                <w:noProof/>
              </w:rPr>
              <w:t>Propagation Corrections</w:t>
            </w:r>
            <w:r w:rsidR="00507867">
              <w:rPr>
                <w:noProof/>
                <w:webHidden/>
              </w:rPr>
              <w:tab/>
            </w:r>
            <w:r w:rsidR="00E27EF0">
              <w:rPr>
                <w:noProof/>
                <w:webHidden/>
              </w:rPr>
              <w:fldChar w:fldCharType="begin"/>
            </w:r>
            <w:r w:rsidR="00507867">
              <w:rPr>
                <w:noProof/>
                <w:webHidden/>
              </w:rPr>
              <w:instrText xml:space="preserve"> PAGEREF _Toc356471759 \h </w:instrText>
            </w:r>
            <w:r w:rsidR="00E27EF0">
              <w:rPr>
                <w:noProof/>
                <w:webHidden/>
              </w:rPr>
            </w:r>
            <w:r w:rsidR="00E27EF0">
              <w:rPr>
                <w:noProof/>
                <w:webHidden/>
              </w:rPr>
              <w:fldChar w:fldCharType="separate"/>
            </w:r>
            <w:r w:rsidR="00EA3065">
              <w:rPr>
                <w:noProof/>
                <w:webHidden/>
              </w:rPr>
              <w:t>41</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60" w:history="1">
            <w:r w:rsidR="00507867" w:rsidRPr="00754403">
              <w:rPr>
                <w:rStyle w:val="Hyperlink"/>
                <w:noProof/>
              </w:rPr>
              <w:t>4.1.1</w:t>
            </w:r>
            <w:r w:rsidR="00507867">
              <w:rPr>
                <w:rFonts w:eastAsiaTheme="minorEastAsia"/>
                <w:noProof/>
              </w:rPr>
              <w:tab/>
            </w:r>
            <w:r w:rsidR="00507867" w:rsidRPr="00754403">
              <w:rPr>
                <w:rStyle w:val="Hyperlink"/>
                <w:noProof/>
              </w:rPr>
              <w:t>Ionosphere</w:t>
            </w:r>
            <w:r w:rsidR="00507867">
              <w:rPr>
                <w:noProof/>
                <w:webHidden/>
              </w:rPr>
              <w:tab/>
            </w:r>
            <w:r w:rsidR="00E27EF0">
              <w:rPr>
                <w:noProof/>
                <w:webHidden/>
              </w:rPr>
              <w:fldChar w:fldCharType="begin"/>
            </w:r>
            <w:r w:rsidR="00507867">
              <w:rPr>
                <w:noProof/>
                <w:webHidden/>
              </w:rPr>
              <w:instrText xml:space="preserve"> PAGEREF _Toc356471760 \h </w:instrText>
            </w:r>
            <w:r w:rsidR="00E27EF0">
              <w:rPr>
                <w:noProof/>
                <w:webHidden/>
              </w:rPr>
            </w:r>
            <w:r w:rsidR="00E27EF0">
              <w:rPr>
                <w:noProof/>
                <w:webHidden/>
              </w:rPr>
              <w:fldChar w:fldCharType="separate"/>
            </w:r>
            <w:r w:rsidR="00EA3065">
              <w:rPr>
                <w:noProof/>
                <w:webHidden/>
              </w:rPr>
              <w:t>41</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61" w:history="1">
            <w:r w:rsidR="00507867" w:rsidRPr="00754403">
              <w:rPr>
                <w:rStyle w:val="Hyperlink"/>
                <w:noProof/>
              </w:rPr>
              <w:t>4.1.2</w:t>
            </w:r>
            <w:r w:rsidR="00507867">
              <w:rPr>
                <w:rFonts w:eastAsiaTheme="minorEastAsia"/>
                <w:noProof/>
              </w:rPr>
              <w:tab/>
            </w:r>
            <w:r w:rsidR="00507867" w:rsidRPr="00754403">
              <w:rPr>
                <w:rStyle w:val="Hyperlink"/>
                <w:noProof/>
              </w:rPr>
              <w:t>Wet troposphere</w:t>
            </w:r>
            <w:r w:rsidR="00507867">
              <w:rPr>
                <w:noProof/>
                <w:webHidden/>
              </w:rPr>
              <w:tab/>
            </w:r>
            <w:r w:rsidR="00E27EF0">
              <w:rPr>
                <w:noProof/>
                <w:webHidden/>
              </w:rPr>
              <w:fldChar w:fldCharType="begin"/>
            </w:r>
            <w:r w:rsidR="00507867">
              <w:rPr>
                <w:noProof/>
                <w:webHidden/>
              </w:rPr>
              <w:instrText xml:space="preserve"> PAGEREF _Toc356471761 \h </w:instrText>
            </w:r>
            <w:r w:rsidR="00E27EF0">
              <w:rPr>
                <w:noProof/>
                <w:webHidden/>
              </w:rPr>
            </w:r>
            <w:r w:rsidR="00E27EF0">
              <w:rPr>
                <w:noProof/>
                <w:webHidden/>
              </w:rPr>
              <w:fldChar w:fldCharType="separate"/>
            </w:r>
            <w:r w:rsidR="00EA3065">
              <w:rPr>
                <w:noProof/>
                <w:webHidden/>
              </w:rPr>
              <w:t>42</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62" w:history="1">
            <w:r w:rsidR="00507867" w:rsidRPr="00754403">
              <w:rPr>
                <w:rStyle w:val="Hyperlink"/>
                <w:noProof/>
              </w:rPr>
              <w:t>4.1.3</w:t>
            </w:r>
            <w:r w:rsidR="00507867">
              <w:rPr>
                <w:rFonts w:eastAsiaTheme="minorEastAsia"/>
                <w:noProof/>
              </w:rPr>
              <w:tab/>
            </w:r>
            <w:r w:rsidR="00507867" w:rsidRPr="00754403">
              <w:rPr>
                <w:rStyle w:val="Hyperlink"/>
                <w:noProof/>
              </w:rPr>
              <w:t>Dry troposphere</w:t>
            </w:r>
            <w:r w:rsidR="00507867">
              <w:rPr>
                <w:noProof/>
                <w:webHidden/>
              </w:rPr>
              <w:tab/>
            </w:r>
            <w:r w:rsidR="00E27EF0">
              <w:rPr>
                <w:noProof/>
                <w:webHidden/>
              </w:rPr>
              <w:fldChar w:fldCharType="begin"/>
            </w:r>
            <w:r w:rsidR="00507867">
              <w:rPr>
                <w:noProof/>
                <w:webHidden/>
              </w:rPr>
              <w:instrText xml:space="preserve"> PAGEREF _Toc356471762 \h </w:instrText>
            </w:r>
            <w:r w:rsidR="00E27EF0">
              <w:rPr>
                <w:noProof/>
                <w:webHidden/>
              </w:rPr>
            </w:r>
            <w:r w:rsidR="00E27EF0">
              <w:rPr>
                <w:noProof/>
                <w:webHidden/>
              </w:rPr>
              <w:fldChar w:fldCharType="separate"/>
            </w:r>
            <w:r w:rsidR="00EA3065">
              <w:rPr>
                <w:noProof/>
                <w:webHidden/>
              </w:rPr>
              <w:t>42</w:t>
            </w:r>
            <w:r w:rsidR="00E27EF0">
              <w:rPr>
                <w:noProof/>
                <w:webHidden/>
              </w:rPr>
              <w:fldChar w:fldCharType="end"/>
            </w:r>
          </w:hyperlink>
        </w:p>
        <w:p w:rsidR="00507867" w:rsidRDefault="009F6B4F">
          <w:pPr>
            <w:pStyle w:val="TOC2"/>
            <w:tabs>
              <w:tab w:val="left" w:pos="880"/>
              <w:tab w:val="right" w:leader="dot" w:pos="9017"/>
            </w:tabs>
            <w:rPr>
              <w:rFonts w:eastAsiaTheme="minorEastAsia"/>
              <w:noProof/>
            </w:rPr>
          </w:pPr>
          <w:hyperlink w:anchor="_Toc356471763" w:history="1">
            <w:r w:rsidR="00507867" w:rsidRPr="00754403">
              <w:rPr>
                <w:rStyle w:val="Hyperlink"/>
                <w:noProof/>
              </w:rPr>
              <w:t>4.2</w:t>
            </w:r>
            <w:r w:rsidR="00507867">
              <w:rPr>
                <w:rFonts w:eastAsiaTheme="minorEastAsia"/>
                <w:noProof/>
              </w:rPr>
              <w:tab/>
            </w:r>
            <w:r w:rsidR="00507867" w:rsidRPr="00754403">
              <w:rPr>
                <w:rStyle w:val="Hyperlink"/>
                <w:noProof/>
              </w:rPr>
              <w:t>Geophysical corrections</w:t>
            </w:r>
            <w:r w:rsidR="00507867">
              <w:rPr>
                <w:noProof/>
                <w:webHidden/>
              </w:rPr>
              <w:tab/>
            </w:r>
            <w:r w:rsidR="00E27EF0">
              <w:rPr>
                <w:noProof/>
                <w:webHidden/>
              </w:rPr>
              <w:fldChar w:fldCharType="begin"/>
            </w:r>
            <w:r w:rsidR="00507867">
              <w:rPr>
                <w:noProof/>
                <w:webHidden/>
              </w:rPr>
              <w:instrText xml:space="preserve"> PAGEREF _Toc356471763 \h </w:instrText>
            </w:r>
            <w:r w:rsidR="00E27EF0">
              <w:rPr>
                <w:noProof/>
                <w:webHidden/>
              </w:rPr>
            </w:r>
            <w:r w:rsidR="00E27EF0">
              <w:rPr>
                <w:noProof/>
                <w:webHidden/>
              </w:rPr>
              <w:fldChar w:fldCharType="separate"/>
            </w:r>
            <w:r w:rsidR="00EA3065">
              <w:rPr>
                <w:noProof/>
                <w:webHidden/>
              </w:rPr>
              <w:t>43</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64" w:history="1">
            <w:r w:rsidR="00507867" w:rsidRPr="00754403">
              <w:rPr>
                <w:rStyle w:val="Hyperlink"/>
                <w:noProof/>
              </w:rPr>
              <w:t>4.2.1</w:t>
            </w:r>
            <w:r w:rsidR="00507867">
              <w:rPr>
                <w:rFonts w:eastAsiaTheme="minorEastAsia"/>
                <w:noProof/>
              </w:rPr>
              <w:tab/>
            </w:r>
            <w:r w:rsidR="00507867" w:rsidRPr="00754403">
              <w:rPr>
                <w:rStyle w:val="Hyperlink"/>
                <w:noProof/>
              </w:rPr>
              <w:t>Solid Earth tide</w:t>
            </w:r>
            <w:r w:rsidR="00507867">
              <w:rPr>
                <w:noProof/>
                <w:webHidden/>
              </w:rPr>
              <w:tab/>
            </w:r>
            <w:r w:rsidR="00E27EF0">
              <w:rPr>
                <w:noProof/>
                <w:webHidden/>
              </w:rPr>
              <w:fldChar w:fldCharType="begin"/>
            </w:r>
            <w:r w:rsidR="00507867">
              <w:rPr>
                <w:noProof/>
                <w:webHidden/>
              </w:rPr>
              <w:instrText xml:space="preserve"> PAGEREF _Toc356471764 \h </w:instrText>
            </w:r>
            <w:r w:rsidR="00E27EF0">
              <w:rPr>
                <w:noProof/>
                <w:webHidden/>
              </w:rPr>
            </w:r>
            <w:r w:rsidR="00E27EF0">
              <w:rPr>
                <w:noProof/>
                <w:webHidden/>
              </w:rPr>
              <w:fldChar w:fldCharType="separate"/>
            </w:r>
            <w:r w:rsidR="00EA3065">
              <w:rPr>
                <w:noProof/>
                <w:webHidden/>
              </w:rPr>
              <w:t>43</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65" w:history="1">
            <w:r w:rsidR="00507867" w:rsidRPr="00754403">
              <w:rPr>
                <w:rStyle w:val="Hyperlink"/>
                <w:noProof/>
              </w:rPr>
              <w:t>4.2.2</w:t>
            </w:r>
            <w:r w:rsidR="00507867">
              <w:rPr>
                <w:rFonts w:eastAsiaTheme="minorEastAsia"/>
                <w:noProof/>
              </w:rPr>
              <w:tab/>
            </w:r>
            <w:r w:rsidR="00507867" w:rsidRPr="00754403">
              <w:rPr>
                <w:rStyle w:val="Hyperlink"/>
                <w:noProof/>
              </w:rPr>
              <w:t>Ocean loading tide</w:t>
            </w:r>
            <w:r w:rsidR="00507867">
              <w:rPr>
                <w:noProof/>
                <w:webHidden/>
              </w:rPr>
              <w:tab/>
            </w:r>
            <w:r w:rsidR="00E27EF0">
              <w:rPr>
                <w:noProof/>
                <w:webHidden/>
              </w:rPr>
              <w:fldChar w:fldCharType="begin"/>
            </w:r>
            <w:r w:rsidR="00507867">
              <w:rPr>
                <w:noProof/>
                <w:webHidden/>
              </w:rPr>
              <w:instrText xml:space="preserve"> PAGEREF _Toc356471765 \h </w:instrText>
            </w:r>
            <w:r w:rsidR="00E27EF0">
              <w:rPr>
                <w:noProof/>
                <w:webHidden/>
              </w:rPr>
            </w:r>
            <w:r w:rsidR="00E27EF0">
              <w:rPr>
                <w:noProof/>
                <w:webHidden/>
              </w:rPr>
              <w:fldChar w:fldCharType="separate"/>
            </w:r>
            <w:r w:rsidR="00EA3065">
              <w:rPr>
                <w:noProof/>
                <w:webHidden/>
              </w:rPr>
              <w:t>43</w:t>
            </w:r>
            <w:r w:rsidR="00E27EF0">
              <w:rPr>
                <w:noProof/>
                <w:webHidden/>
              </w:rPr>
              <w:fldChar w:fldCharType="end"/>
            </w:r>
          </w:hyperlink>
        </w:p>
        <w:p w:rsidR="00507867" w:rsidRDefault="009F6B4F">
          <w:pPr>
            <w:pStyle w:val="TOC3"/>
            <w:tabs>
              <w:tab w:val="left" w:pos="1320"/>
              <w:tab w:val="right" w:leader="dot" w:pos="9017"/>
            </w:tabs>
            <w:rPr>
              <w:rFonts w:eastAsiaTheme="minorEastAsia"/>
              <w:noProof/>
            </w:rPr>
          </w:pPr>
          <w:hyperlink w:anchor="_Toc356471766" w:history="1">
            <w:r w:rsidR="00507867" w:rsidRPr="00754403">
              <w:rPr>
                <w:rStyle w:val="Hyperlink"/>
                <w:noProof/>
              </w:rPr>
              <w:t>4.2.3</w:t>
            </w:r>
            <w:r w:rsidR="00507867">
              <w:rPr>
                <w:rFonts w:eastAsiaTheme="minorEastAsia"/>
                <w:noProof/>
              </w:rPr>
              <w:tab/>
            </w:r>
            <w:r w:rsidR="00507867" w:rsidRPr="00754403">
              <w:rPr>
                <w:rStyle w:val="Hyperlink"/>
                <w:noProof/>
              </w:rPr>
              <w:t>Pole tide</w:t>
            </w:r>
            <w:r w:rsidR="00507867">
              <w:rPr>
                <w:noProof/>
                <w:webHidden/>
              </w:rPr>
              <w:tab/>
            </w:r>
            <w:r w:rsidR="00E27EF0">
              <w:rPr>
                <w:noProof/>
                <w:webHidden/>
              </w:rPr>
              <w:fldChar w:fldCharType="begin"/>
            </w:r>
            <w:r w:rsidR="00507867">
              <w:rPr>
                <w:noProof/>
                <w:webHidden/>
              </w:rPr>
              <w:instrText xml:space="preserve"> PAGEREF _Toc356471766 \h </w:instrText>
            </w:r>
            <w:r w:rsidR="00E27EF0">
              <w:rPr>
                <w:noProof/>
                <w:webHidden/>
              </w:rPr>
            </w:r>
            <w:r w:rsidR="00E27EF0">
              <w:rPr>
                <w:noProof/>
                <w:webHidden/>
              </w:rPr>
              <w:fldChar w:fldCharType="separate"/>
            </w:r>
            <w:r w:rsidR="00EA3065">
              <w:rPr>
                <w:noProof/>
                <w:webHidden/>
              </w:rPr>
              <w:t>43</w:t>
            </w:r>
            <w:r w:rsidR="00E27EF0">
              <w:rPr>
                <w:noProof/>
                <w:webHidden/>
              </w:rPr>
              <w:fldChar w:fldCharType="end"/>
            </w:r>
          </w:hyperlink>
        </w:p>
        <w:p w:rsidR="00507867" w:rsidRDefault="009F6B4F">
          <w:pPr>
            <w:pStyle w:val="TOC1"/>
            <w:tabs>
              <w:tab w:val="left" w:pos="440"/>
              <w:tab w:val="right" w:leader="dot" w:pos="9017"/>
            </w:tabs>
            <w:rPr>
              <w:rFonts w:eastAsiaTheme="minorEastAsia"/>
              <w:noProof/>
            </w:rPr>
          </w:pPr>
          <w:hyperlink w:anchor="_Toc356471767" w:history="1">
            <w:r w:rsidR="00507867" w:rsidRPr="00754403">
              <w:rPr>
                <w:rStyle w:val="Hyperlink"/>
                <w:noProof/>
              </w:rPr>
              <w:t>5</w:t>
            </w:r>
            <w:r w:rsidR="00507867">
              <w:rPr>
                <w:rFonts w:eastAsiaTheme="minorEastAsia"/>
                <w:noProof/>
              </w:rPr>
              <w:tab/>
            </w:r>
            <w:r w:rsidR="00507867" w:rsidRPr="00754403">
              <w:rPr>
                <w:rStyle w:val="Hyperlink"/>
                <w:noProof/>
              </w:rPr>
              <w:t>Summary</w:t>
            </w:r>
            <w:r w:rsidR="00507867">
              <w:rPr>
                <w:noProof/>
                <w:webHidden/>
              </w:rPr>
              <w:tab/>
            </w:r>
            <w:r w:rsidR="00E27EF0">
              <w:rPr>
                <w:noProof/>
                <w:webHidden/>
              </w:rPr>
              <w:fldChar w:fldCharType="begin"/>
            </w:r>
            <w:r w:rsidR="00507867">
              <w:rPr>
                <w:noProof/>
                <w:webHidden/>
              </w:rPr>
              <w:instrText xml:space="preserve"> PAGEREF _Toc356471767 \h </w:instrText>
            </w:r>
            <w:r w:rsidR="00E27EF0">
              <w:rPr>
                <w:noProof/>
                <w:webHidden/>
              </w:rPr>
            </w:r>
            <w:r w:rsidR="00E27EF0">
              <w:rPr>
                <w:noProof/>
                <w:webHidden/>
              </w:rPr>
              <w:fldChar w:fldCharType="separate"/>
            </w:r>
            <w:r w:rsidR="00EA3065">
              <w:rPr>
                <w:noProof/>
                <w:webHidden/>
              </w:rPr>
              <w:t>43</w:t>
            </w:r>
            <w:r w:rsidR="00E27EF0">
              <w:rPr>
                <w:noProof/>
                <w:webHidden/>
              </w:rPr>
              <w:fldChar w:fldCharType="end"/>
            </w:r>
          </w:hyperlink>
        </w:p>
        <w:p w:rsidR="00507867" w:rsidRDefault="009F6B4F">
          <w:pPr>
            <w:pStyle w:val="TOC1"/>
            <w:tabs>
              <w:tab w:val="left" w:pos="440"/>
              <w:tab w:val="right" w:leader="dot" w:pos="9017"/>
            </w:tabs>
            <w:rPr>
              <w:rFonts w:eastAsiaTheme="minorEastAsia"/>
              <w:noProof/>
            </w:rPr>
          </w:pPr>
          <w:hyperlink w:anchor="_Toc356471768" w:history="1">
            <w:r w:rsidR="00507867" w:rsidRPr="00754403">
              <w:rPr>
                <w:rStyle w:val="Hyperlink"/>
                <w:noProof/>
              </w:rPr>
              <w:t>6</w:t>
            </w:r>
            <w:r w:rsidR="00507867">
              <w:rPr>
                <w:rFonts w:eastAsiaTheme="minorEastAsia"/>
                <w:noProof/>
              </w:rPr>
              <w:tab/>
            </w:r>
            <w:r w:rsidR="00507867" w:rsidRPr="00754403">
              <w:rPr>
                <w:rStyle w:val="Hyperlink"/>
                <w:noProof/>
              </w:rPr>
              <w:t>References</w:t>
            </w:r>
            <w:r w:rsidR="00507867">
              <w:rPr>
                <w:noProof/>
                <w:webHidden/>
              </w:rPr>
              <w:tab/>
            </w:r>
            <w:r w:rsidR="00E27EF0">
              <w:rPr>
                <w:noProof/>
                <w:webHidden/>
              </w:rPr>
              <w:fldChar w:fldCharType="begin"/>
            </w:r>
            <w:r w:rsidR="00507867">
              <w:rPr>
                <w:noProof/>
                <w:webHidden/>
              </w:rPr>
              <w:instrText xml:space="preserve"> PAGEREF _Toc356471768 \h </w:instrText>
            </w:r>
            <w:r w:rsidR="00E27EF0">
              <w:rPr>
                <w:noProof/>
                <w:webHidden/>
              </w:rPr>
            </w:r>
            <w:r w:rsidR="00E27EF0">
              <w:rPr>
                <w:noProof/>
                <w:webHidden/>
              </w:rPr>
              <w:fldChar w:fldCharType="separate"/>
            </w:r>
            <w:r w:rsidR="00EA3065">
              <w:rPr>
                <w:noProof/>
                <w:webHidden/>
              </w:rPr>
              <w:t>44</w:t>
            </w:r>
            <w:r w:rsidR="00E27EF0">
              <w:rPr>
                <w:noProof/>
                <w:webHidden/>
              </w:rPr>
              <w:fldChar w:fldCharType="end"/>
            </w:r>
          </w:hyperlink>
        </w:p>
        <w:p w:rsidR="00DC3728" w:rsidRDefault="00E27EF0" w:rsidP="00723B5E">
          <w:pPr>
            <w:rPr>
              <w:noProof/>
            </w:rPr>
          </w:pPr>
          <w:r>
            <w:rPr>
              <w:b/>
              <w:bCs/>
              <w:noProof/>
            </w:rPr>
            <w:fldChar w:fldCharType="end"/>
          </w:r>
        </w:p>
      </w:sdtContent>
    </w:sdt>
    <w:p w:rsidR="00613B22" w:rsidRDefault="00B1320D" w:rsidP="00613B22">
      <w:pPr>
        <w:pStyle w:val="Heading1"/>
      </w:pPr>
      <w:r>
        <w:t>Overview</w:t>
      </w:r>
    </w:p>
    <w:p w:rsidR="00C94FCE" w:rsidRDefault="00C94FCE" w:rsidP="00613B22">
      <w:pPr>
        <w:rPr>
          <w:rFonts w:cs="Calibri"/>
          <w:color w:val="000000"/>
        </w:rPr>
      </w:pPr>
      <w:r w:rsidRPr="00CC4B22">
        <w:rPr>
          <w:rFonts w:cs="Calibri"/>
          <w:bCs/>
          <w:color w:val="000000"/>
        </w:rPr>
        <w:t>Sentinel-3 is the GMES space component for monitoring the oceans</w:t>
      </w:r>
      <w:r>
        <w:rPr>
          <w:rFonts w:cs="Calibri"/>
          <w:bCs/>
          <w:color w:val="000000"/>
        </w:rPr>
        <w:t xml:space="preserve"> due to be launched as part of the Sentinel series of satellites in 2014</w:t>
      </w:r>
      <w:r w:rsidRPr="00CC4B22">
        <w:rPr>
          <w:rFonts w:cs="Calibri"/>
          <w:bCs/>
          <w:color w:val="000000"/>
        </w:rPr>
        <w:t xml:space="preserve">. The SRAL instrument onboard Sentinel-3 is a </w:t>
      </w:r>
      <w:r>
        <w:rPr>
          <w:rFonts w:cs="Calibri"/>
          <w:bCs/>
          <w:color w:val="000000"/>
        </w:rPr>
        <w:t xml:space="preserve">novel </w:t>
      </w:r>
      <w:r w:rsidRPr="00CC4B22">
        <w:rPr>
          <w:rFonts w:cs="Calibri"/>
          <w:bCs/>
          <w:color w:val="000000"/>
        </w:rPr>
        <w:t xml:space="preserve">radar altimeter that will provide observations of </w:t>
      </w:r>
      <w:r w:rsidRPr="00CC4B22">
        <w:rPr>
          <w:rFonts w:cs="Calibri"/>
          <w:color w:val="000000"/>
        </w:rPr>
        <w:t xml:space="preserve">sea-surface and land-ice topography, in continuation of currently flying altimeter missions such as ENVISAT, Jason-1 and Jason-2. </w:t>
      </w:r>
    </w:p>
    <w:p w:rsidR="00C94FCE" w:rsidRDefault="00C94FCE" w:rsidP="00613B22">
      <w:pPr>
        <w:rPr>
          <w:rFonts w:cs="Calibri"/>
          <w:color w:val="000000"/>
        </w:rPr>
      </w:pPr>
      <w:r>
        <w:rPr>
          <w:rFonts w:cs="Calibri"/>
          <w:color w:val="000000"/>
        </w:rPr>
        <w:lastRenderedPageBreak/>
        <w:t>Th</w:t>
      </w:r>
      <w:r w:rsidRPr="00CC4B22">
        <w:rPr>
          <w:rFonts w:cs="Calibri"/>
          <w:color w:val="000000"/>
        </w:rPr>
        <w:t xml:space="preserve">e </w:t>
      </w:r>
      <w:r>
        <w:rPr>
          <w:rFonts w:cs="Calibri"/>
          <w:color w:val="000000"/>
        </w:rPr>
        <w:t xml:space="preserve">novelty of the Sentinel-3 is the fact that the </w:t>
      </w:r>
      <w:r w:rsidRPr="00CC4B22">
        <w:rPr>
          <w:rFonts w:cs="Calibri"/>
          <w:color w:val="000000"/>
        </w:rPr>
        <w:t xml:space="preserve">SRAL instrument will operate in a SAR mode and provide along-track high-resolution heights of the sea surface in the open oceans, in the coastal seas, in-land water and sea ice areas. The SAR capability is a new feature </w:t>
      </w:r>
      <w:r>
        <w:rPr>
          <w:rFonts w:cs="Calibri"/>
          <w:color w:val="000000"/>
        </w:rPr>
        <w:t xml:space="preserve">which will increase both resolution and accuracy of the ranging to the surface. </w:t>
      </w:r>
    </w:p>
    <w:p w:rsidR="00C94FCE" w:rsidRDefault="00B1320D" w:rsidP="00613B22">
      <w:pPr>
        <w:rPr>
          <w:lang w:val="en-GB" w:eastAsia="es-ES" w:bidi="he-IL"/>
        </w:rPr>
      </w:pPr>
      <w:r>
        <w:t xml:space="preserve">This document </w:t>
      </w:r>
      <w:r>
        <w:rPr>
          <w:lang w:val="en-GB" w:eastAsia="es-ES" w:bidi="he-IL"/>
        </w:rPr>
        <w:t xml:space="preserve">responds to deliverable 2.1 “State of the art review of SAR mode data over land” and is part of WP2 “Processing of SRAL SAR mode waveforms over land”. </w:t>
      </w:r>
      <w:r w:rsidRPr="00B1320D">
        <w:rPr>
          <w:lang w:val="en-GB" w:eastAsia="es-ES" w:bidi="he-IL"/>
        </w:rPr>
        <w:t xml:space="preserve"> </w:t>
      </w:r>
      <w:r>
        <w:rPr>
          <w:lang w:val="en-GB" w:eastAsia="es-ES" w:bidi="he-IL"/>
        </w:rPr>
        <w:t xml:space="preserve">It includes an introduction </w:t>
      </w:r>
      <w:r w:rsidR="00585C0B">
        <w:rPr>
          <w:lang w:val="en-GB" w:eastAsia="es-ES" w:bidi="he-IL"/>
        </w:rPr>
        <w:t>to the basic concepts of conventional radar altimetry</w:t>
      </w:r>
      <w:r w:rsidR="00C94FCE">
        <w:rPr>
          <w:lang w:val="en-GB" w:eastAsia="es-ES" w:bidi="he-IL"/>
        </w:rPr>
        <w:t xml:space="preserve"> used in satellites like Envisat and Jason1&amp;2 </w:t>
      </w:r>
      <w:r w:rsidR="00585C0B">
        <w:rPr>
          <w:lang w:val="en-GB" w:eastAsia="es-ES" w:bidi="he-IL"/>
        </w:rPr>
        <w:t xml:space="preserve">(Section </w:t>
      </w:r>
      <w:r w:rsidR="00E27EF0">
        <w:rPr>
          <w:lang w:val="en-GB" w:eastAsia="es-ES" w:bidi="he-IL"/>
        </w:rPr>
        <w:fldChar w:fldCharType="begin"/>
      </w:r>
      <w:r w:rsidR="00585C0B">
        <w:rPr>
          <w:lang w:val="en-GB" w:eastAsia="es-ES" w:bidi="he-IL"/>
        </w:rPr>
        <w:instrText xml:space="preserve"> REF _Ref178756070 \r \h </w:instrText>
      </w:r>
      <w:r w:rsidR="00E27EF0">
        <w:rPr>
          <w:lang w:val="en-GB" w:eastAsia="es-ES" w:bidi="he-IL"/>
        </w:rPr>
      </w:r>
      <w:r w:rsidR="00E27EF0">
        <w:rPr>
          <w:lang w:val="en-GB" w:eastAsia="es-ES" w:bidi="he-IL"/>
        </w:rPr>
        <w:fldChar w:fldCharType="separate"/>
      </w:r>
      <w:r w:rsidR="00EA3065">
        <w:rPr>
          <w:lang w:val="en-GB" w:eastAsia="es-ES" w:bidi="he-IL"/>
        </w:rPr>
        <w:t>2.1</w:t>
      </w:r>
      <w:r w:rsidR="00E27EF0">
        <w:rPr>
          <w:lang w:val="en-GB" w:eastAsia="es-ES" w:bidi="he-IL"/>
        </w:rPr>
        <w:fldChar w:fldCharType="end"/>
      </w:r>
      <w:r w:rsidR="00585C0B">
        <w:rPr>
          <w:lang w:val="en-GB" w:eastAsia="es-ES" w:bidi="he-IL"/>
        </w:rPr>
        <w:t xml:space="preserve">) and SAR altimetry (Section </w:t>
      </w:r>
      <w:r w:rsidR="00E27EF0">
        <w:rPr>
          <w:lang w:val="en-GB" w:eastAsia="es-ES" w:bidi="he-IL"/>
        </w:rPr>
        <w:fldChar w:fldCharType="begin"/>
      </w:r>
      <w:r w:rsidR="00585C0B">
        <w:rPr>
          <w:lang w:val="en-GB" w:eastAsia="es-ES" w:bidi="he-IL"/>
        </w:rPr>
        <w:instrText xml:space="preserve"> REF _Ref356479383 \r \h </w:instrText>
      </w:r>
      <w:r w:rsidR="00E27EF0">
        <w:rPr>
          <w:lang w:val="en-GB" w:eastAsia="es-ES" w:bidi="he-IL"/>
        </w:rPr>
      </w:r>
      <w:r w:rsidR="00E27EF0">
        <w:rPr>
          <w:lang w:val="en-GB" w:eastAsia="es-ES" w:bidi="he-IL"/>
        </w:rPr>
        <w:fldChar w:fldCharType="separate"/>
      </w:r>
      <w:r w:rsidR="00EA3065">
        <w:rPr>
          <w:lang w:val="en-GB" w:eastAsia="es-ES" w:bidi="he-IL"/>
        </w:rPr>
        <w:t>2.2</w:t>
      </w:r>
      <w:r w:rsidR="00E27EF0">
        <w:rPr>
          <w:lang w:val="en-GB" w:eastAsia="es-ES" w:bidi="he-IL"/>
        </w:rPr>
        <w:fldChar w:fldCharType="end"/>
      </w:r>
      <w:r w:rsidR="00585C0B">
        <w:rPr>
          <w:lang w:val="en-GB" w:eastAsia="es-ES" w:bidi="he-IL"/>
        </w:rPr>
        <w:t xml:space="preserve">). </w:t>
      </w:r>
    </w:p>
    <w:p w:rsidR="00613B22" w:rsidRPr="003120BC" w:rsidRDefault="00585C0B" w:rsidP="00613B22">
      <w:pPr>
        <w:rPr>
          <w:lang w:val="en-GB" w:eastAsia="es-ES" w:bidi="he-IL"/>
        </w:rPr>
      </w:pPr>
      <w:r>
        <w:rPr>
          <w:lang w:val="en-GB" w:eastAsia="es-ES" w:bidi="he-IL"/>
        </w:rPr>
        <w:t>In Section</w:t>
      </w:r>
      <w:r w:rsidR="00B1320D">
        <w:rPr>
          <w:lang w:val="en-GB" w:eastAsia="es-ES" w:bidi="he-IL"/>
        </w:rPr>
        <w:t xml:space="preserve"> </w:t>
      </w:r>
      <w:r w:rsidR="00E27EF0">
        <w:rPr>
          <w:lang w:val="en-GB" w:eastAsia="es-ES" w:bidi="he-IL"/>
        </w:rPr>
        <w:fldChar w:fldCharType="begin"/>
      </w:r>
      <w:r>
        <w:rPr>
          <w:lang w:val="en-GB" w:eastAsia="es-ES" w:bidi="he-IL"/>
        </w:rPr>
        <w:instrText xml:space="preserve"> REF _Ref356479430 \r \h </w:instrText>
      </w:r>
      <w:r w:rsidR="00E27EF0">
        <w:rPr>
          <w:lang w:val="en-GB" w:eastAsia="es-ES" w:bidi="he-IL"/>
        </w:rPr>
      </w:r>
      <w:r w:rsidR="00E27EF0">
        <w:rPr>
          <w:lang w:val="en-GB" w:eastAsia="es-ES" w:bidi="he-IL"/>
        </w:rPr>
        <w:fldChar w:fldCharType="separate"/>
      </w:r>
      <w:r w:rsidR="00EA3065">
        <w:rPr>
          <w:lang w:val="en-GB" w:eastAsia="es-ES" w:bidi="he-IL"/>
        </w:rPr>
        <w:t>3</w:t>
      </w:r>
      <w:r w:rsidR="00E27EF0">
        <w:rPr>
          <w:lang w:val="en-GB" w:eastAsia="es-ES" w:bidi="he-IL"/>
        </w:rPr>
        <w:fldChar w:fldCharType="end"/>
      </w:r>
      <w:r>
        <w:rPr>
          <w:lang w:val="en-GB" w:eastAsia="es-ES" w:bidi="he-IL"/>
        </w:rPr>
        <w:t xml:space="preserve"> the differences between the SIRAL altimeter on-board Cryosat-2 and the SRAL altimeter on-board Sentinel-3 are investigated. Furthermore the</w:t>
      </w:r>
      <w:r w:rsidR="003120BC">
        <w:rPr>
          <w:lang w:val="en-GB" w:eastAsia="es-ES" w:bidi="he-IL"/>
        </w:rPr>
        <w:t xml:space="preserve"> </w:t>
      </w:r>
      <w:r>
        <w:rPr>
          <w:lang w:val="en-GB" w:eastAsia="es-ES" w:bidi="he-IL"/>
        </w:rPr>
        <w:t>Section</w:t>
      </w:r>
      <w:r w:rsidR="003120BC">
        <w:rPr>
          <w:lang w:val="en-GB" w:eastAsia="es-ES" w:bidi="he-IL"/>
        </w:rPr>
        <w:t xml:space="preserve"> </w:t>
      </w:r>
      <w:r>
        <w:rPr>
          <w:lang w:val="en-GB" w:eastAsia="es-ES" w:bidi="he-IL"/>
        </w:rPr>
        <w:t xml:space="preserve">  </w:t>
      </w:r>
      <w:r w:rsidR="00E27EF0">
        <w:rPr>
          <w:lang w:val="en-GB" w:eastAsia="es-ES" w:bidi="he-IL"/>
        </w:rPr>
        <w:fldChar w:fldCharType="begin"/>
      </w:r>
      <w:r>
        <w:rPr>
          <w:lang w:val="en-GB" w:eastAsia="es-ES" w:bidi="he-IL"/>
        </w:rPr>
        <w:instrText xml:space="preserve"> REF _Ref356479755 \r \h </w:instrText>
      </w:r>
      <w:r w:rsidR="00E27EF0">
        <w:rPr>
          <w:lang w:val="en-GB" w:eastAsia="es-ES" w:bidi="he-IL"/>
        </w:rPr>
      </w:r>
      <w:r w:rsidR="00E27EF0">
        <w:rPr>
          <w:lang w:val="en-GB" w:eastAsia="es-ES" w:bidi="he-IL"/>
        </w:rPr>
        <w:fldChar w:fldCharType="separate"/>
      </w:r>
      <w:r w:rsidR="00EA3065">
        <w:rPr>
          <w:lang w:val="en-GB" w:eastAsia="es-ES" w:bidi="he-IL"/>
        </w:rPr>
        <w:t>4</w:t>
      </w:r>
      <w:r w:rsidR="00E27EF0">
        <w:rPr>
          <w:lang w:val="en-GB" w:eastAsia="es-ES" w:bidi="he-IL"/>
        </w:rPr>
        <w:fldChar w:fldCharType="end"/>
      </w:r>
      <w:r>
        <w:rPr>
          <w:lang w:val="en-GB" w:eastAsia="es-ES" w:bidi="he-IL"/>
        </w:rPr>
        <w:t xml:space="preserve"> to </w:t>
      </w:r>
      <w:r w:rsidR="00E27EF0">
        <w:rPr>
          <w:lang w:val="en-GB" w:eastAsia="es-ES" w:bidi="he-IL"/>
        </w:rPr>
        <w:fldChar w:fldCharType="begin"/>
      </w:r>
      <w:r>
        <w:rPr>
          <w:lang w:val="en-GB" w:eastAsia="es-ES" w:bidi="he-IL"/>
        </w:rPr>
        <w:instrText xml:space="preserve"> REF _Ref356479777 \r \h </w:instrText>
      </w:r>
      <w:r w:rsidR="00E27EF0">
        <w:rPr>
          <w:lang w:val="en-GB" w:eastAsia="es-ES" w:bidi="he-IL"/>
        </w:rPr>
      </w:r>
      <w:r w:rsidR="00E27EF0">
        <w:rPr>
          <w:lang w:val="en-GB" w:eastAsia="es-ES" w:bidi="he-IL"/>
        </w:rPr>
        <w:fldChar w:fldCharType="separate"/>
      </w:r>
      <w:r w:rsidR="00EA3065">
        <w:rPr>
          <w:lang w:val="en-GB" w:eastAsia="es-ES" w:bidi="he-IL"/>
        </w:rPr>
        <w:t>6</w:t>
      </w:r>
      <w:r w:rsidR="00E27EF0">
        <w:rPr>
          <w:lang w:val="en-GB" w:eastAsia="es-ES" w:bidi="he-IL"/>
        </w:rPr>
        <w:fldChar w:fldCharType="end"/>
      </w:r>
      <w:r w:rsidR="00EF1332">
        <w:rPr>
          <w:lang w:val="en-GB" w:eastAsia="es-ES" w:bidi="he-IL"/>
        </w:rPr>
        <w:t xml:space="preserve"> presents a</w:t>
      </w:r>
      <w:r>
        <w:rPr>
          <w:lang w:val="en-GB" w:eastAsia="es-ES" w:bidi="he-IL"/>
        </w:rPr>
        <w:t xml:space="preserve"> state of the art review</w:t>
      </w:r>
      <w:r w:rsidR="00EF1332">
        <w:rPr>
          <w:lang w:val="en-GB" w:eastAsia="es-ES" w:bidi="he-IL"/>
        </w:rPr>
        <w:t xml:space="preserve"> of existing algorithms to process SAR mode data over land divided into the three sub-themes: river and lake levels, soil moisture, and snow water equivalent. A review of the available corrections is presented in Section </w:t>
      </w:r>
      <w:r w:rsidR="00E27EF0">
        <w:rPr>
          <w:lang w:val="en-GB" w:eastAsia="es-ES" w:bidi="he-IL"/>
        </w:rPr>
        <w:fldChar w:fldCharType="begin"/>
      </w:r>
      <w:r w:rsidR="00EF1332">
        <w:rPr>
          <w:lang w:val="en-GB" w:eastAsia="es-ES" w:bidi="he-IL"/>
        </w:rPr>
        <w:instrText xml:space="preserve"> REF _Ref356480374 \r \h </w:instrText>
      </w:r>
      <w:r w:rsidR="00E27EF0">
        <w:rPr>
          <w:lang w:val="en-GB" w:eastAsia="es-ES" w:bidi="he-IL"/>
        </w:rPr>
      </w:r>
      <w:r w:rsidR="00E27EF0">
        <w:rPr>
          <w:lang w:val="en-GB" w:eastAsia="es-ES" w:bidi="he-IL"/>
        </w:rPr>
        <w:fldChar w:fldCharType="separate"/>
      </w:r>
      <w:r w:rsidR="00EA3065">
        <w:rPr>
          <w:lang w:val="en-GB" w:eastAsia="es-ES" w:bidi="he-IL"/>
        </w:rPr>
        <w:t>7</w:t>
      </w:r>
      <w:r w:rsidR="00E27EF0">
        <w:rPr>
          <w:lang w:val="en-GB" w:eastAsia="es-ES" w:bidi="he-IL"/>
        </w:rPr>
        <w:fldChar w:fldCharType="end"/>
      </w:r>
      <w:r w:rsidR="00EF1332">
        <w:rPr>
          <w:lang w:val="en-GB" w:eastAsia="es-ES" w:bidi="he-IL"/>
        </w:rPr>
        <w:t xml:space="preserve">. </w:t>
      </w:r>
    </w:p>
    <w:p w:rsidR="00DC3728" w:rsidRDefault="002B0FF0" w:rsidP="00DC3728">
      <w:pPr>
        <w:pStyle w:val="Heading1"/>
      </w:pPr>
      <w:bookmarkStart w:id="3" w:name="_Toc356471728"/>
      <w:r>
        <w:t>Basic concepts</w:t>
      </w:r>
      <w:bookmarkEnd w:id="3"/>
    </w:p>
    <w:p w:rsidR="002B0FF0" w:rsidRPr="002B0FF0" w:rsidRDefault="00723B5E" w:rsidP="002B0FF0">
      <w:r>
        <w:t xml:space="preserve">In the following subsections the basic concepts of radar altimetry and retracking of the radar echoes will be explained.  Section </w:t>
      </w:r>
      <w:r w:rsidR="00E27EF0">
        <w:fldChar w:fldCharType="begin"/>
      </w:r>
      <w:r w:rsidR="00070C5D">
        <w:instrText xml:space="preserve"> REF _Ref178756070 \r \h </w:instrText>
      </w:r>
      <w:r w:rsidR="00E27EF0">
        <w:fldChar w:fldCharType="separate"/>
      </w:r>
      <w:r w:rsidR="00EA3065">
        <w:t>2.1</w:t>
      </w:r>
      <w:r w:rsidR="00E27EF0">
        <w:fldChar w:fldCharType="end"/>
      </w:r>
      <w:r>
        <w:t xml:space="preserve"> and </w:t>
      </w:r>
      <w:r w:rsidR="00E27EF0">
        <w:fldChar w:fldCharType="begin"/>
      </w:r>
      <w:r w:rsidR="00070C5D">
        <w:instrText xml:space="preserve"> REF _Ref356458451 \r \h </w:instrText>
      </w:r>
      <w:r w:rsidR="00E27EF0">
        <w:fldChar w:fldCharType="separate"/>
      </w:r>
      <w:r w:rsidR="00EA3065">
        <w:t>2.2</w:t>
      </w:r>
      <w:r w:rsidR="00E27EF0">
        <w:fldChar w:fldCharType="end"/>
      </w:r>
      <w:r>
        <w:t xml:space="preserve"> </w:t>
      </w:r>
      <w:r w:rsidR="000423AB">
        <w:t>on radar</w:t>
      </w:r>
      <w:r>
        <w:t xml:space="preserve"> altimet</w:t>
      </w:r>
      <w:r w:rsidR="00C817B2">
        <w:t>ry is based on ex</w:t>
      </w:r>
      <w:r w:rsidR="00070C5D">
        <w:t>cerp</w:t>
      </w:r>
      <w:r w:rsidR="00C817B2">
        <w:t xml:space="preserve">ts from the ESA </w:t>
      </w:r>
      <w:r>
        <w:t>SAMOSA</w:t>
      </w:r>
      <w:r w:rsidR="00C817B2">
        <w:t xml:space="preserve"> funded project</w:t>
      </w:r>
      <w:r>
        <w:t xml:space="preserve">.  </w:t>
      </w:r>
    </w:p>
    <w:p w:rsidR="002B0FF0" w:rsidRPr="002B0FF0" w:rsidRDefault="002B0FF0" w:rsidP="002B0FF0">
      <w:pPr>
        <w:pStyle w:val="Heading2"/>
        <w:rPr>
          <w:rFonts w:eastAsia="Times New Roman"/>
          <w:lang w:val="en-GB" w:eastAsia="en-GB"/>
        </w:rPr>
      </w:pPr>
      <w:bookmarkStart w:id="4" w:name="_Ref178756070"/>
      <w:bookmarkStart w:id="5" w:name="_Toc180297188"/>
      <w:bookmarkStart w:id="6" w:name="_Toc356471729"/>
      <w:r w:rsidRPr="002B0FF0">
        <w:rPr>
          <w:rFonts w:eastAsia="Times New Roman"/>
          <w:lang w:val="en-GB" w:eastAsia="en-GB"/>
        </w:rPr>
        <w:t>Radar Altimetry</w:t>
      </w:r>
      <w:bookmarkEnd w:id="4"/>
      <w:bookmarkEnd w:id="5"/>
      <w:bookmarkEnd w:id="6"/>
    </w:p>
    <w:p w:rsidR="002B0FF0" w:rsidRPr="002B0FF0" w:rsidRDefault="002B0FF0" w:rsidP="002B0FF0">
      <w:pPr>
        <w:rPr>
          <w:lang w:val="en-GB" w:eastAsia="es-ES" w:bidi="he-IL"/>
        </w:rPr>
      </w:pPr>
      <w:r w:rsidRPr="002B0FF0">
        <w:rPr>
          <w:lang w:val="en-GB" w:eastAsia="es-ES" w:bidi="he-IL"/>
        </w:rPr>
        <w:t xml:space="preserve">This chapter introduces the concept of the conventional radar altimetry </w:t>
      </w:r>
      <w:r w:rsidR="00C817B2">
        <w:rPr>
          <w:lang w:val="en-GB" w:eastAsia="es-ES" w:bidi="he-IL"/>
        </w:rPr>
        <w:t xml:space="preserve">as being used on previous satellite missions like ERS-1, ERS-2 and ENVISAT </w:t>
      </w:r>
      <w:r w:rsidRPr="002B0FF0">
        <w:rPr>
          <w:lang w:val="en-GB" w:eastAsia="es-ES" w:bidi="he-IL"/>
        </w:rPr>
        <w:t xml:space="preserve">in order to simplify the comprehension of the </w:t>
      </w:r>
      <w:r w:rsidR="00C817B2">
        <w:rPr>
          <w:lang w:val="en-GB" w:eastAsia="es-ES" w:bidi="he-IL"/>
        </w:rPr>
        <w:t xml:space="preserve">newly developed </w:t>
      </w:r>
      <w:r w:rsidRPr="002B0FF0">
        <w:rPr>
          <w:lang w:val="en-GB" w:eastAsia="es-ES" w:bidi="he-IL"/>
        </w:rPr>
        <w:t>SAR altimetry mode</w:t>
      </w:r>
      <w:r w:rsidR="00C817B2">
        <w:rPr>
          <w:lang w:val="en-GB" w:eastAsia="es-ES" w:bidi="he-IL"/>
        </w:rPr>
        <w:t xml:space="preserve"> flown for the first time on CryoSat-2</w:t>
      </w:r>
      <w:r w:rsidRPr="002B0FF0">
        <w:rPr>
          <w:lang w:val="en-GB" w:eastAsia="es-ES" w:bidi="he-IL"/>
        </w:rPr>
        <w:t>, which will be described in section</w:t>
      </w:r>
      <w:r w:rsidR="00723B5E">
        <w:rPr>
          <w:lang w:val="en-GB" w:eastAsia="es-ES" w:bidi="he-IL"/>
        </w:rPr>
        <w:t xml:space="preserve"> </w:t>
      </w:r>
      <w:r w:rsidR="00E27EF0">
        <w:rPr>
          <w:lang w:val="en-GB" w:eastAsia="es-ES" w:bidi="he-IL"/>
        </w:rPr>
        <w:fldChar w:fldCharType="begin"/>
      </w:r>
      <w:r w:rsidR="00723B5E">
        <w:rPr>
          <w:lang w:val="en-GB" w:eastAsia="es-ES" w:bidi="he-IL"/>
        </w:rPr>
        <w:instrText xml:space="preserve"> REF _Ref356213866 \r \h </w:instrText>
      </w:r>
      <w:r w:rsidR="00E27EF0">
        <w:rPr>
          <w:lang w:val="en-GB" w:eastAsia="es-ES" w:bidi="he-IL"/>
        </w:rPr>
      </w:r>
      <w:r w:rsidR="00E27EF0">
        <w:rPr>
          <w:lang w:val="en-GB" w:eastAsia="es-ES" w:bidi="he-IL"/>
        </w:rPr>
        <w:fldChar w:fldCharType="separate"/>
      </w:r>
      <w:r w:rsidR="00EA3065">
        <w:rPr>
          <w:lang w:val="en-GB" w:eastAsia="es-ES" w:bidi="he-IL"/>
        </w:rPr>
        <w:t>2.2</w:t>
      </w:r>
      <w:r w:rsidR="00E27EF0">
        <w:rPr>
          <w:lang w:val="en-GB" w:eastAsia="es-ES" w:bidi="he-IL"/>
        </w:rPr>
        <w:fldChar w:fldCharType="end"/>
      </w:r>
      <w:r w:rsidRPr="002B0FF0">
        <w:rPr>
          <w:lang w:val="en-GB" w:eastAsia="es-ES" w:bidi="he-IL"/>
        </w:rPr>
        <w:t>. The different measurements, observation geometries, and radar altimetry system functionalities are described hereafter.</w:t>
      </w:r>
    </w:p>
    <w:p w:rsidR="002B0FF0" w:rsidRPr="002B0FF0" w:rsidRDefault="002B0FF0" w:rsidP="002B0FF0">
      <w:pPr>
        <w:pStyle w:val="Heading3"/>
        <w:rPr>
          <w:rFonts w:eastAsia="Times New Roman"/>
          <w:lang w:val="en-GB" w:eastAsia="en-GB"/>
        </w:rPr>
      </w:pPr>
      <w:bookmarkStart w:id="7" w:name="_Ref178484467"/>
      <w:bookmarkStart w:id="8" w:name="_Toc178679091"/>
      <w:bookmarkStart w:id="9" w:name="_Toc180297189"/>
      <w:bookmarkStart w:id="10" w:name="_Toc356471730"/>
      <w:r w:rsidRPr="002B0FF0">
        <w:rPr>
          <w:rFonts w:eastAsia="Times New Roman"/>
          <w:lang w:val="en-GB" w:eastAsia="en-GB"/>
        </w:rPr>
        <w:t>Radar Altimetry Concept</w:t>
      </w:r>
      <w:bookmarkEnd w:id="7"/>
      <w:bookmarkEnd w:id="8"/>
      <w:bookmarkEnd w:id="9"/>
      <w:bookmarkEnd w:id="10"/>
    </w:p>
    <w:p w:rsidR="002B0FF0" w:rsidRPr="002B0FF0" w:rsidRDefault="00C55ACB" w:rsidP="002B0FF0">
      <w:pPr>
        <w:rPr>
          <w:lang w:val="en-GB" w:eastAsia="es-ES" w:bidi="he-IL"/>
        </w:rPr>
      </w:pPr>
      <w:r>
        <w:rPr>
          <w:lang w:val="en-GB" w:eastAsia="es-ES" w:bidi="he-IL"/>
        </w:rPr>
        <w:t>R</w:t>
      </w:r>
      <w:r w:rsidR="002B0FF0" w:rsidRPr="002B0FF0">
        <w:rPr>
          <w:lang w:val="en-GB" w:eastAsia="es-ES" w:bidi="he-IL"/>
        </w:rPr>
        <w:t xml:space="preserve">adar altimetry has been described as the measurement of the time </w:t>
      </w:r>
      <w:r w:rsidR="002B0FF0" w:rsidRPr="002B0FF0">
        <w:rPr>
          <w:position w:val="-12"/>
          <w:lang w:val="en-GB" w:eastAsia="es-ES" w:bidi="he-IL"/>
        </w:rPr>
        <w:object w:dxaOrig="22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pt;height:18pt" o:ole="">
            <v:imagedata r:id="rId11" o:title=""/>
          </v:shape>
          <o:OLEObject Type="Embed" ProgID="Equation.DSMT4" ShapeID="_x0000_i1025" DrawAspect="Content" ObjectID="_1452608742" r:id="rId12"/>
        </w:object>
      </w:r>
      <w:r w:rsidR="002B0FF0" w:rsidRPr="002B0FF0">
        <w:rPr>
          <w:lang w:val="en-GB" w:eastAsia="es-ES" w:bidi="he-IL"/>
        </w:rPr>
        <w:t xml:space="preserve"> of a radio signal to travel from the emitting instrument, reach</w:t>
      </w:r>
      <w:r w:rsidR="00C817B2">
        <w:rPr>
          <w:lang w:val="en-GB" w:eastAsia="es-ES" w:bidi="he-IL"/>
        </w:rPr>
        <w:t>ing</w:t>
      </w:r>
      <w:r w:rsidR="002B0FF0" w:rsidRPr="002B0FF0">
        <w:rPr>
          <w:lang w:val="en-GB" w:eastAsia="es-ES" w:bidi="he-IL"/>
        </w:rPr>
        <w:t xml:space="preserve"> a target surface, and return</w:t>
      </w:r>
      <w:r w:rsidR="00C817B2">
        <w:rPr>
          <w:lang w:val="en-GB" w:eastAsia="es-ES" w:bidi="he-IL"/>
        </w:rPr>
        <w:t>ing</w:t>
      </w:r>
      <w:r w:rsidR="002B0FF0" w:rsidRPr="002B0FF0">
        <w:rPr>
          <w:lang w:val="en-GB" w:eastAsia="es-ES" w:bidi="he-IL"/>
        </w:rPr>
        <w:t>/scatter</w:t>
      </w:r>
      <w:r w:rsidR="00C817B2">
        <w:rPr>
          <w:lang w:val="en-GB" w:eastAsia="es-ES" w:bidi="he-IL"/>
        </w:rPr>
        <w:t>ing</w:t>
      </w:r>
      <w:r w:rsidR="002B0FF0" w:rsidRPr="002B0FF0">
        <w:rPr>
          <w:lang w:val="en-GB" w:eastAsia="es-ES" w:bidi="he-IL"/>
        </w:rPr>
        <w:t xml:space="preserve"> back</w:t>
      </w:r>
      <w:r w:rsidR="00C817B2">
        <w:rPr>
          <w:lang w:val="en-GB" w:eastAsia="es-ES" w:bidi="he-IL"/>
        </w:rPr>
        <w:t xml:space="preserve"> to the antenna</w:t>
      </w:r>
      <w:r w:rsidR="002B0FF0" w:rsidRPr="002B0FF0">
        <w:rPr>
          <w:lang w:val="en-GB" w:eastAsia="es-ES" w:bidi="he-IL"/>
        </w:rPr>
        <w:t xml:space="preserve">. </w:t>
      </w:r>
      <w:r w:rsidR="00C817B2">
        <w:rPr>
          <w:lang w:val="en-GB" w:eastAsia="es-ES" w:bidi="he-IL"/>
        </w:rPr>
        <w:t>From measuring the returned power as a function of time, a</w:t>
      </w:r>
      <w:r w:rsidR="002B0FF0" w:rsidRPr="002B0FF0">
        <w:rPr>
          <w:lang w:val="en-GB" w:eastAsia="es-ES" w:bidi="he-IL"/>
        </w:rPr>
        <w:t xml:space="preserve">ltimetric measurements allow the detection of physical parameters hereafter listed: </w:t>
      </w:r>
    </w:p>
    <w:p w:rsidR="002B0FF0" w:rsidRPr="002B0FF0" w:rsidRDefault="002B0FF0" w:rsidP="002B0FF0">
      <w:pPr>
        <w:rPr>
          <w:lang w:val="en-GB" w:eastAsia="es-ES" w:bidi="he-IL"/>
        </w:rPr>
      </w:pPr>
      <w:r w:rsidRPr="002B0FF0">
        <w:rPr>
          <w:b/>
          <w:bCs/>
          <w:lang w:val="en-GB" w:eastAsia="es-ES" w:bidi="he-IL"/>
        </w:rPr>
        <w:t>Range:</w:t>
      </w:r>
      <w:r w:rsidRPr="002B0FF0">
        <w:rPr>
          <w:lang w:val="en-GB" w:eastAsia="es-ES" w:bidi="he-IL"/>
        </w:rPr>
        <w:t xml:space="preserve"> distance from the satellite’s centre mass to the sea surface </w:t>
      </w:r>
      <w:r w:rsidRPr="002B0FF0">
        <w:rPr>
          <w:position w:val="-24"/>
          <w:lang w:val="en-GB" w:eastAsia="es-ES" w:bidi="he-IL"/>
        </w:rPr>
        <w:object w:dxaOrig="820" w:dyaOrig="620">
          <v:shape id="_x0000_i1026" type="#_x0000_t75" style="width:40.5pt;height:31.5pt" o:ole="">
            <v:imagedata r:id="rId13" o:title=""/>
          </v:shape>
          <o:OLEObject Type="Embed" ProgID="Equation.DSMT4" ShapeID="_x0000_i1026" DrawAspect="Content" ObjectID="_1452608743" r:id="rId14"/>
        </w:object>
      </w:r>
      <w:r w:rsidRPr="002B0FF0">
        <w:rPr>
          <w:lang w:val="en-GB" w:eastAsia="es-ES" w:bidi="he-IL"/>
        </w:rPr>
        <w:t xml:space="preserve"> (c = speed of light) (needs atmospheric, se</w:t>
      </w:r>
      <w:r w:rsidR="007D0DC7">
        <w:rPr>
          <w:lang w:val="en-GB" w:eastAsia="es-ES" w:bidi="he-IL"/>
        </w:rPr>
        <w:t xml:space="preserve">a-state, etc., </w:t>
      </w:r>
      <w:r w:rsidRPr="002B0FF0">
        <w:rPr>
          <w:lang w:val="en-GB" w:eastAsia="es-ES" w:bidi="he-IL"/>
        </w:rPr>
        <w:t>corrections)</w:t>
      </w:r>
    </w:p>
    <w:p w:rsidR="002B0FF0" w:rsidRPr="002B0FF0" w:rsidRDefault="002B0FF0" w:rsidP="002B0FF0">
      <w:pPr>
        <w:rPr>
          <w:lang w:val="en-GB" w:eastAsia="es-ES" w:bidi="he-IL"/>
        </w:rPr>
      </w:pPr>
      <w:r w:rsidRPr="002B0FF0">
        <w:rPr>
          <w:b/>
          <w:bCs/>
          <w:lang w:val="en-GB" w:eastAsia="es-ES" w:bidi="he-IL"/>
        </w:rPr>
        <w:t>Significant wave height (SWH):</w:t>
      </w:r>
      <w:r w:rsidRPr="002B0FF0">
        <w:rPr>
          <w:lang w:val="en-GB" w:eastAsia="es-ES" w:bidi="he-IL"/>
        </w:rPr>
        <w:t xml:space="preserve"> “</w:t>
      </w:r>
      <w:r w:rsidRPr="002B0FF0">
        <w:rPr>
          <w:i/>
          <w:iCs/>
          <w:lang w:val="en-GB" w:eastAsia="es-ES" w:bidi="he-IL"/>
        </w:rPr>
        <w:t>is the average height (through to crest) of the 1/3 largest waves</w:t>
      </w:r>
      <w:r w:rsidRPr="002B0FF0">
        <w:rPr>
          <w:lang w:val="en-GB" w:eastAsia="es-ES" w:bidi="he-IL"/>
        </w:rPr>
        <w:t>”. Essentially, this is 4 times the standard deviation of the surface. Measurable from the skewness of the waveforms.</w:t>
      </w:r>
    </w:p>
    <w:p w:rsidR="002B0FF0" w:rsidRPr="002B0FF0" w:rsidRDefault="002B0FF0" w:rsidP="002B0FF0">
      <w:pPr>
        <w:rPr>
          <w:b/>
          <w:bCs/>
          <w:lang w:val="en-GB" w:eastAsia="es-ES" w:bidi="he-IL"/>
        </w:rPr>
      </w:pPr>
      <w:r w:rsidRPr="002B0FF0">
        <w:rPr>
          <w:b/>
          <w:bCs/>
          <w:lang w:val="en-GB" w:eastAsia="es-ES" w:bidi="he-IL"/>
        </w:rPr>
        <w:t>Wind Speed</w:t>
      </w:r>
    </w:p>
    <w:p w:rsidR="002B0FF0" w:rsidRPr="002B0FF0" w:rsidRDefault="00E27EF0" w:rsidP="002B0FF0">
      <w:pPr>
        <w:rPr>
          <w:lang w:val="en-GB" w:eastAsia="es-ES" w:bidi="he-IL"/>
        </w:rPr>
      </w:pPr>
      <w:r>
        <w:rPr>
          <w:lang w:val="en-GB" w:eastAsia="es-ES" w:bidi="he-IL"/>
        </w:rPr>
        <w:fldChar w:fldCharType="begin"/>
      </w:r>
      <w:r w:rsidR="00CC27E7">
        <w:rPr>
          <w:lang w:val="en-GB" w:eastAsia="es-ES" w:bidi="he-IL"/>
        </w:rPr>
        <w:instrText xml:space="preserve"> REF _Ref356216010 \h </w:instrText>
      </w:r>
      <w:r>
        <w:rPr>
          <w:lang w:val="en-GB" w:eastAsia="es-ES" w:bidi="he-IL"/>
        </w:rPr>
      </w:r>
      <w:r>
        <w:rPr>
          <w:lang w:val="en-GB" w:eastAsia="es-ES" w:bidi="he-IL"/>
        </w:rPr>
        <w:fldChar w:fldCharType="separate"/>
      </w:r>
      <w:r w:rsidR="00EA3065">
        <w:t xml:space="preserve">Figure </w:t>
      </w:r>
      <w:r w:rsidR="00EA3065">
        <w:rPr>
          <w:noProof/>
        </w:rPr>
        <w:t>2</w:t>
      </w:r>
      <w:r w:rsidR="00EA3065">
        <w:noBreakHyphen/>
      </w:r>
      <w:r w:rsidR="00EA3065">
        <w:rPr>
          <w:noProof/>
        </w:rPr>
        <w:t>1</w:t>
      </w:r>
      <w:r>
        <w:rPr>
          <w:lang w:val="en-GB" w:eastAsia="es-ES" w:bidi="he-IL"/>
        </w:rPr>
        <w:fldChar w:fldCharType="end"/>
      </w:r>
      <w:r w:rsidR="002B0FF0" w:rsidRPr="002B0FF0">
        <w:rPr>
          <w:lang w:val="en-GB" w:eastAsia="es-ES" w:bidi="he-IL"/>
        </w:rPr>
        <w:t xml:space="preserve"> provides an example of conventional pulse limited altimetry geometry. Radar altimetry measurements can be achieved using different emission types: mono pulse or burst of pulses, </w:t>
      </w:r>
      <w:r w:rsidR="002B0FF0" w:rsidRPr="002B0FF0">
        <w:rPr>
          <w:lang w:val="en-GB" w:eastAsia="es-ES" w:bidi="he-IL"/>
        </w:rPr>
        <w:lastRenderedPageBreak/>
        <w:t>continuous emission, dual frequency emis</w:t>
      </w:r>
      <w:r w:rsidR="00225A28">
        <w:rPr>
          <w:lang w:val="en-GB" w:eastAsia="es-ES" w:bidi="he-IL"/>
        </w:rPr>
        <w:t>sions, etc. For this deliverable</w:t>
      </w:r>
      <w:r w:rsidR="002B0FF0" w:rsidRPr="002B0FF0">
        <w:rPr>
          <w:lang w:val="en-GB" w:eastAsia="es-ES" w:bidi="he-IL"/>
        </w:rPr>
        <w:t>, and in order to introduce the SAR Altimetry mode pr</w:t>
      </w:r>
      <w:r w:rsidR="00225A28">
        <w:rPr>
          <w:lang w:val="en-GB" w:eastAsia="es-ES" w:bidi="he-IL"/>
        </w:rPr>
        <w:t>esented in the following section</w:t>
      </w:r>
      <w:r w:rsidR="002B0FF0" w:rsidRPr="002B0FF0">
        <w:rPr>
          <w:lang w:val="en-GB" w:eastAsia="es-ES" w:bidi="he-IL"/>
        </w:rPr>
        <w:t xml:space="preserve">, this section only describes a single frequency system emitting a burst of pulses. </w:t>
      </w:r>
    </w:p>
    <w:p w:rsidR="002B0FF0" w:rsidRDefault="00922AF8" w:rsidP="002B0FF0">
      <w:pPr>
        <w:spacing w:before="120" w:after="120" w:line="240" w:lineRule="auto"/>
        <w:jc w:val="both"/>
        <w:rPr>
          <w:rFonts w:ascii="Times New Roman" w:eastAsia="Times New Roman" w:hAnsi="Times New Roman" w:cs="Times New Roman"/>
          <w:noProof/>
          <w:sz w:val="20"/>
          <w:szCs w:val="24"/>
        </w:rPr>
      </w:pPr>
      <w:r>
        <w:rPr>
          <w:rFonts w:ascii="Times New Roman" w:eastAsia="Times New Roman" w:hAnsi="Times New Roman" w:cs="Times New Roman"/>
          <w:noProof/>
          <w:sz w:val="20"/>
          <w:szCs w:val="24"/>
          <w:lang w:val="da-DK" w:eastAsia="da-DK"/>
        </w:rPr>
        <mc:AlternateContent>
          <mc:Choice Requires="wpg">
            <w:drawing>
              <wp:anchor distT="0" distB="0" distL="114300" distR="114300" simplePos="0" relativeHeight="251659264" behindDoc="0" locked="0" layoutInCell="0" allowOverlap="1">
                <wp:simplePos x="0" y="0"/>
                <wp:positionH relativeFrom="column">
                  <wp:posOffset>0</wp:posOffset>
                </wp:positionH>
                <wp:positionV relativeFrom="paragraph">
                  <wp:posOffset>32385</wp:posOffset>
                </wp:positionV>
                <wp:extent cx="3368675" cy="2468245"/>
                <wp:effectExtent l="9525" t="0" r="3175" b="3175"/>
                <wp:wrapNone/>
                <wp:docPr id="368" name="Group 1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368675" cy="2468245"/>
                          <a:chOff x="2347" y="6589"/>
                          <a:chExt cx="5305" cy="3887"/>
                        </a:xfrm>
                      </wpg:grpSpPr>
                      <wps:wsp>
                        <wps:cNvPr id="369" name="AutoShape 3"/>
                        <wps:cNvSpPr>
                          <a:spLocks noChangeAspect="1" noChangeArrowheads="1" noTextEdit="1"/>
                        </wps:cNvSpPr>
                        <wps:spPr bwMode="auto">
                          <a:xfrm>
                            <a:off x="2347" y="6589"/>
                            <a:ext cx="5305" cy="3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0" name="Line 4"/>
                        <wps:cNvCnPr/>
                        <wps:spPr bwMode="auto">
                          <a:xfrm flipV="1">
                            <a:off x="4672" y="6916"/>
                            <a:ext cx="0" cy="311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1" name="Line 5"/>
                        <wps:cNvCnPr/>
                        <wps:spPr bwMode="auto">
                          <a:xfrm>
                            <a:off x="2347" y="9864"/>
                            <a:ext cx="48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72" name="Oval 6"/>
                        <wps:cNvSpPr>
                          <a:spLocks noChangeArrowheads="1"/>
                        </wps:cNvSpPr>
                        <wps:spPr bwMode="auto">
                          <a:xfrm>
                            <a:off x="4557" y="9751"/>
                            <a:ext cx="228" cy="228"/>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73" name="Oval 7"/>
                        <wps:cNvSpPr>
                          <a:spLocks noChangeArrowheads="1"/>
                        </wps:cNvSpPr>
                        <wps:spPr bwMode="auto">
                          <a:xfrm>
                            <a:off x="4615" y="9809"/>
                            <a:ext cx="112" cy="112"/>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s:wsp>
                        <wps:cNvPr id="374" name="Text Box 8"/>
                        <wps:cNvSpPr txBox="1">
                          <a:spLocks noChangeArrowheads="1"/>
                        </wps:cNvSpPr>
                        <wps:spPr bwMode="auto">
                          <a:xfrm>
                            <a:off x="4300" y="9809"/>
                            <a:ext cx="390" cy="3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2B0FF0">
                              <w:pPr>
                                <w:pStyle w:val="BodyText"/>
                              </w:pPr>
                              <w:r>
                                <w:t>x</w:t>
                              </w:r>
                            </w:p>
                          </w:txbxContent>
                        </wps:txbx>
                        <wps:bodyPr rot="0" vert="horz" wrap="square" lIns="91440" tIns="45720" rIns="91440" bIns="45720" anchor="t" anchorCtr="0" upright="1">
                          <a:noAutofit/>
                        </wps:bodyPr>
                      </wps:wsp>
                      <wps:wsp>
                        <wps:cNvPr id="375" name="Text Box 9"/>
                        <wps:cNvSpPr txBox="1">
                          <a:spLocks noChangeArrowheads="1"/>
                        </wps:cNvSpPr>
                        <wps:spPr bwMode="auto">
                          <a:xfrm>
                            <a:off x="6965" y="9809"/>
                            <a:ext cx="390" cy="3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2B0FF0">
                              <w:pPr>
                                <w:pStyle w:val="BodyText"/>
                              </w:pPr>
                              <w:r>
                                <w:t>y</w:t>
                              </w:r>
                            </w:p>
                          </w:txbxContent>
                        </wps:txbx>
                        <wps:bodyPr rot="0" vert="horz" wrap="square" lIns="91440" tIns="45720" rIns="91440" bIns="45720" anchor="t" anchorCtr="0" upright="1">
                          <a:noAutofit/>
                        </wps:bodyPr>
                      </wps:wsp>
                      <wps:wsp>
                        <wps:cNvPr id="376" name="Text Box 10"/>
                        <wps:cNvSpPr txBox="1">
                          <a:spLocks noChangeArrowheads="1"/>
                        </wps:cNvSpPr>
                        <wps:spPr bwMode="auto">
                          <a:xfrm>
                            <a:off x="4462" y="6589"/>
                            <a:ext cx="380" cy="3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2B0FF0">
                              <w:pPr>
                                <w:pStyle w:val="BodyText"/>
                              </w:pPr>
                              <w:r>
                                <w:t>z</w:t>
                              </w:r>
                            </w:p>
                          </w:txbxContent>
                        </wps:txbx>
                        <wps:bodyPr rot="0" vert="horz" wrap="square" lIns="91440" tIns="45720" rIns="91440" bIns="45720" anchor="t" anchorCtr="0" upright="1">
                          <a:noAutofit/>
                        </wps:bodyPr>
                      </wps:wsp>
                      <wps:wsp>
                        <wps:cNvPr id="377" name="Oval 11"/>
                        <wps:cNvSpPr>
                          <a:spLocks noChangeArrowheads="1"/>
                        </wps:cNvSpPr>
                        <wps:spPr bwMode="auto">
                          <a:xfrm>
                            <a:off x="4557" y="7484"/>
                            <a:ext cx="228" cy="227"/>
                          </a:xfrm>
                          <a:prstGeom prst="ellipse">
                            <a:avLst/>
                          </a:prstGeom>
                          <a:noFill/>
                          <a:ln w="9525">
                            <a:solidFill>
                              <a:srgbClr val="0000FF"/>
                            </a:solidFill>
                            <a:round/>
                            <a:headEnd/>
                            <a:tailEnd/>
                          </a:ln>
                          <a:extLst>
                            <a:ext uri="{909E8E84-426E-40DD-AFC4-6F175D3DCCD1}">
                              <a14:hiddenFill xmlns:a14="http://schemas.microsoft.com/office/drawing/2010/main">
                                <a:solidFill>
                                  <a:srgbClr val="0000FF"/>
                                </a:solidFill>
                              </a14:hiddenFill>
                            </a:ext>
                          </a:extLst>
                        </wps:spPr>
                        <wps:bodyPr rot="0" vert="horz" wrap="square" lIns="91440" tIns="45720" rIns="91440" bIns="45720" anchor="ctr" anchorCtr="0" upright="1">
                          <a:noAutofit/>
                        </wps:bodyPr>
                      </wps:wsp>
                      <wps:wsp>
                        <wps:cNvPr id="378" name="Oval 12"/>
                        <wps:cNvSpPr>
                          <a:spLocks noChangeArrowheads="1"/>
                        </wps:cNvSpPr>
                        <wps:spPr bwMode="auto">
                          <a:xfrm>
                            <a:off x="4615" y="7541"/>
                            <a:ext cx="112" cy="113"/>
                          </a:xfrm>
                          <a:prstGeom prst="ellipse">
                            <a:avLst/>
                          </a:prstGeom>
                          <a:solidFill>
                            <a:srgbClr val="0000FF"/>
                          </a:solidFill>
                          <a:ln w="9525">
                            <a:solidFill>
                              <a:srgbClr val="0000FF"/>
                            </a:solidFill>
                            <a:round/>
                            <a:headEnd/>
                            <a:tailEnd/>
                          </a:ln>
                        </wps:spPr>
                        <wps:bodyPr rot="0" vert="horz" wrap="square" lIns="91440" tIns="45720" rIns="91440" bIns="45720" anchor="ctr" anchorCtr="0" upright="1">
                          <a:noAutofit/>
                        </wps:bodyPr>
                      </wps:wsp>
                      <wps:wsp>
                        <wps:cNvPr id="379" name="Line 13"/>
                        <wps:cNvCnPr/>
                        <wps:spPr bwMode="auto">
                          <a:xfrm>
                            <a:off x="4672" y="7596"/>
                            <a:ext cx="1133" cy="2268"/>
                          </a:xfrm>
                          <a:prstGeom prst="line">
                            <a:avLst/>
                          </a:prstGeom>
                          <a:noFill/>
                          <a:ln w="9525">
                            <a:solidFill>
                              <a:srgbClr val="99CC00"/>
                            </a:solidFill>
                            <a:round/>
                            <a:headEnd/>
                            <a:tailEnd/>
                          </a:ln>
                          <a:extLst>
                            <a:ext uri="{909E8E84-426E-40DD-AFC4-6F175D3DCCD1}">
                              <a14:hiddenFill xmlns:a14="http://schemas.microsoft.com/office/drawing/2010/main">
                                <a:noFill/>
                              </a14:hiddenFill>
                            </a:ext>
                          </a:extLst>
                        </wps:spPr>
                        <wps:bodyPr/>
                      </wps:wsp>
                      <wps:wsp>
                        <wps:cNvPr id="380" name="Line 14"/>
                        <wps:cNvCnPr/>
                        <wps:spPr bwMode="auto">
                          <a:xfrm flipH="1">
                            <a:off x="3537" y="7596"/>
                            <a:ext cx="1135" cy="2268"/>
                          </a:xfrm>
                          <a:prstGeom prst="line">
                            <a:avLst/>
                          </a:prstGeom>
                          <a:noFill/>
                          <a:ln w="9525">
                            <a:solidFill>
                              <a:srgbClr val="99CC00"/>
                            </a:solidFill>
                            <a:round/>
                            <a:headEnd/>
                            <a:tailEnd/>
                          </a:ln>
                          <a:extLst>
                            <a:ext uri="{909E8E84-426E-40DD-AFC4-6F175D3DCCD1}">
                              <a14:hiddenFill xmlns:a14="http://schemas.microsoft.com/office/drawing/2010/main">
                                <a:noFill/>
                              </a14:hiddenFill>
                            </a:ext>
                          </a:extLst>
                        </wps:spPr>
                        <wps:bodyPr/>
                      </wps:wsp>
                      <wps:wsp>
                        <wps:cNvPr id="381" name="Arc 15"/>
                        <wps:cNvSpPr>
                          <a:spLocks/>
                        </wps:cNvSpPr>
                        <wps:spPr bwMode="auto">
                          <a:xfrm rot="789453" flipV="1">
                            <a:off x="4342" y="7994"/>
                            <a:ext cx="358" cy="397"/>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773"/>
                                </a:moveTo>
                                <a:cubicBezTo>
                                  <a:pt x="1865" y="260"/>
                                  <a:pt x="3791" y="-1"/>
                                  <a:pt x="5727" y="0"/>
                                </a:cubicBezTo>
                                <a:cubicBezTo>
                                  <a:pt x="10711" y="0"/>
                                  <a:pt x="15543" y="1724"/>
                                  <a:pt x="19401" y="4880"/>
                                </a:cubicBezTo>
                              </a:path>
                              <a:path w="21600" h="21600" stroke="0" extrusionOk="0">
                                <a:moveTo>
                                  <a:pt x="0" y="773"/>
                                </a:moveTo>
                                <a:cubicBezTo>
                                  <a:pt x="1865" y="260"/>
                                  <a:pt x="3791" y="-1"/>
                                  <a:pt x="5727" y="0"/>
                                </a:cubicBezTo>
                                <a:cubicBezTo>
                                  <a:pt x="10711" y="0"/>
                                  <a:pt x="15543" y="1724"/>
                                  <a:pt x="19401" y="4880"/>
                                </a:cubicBezTo>
                                <a:lnTo>
                                  <a:pt x="5727" y="21600"/>
                                </a:lnTo>
                                <a:lnTo>
                                  <a:pt x="0" y="773"/>
                                </a:lnTo>
                                <a:close/>
                              </a:path>
                            </a:pathLst>
                          </a:cu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82" name="Text Box 16"/>
                        <wps:cNvSpPr txBox="1">
                          <a:spLocks noChangeArrowheads="1"/>
                        </wps:cNvSpPr>
                        <wps:spPr bwMode="auto">
                          <a:xfrm>
                            <a:off x="4187" y="8466"/>
                            <a:ext cx="540" cy="3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2B0FF0">
                              <w:pPr>
                                <w:pStyle w:val="BodyText"/>
                              </w:pPr>
                              <w:r>
                                <w:t>θ</w:t>
                              </w:r>
                              <w:r>
                                <w:rPr>
                                  <w:lang w:val="es-ES"/>
                                </w:rPr>
                                <w:t>/2</w:t>
                              </w:r>
                            </w:p>
                          </w:txbxContent>
                        </wps:txbx>
                        <wps:bodyPr rot="0" vert="horz" wrap="square" lIns="91440" tIns="45720" rIns="91440" bIns="45720" anchor="t" anchorCtr="0" upright="1">
                          <a:noAutofit/>
                        </wps:bodyPr>
                      </wps:wsp>
                      <wps:wsp>
                        <wps:cNvPr id="383" name="Text Box 17"/>
                        <wps:cNvSpPr txBox="1">
                          <a:spLocks noChangeArrowheads="1"/>
                        </wps:cNvSpPr>
                        <wps:spPr bwMode="auto">
                          <a:xfrm>
                            <a:off x="4810" y="7274"/>
                            <a:ext cx="1620" cy="3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2B0FF0">
                              <w:pPr>
                                <w:pStyle w:val="BodyText"/>
                              </w:pPr>
                              <w:r>
                                <w:t>Along track</w:t>
                              </w:r>
                            </w:p>
                          </w:txbxContent>
                        </wps:txbx>
                        <wps:bodyPr rot="0" vert="horz" wrap="square" lIns="91440" tIns="45720" rIns="91440" bIns="45720" anchor="t" anchorCtr="0" upright="1">
                          <a:noAutofit/>
                        </wps:bodyPr>
                      </wps:wsp>
                      <wps:wsp>
                        <wps:cNvPr id="384" name="Text Box 18"/>
                        <wps:cNvSpPr txBox="1">
                          <a:spLocks noChangeArrowheads="1"/>
                        </wps:cNvSpPr>
                        <wps:spPr bwMode="auto">
                          <a:xfrm>
                            <a:off x="6032" y="10091"/>
                            <a:ext cx="1620" cy="38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2B0FF0">
                              <w:pPr>
                                <w:pStyle w:val="BodyText"/>
                              </w:pPr>
                              <w:r>
                                <w:t>Across Track</w:t>
                              </w:r>
                            </w:p>
                          </w:txbxContent>
                        </wps:txbx>
                        <wps:bodyPr rot="0" vert="horz" wrap="square" lIns="91440" tIns="45720" rIns="91440" bIns="45720" anchor="t" anchorCtr="0" upright="1">
                          <a:noAutofit/>
                        </wps:bodyPr>
                      </wps:wsp>
                      <wps:wsp>
                        <wps:cNvPr id="385" name="Freeform 19"/>
                        <wps:cNvSpPr>
                          <a:spLocks/>
                        </wps:cNvSpPr>
                        <wps:spPr bwMode="auto">
                          <a:xfrm>
                            <a:off x="3650" y="9639"/>
                            <a:ext cx="2042" cy="225"/>
                          </a:xfrm>
                          <a:custGeom>
                            <a:avLst/>
                            <a:gdLst>
                              <a:gd name="T0" fmla="*/ 0 w 817"/>
                              <a:gd name="T1" fmla="*/ 0 h 90"/>
                              <a:gd name="T2" fmla="*/ 15954 w 817"/>
                              <a:gd name="T3" fmla="*/ 3520 h 90"/>
                              <a:gd name="T4" fmla="*/ 31885 w 817"/>
                              <a:gd name="T5" fmla="*/ 0 h 90"/>
                              <a:gd name="T6" fmla="*/ 0 60000 65536"/>
                              <a:gd name="T7" fmla="*/ 0 60000 65536"/>
                              <a:gd name="T8" fmla="*/ 0 60000 65536"/>
                            </a:gdLst>
                            <a:ahLst/>
                            <a:cxnLst>
                              <a:cxn ang="T6">
                                <a:pos x="T0" y="T1"/>
                              </a:cxn>
                              <a:cxn ang="T7">
                                <a:pos x="T2" y="T3"/>
                              </a:cxn>
                              <a:cxn ang="T8">
                                <a:pos x="T4" y="T5"/>
                              </a:cxn>
                            </a:cxnLst>
                            <a:rect l="0" t="0" r="r" b="b"/>
                            <a:pathLst>
                              <a:path w="817" h="90">
                                <a:moveTo>
                                  <a:pt x="0" y="0"/>
                                </a:moveTo>
                                <a:cubicBezTo>
                                  <a:pt x="136" y="45"/>
                                  <a:pt x="273" y="90"/>
                                  <a:pt x="409" y="90"/>
                                </a:cubicBezTo>
                                <a:cubicBezTo>
                                  <a:pt x="545" y="90"/>
                                  <a:pt x="749" y="15"/>
                                  <a:pt x="817" y="0"/>
                                </a:cubicBezTo>
                              </a:path>
                            </a:pathLst>
                          </a:cu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s:wsp>
                        <wps:cNvPr id="386" name="Freeform 20"/>
                        <wps:cNvSpPr>
                          <a:spLocks/>
                        </wps:cNvSpPr>
                        <wps:spPr bwMode="auto">
                          <a:xfrm>
                            <a:off x="3707" y="9524"/>
                            <a:ext cx="1928" cy="225"/>
                          </a:xfrm>
                          <a:custGeom>
                            <a:avLst/>
                            <a:gdLst>
                              <a:gd name="T0" fmla="*/ 0 w 817"/>
                              <a:gd name="T1" fmla="*/ 0 h 90"/>
                              <a:gd name="T2" fmla="*/ 12679 w 817"/>
                              <a:gd name="T3" fmla="*/ 3520 h 90"/>
                              <a:gd name="T4" fmla="*/ 25338 w 817"/>
                              <a:gd name="T5" fmla="*/ 0 h 90"/>
                              <a:gd name="T6" fmla="*/ 0 60000 65536"/>
                              <a:gd name="T7" fmla="*/ 0 60000 65536"/>
                              <a:gd name="T8" fmla="*/ 0 60000 65536"/>
                            </a:gdLst>
                            <a:ahLst/>
                            <a:cxnLst>
                              <a:cxn ang="T6">
                                <a:pos x="T0" y="T1"/>
                              </a:cxn>
                              <a:cxn ang="T7">
                                <a:pos x="T2" y="T3"/>
                              </a:cxn>
                              <a:cxn ang="T8">
                                <a:pos x="T4" y="T5"/>
                              </a:cxn>
                            </a:cxnLst>
                            <a:rect l="0" t="0" r="r" b="b"/>
                            <a:pathLst>
                              <a:path w="817" h="90">
                                <a:moveTo>
                                  <a:pt x="0" y="0"/>
                                </a:moveTo>
                                <a:cubicBezTo>
                                  <a:pt x="136" y="45"/>
                                  <a:pt x="273" y="90"/>
                                  <a:pt x="409" y="90"/>
                                </a:cubicBezTo>
                                <a:cubicBezTo>
                                  <a:pt x="545" y="90"/>
                                  <a:pt x="749" y="15"/>
                                  <a:pt x="817" y="0"/>
                                </a:cubicBezTo>
                              </a:path>
                            </a:pathLst>
                          </a:cu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g:grpSp>
                        <wpg:cNvPr id="387" name="Group 21"/>
                        <wpg:cNvGrpSpPr>
                          <a:grpSpLocks/>
                        </wpg:cNvGrpSpPr>
                        <wpg:grpSpPr bwMode="auto">
                          <a:xfrm>
                            <a:off x="2347" y="6589"/>
                            <a:ext cx="5305" cy="3887"/>
                            <a:chOff x="136" y="396"/>
                            <a:chExt cx="2122" cy="1555"/>
                          </a:xfrm>
                        </wpg:grpSpPr>
                        <wps:wsp>
                          <wps:cNvPr id="388" name="Line 22"/>
                          <wps:cNvCnPr/>
                          <wps:spPr bwMode="auto">
                            <a:xfrm flipV="1">
                              <a:off x="1066" y="527"/>
                              <a:ext cx="0" cy="124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89" name="Line 23"/>
                          <wps:cNvCnPr/>
                          <wps:spPr bwMode="auto">
                            <a:xfrm>
                              <a:off x="136" y="1706"/>
                              <a:ext cx="19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90" name="Oval 24"/>
                          <wps:cNvSpPr>
                            <a:spLocks noChangeArrowheads="1"/>
                          </wps:cNvSpPr>
                          <wps:spPr bwMode="auto">
                            <a:xfrm>
                              <a:off x="1020" y="1661"/>
                              <a:ext cx="91" cy="91"/>
                            </a:xfrm>
                            <a:prstGeom prst="ellipse">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391" name="Oval 25"/>
                          <wps:cNvSpPr>
                            <a:spLocks noChangeArrowheads="1"/>
                          </wps:cNvSpPr>
                          <wps:spPr bwMode="auto">
                            <a:xfrm>
                              <a:off x="1043" y="1684"/>
                              <a:ext cx="45" cy="45"/>
                            </a:xfrm>
                            <a:prstGeom prst="ellipse">
                              <a:avLst/>
                            </a:prstGeom>
                            <a:solidFill>
                              <a:srgbClr val="000000"/>
                            </a:solidFill>
                            <a:ln w="9525">
                              <a:solidFill>
                                <a:srgbClr val="000000"/>
                              </a:solidFill>
                              <a:round/>
                              <a:headEnd/>
                              <a:tailEnd/>
                            </a:ln>
                          </wps:spPr>
                          <wps:bodyPr rot="0" vert="horz" wrap="square" lIns="91440" tIns="45720" rIns="91440" bIns="45720" anchor="ctr" anchorCtr="0" upright="1">
                            <a:noAutofit/>
                          </wps:bodyPr>
                        </wps:wsp>
                        <wps:wsp>
                          <wps:cNvPr id="392" name="Text Box 26"/>
                          <wps:cNvSpPr txBox="1">
                            <a:spLocks noChangeArrowheads="1"/>
                          </wps:cNvSpPr>
                          <wps:spPr bwMode="auto">
                            <a:xfrm>
                              <a:off x="917" y="1684"/>
                              <a:ext cx="156" cy="15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2B0FF0">
                                <w:pPr>
                                  <w:pStyle w:val="BodyText"/>
                                </w:pPr>
                                <w:r>
                                  <w:t>x</w:t>
                                </w:r>
                              </w:p>
                            </w:txbxContent>
                          </wps:txbx>
                          <wps:bodyPr rot="0" vert="horz" wrap="square" lIns="91440" tIns="45720" rIns="91440" bIns="45720" anchor="t" anchorCtr="0" upright="1">
                            <a:noAutofit/>
                          </wps:bodyPr>
                        </wps:wsp>
                        <wps:wsp>
                          <wps:cNvPr id="393" name="Text Box 27"/>
                          <wps:cNvSpPr txBox="1">
                            <a:spLocks noChangeArrowheads="1"/>
                          </wps:cNvSpPr>
                          <wps:spPr bwMode="auto">
                            <a:xfrm>
                              <a:off x="1983" y="1684"/>
                              <a:ext cx="156" cy="15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2B0FF0">
                                <w:pPr>
                                  <w:pStyle w:val="BodyText"/>
                                </w:pPr>
                                <w:r>
                                  <w:t>y</w:t>
                                </w:r>
                              </w:p>
                            </w:txbxContent>
                          </wps:txbx>
                          <wps:bodyPr rot="0" vert="horz" wrap="square" lIns="91440" tIns="45720" rIns="91440" bIns="45720" anchor="t" anchorCtr="0" upright="1">
                            <a:noAutofit/>
                          </wps:bodyPr>
                        </wps:wsp>
                        <wps:wsp>
                          <wps:cNvPr id="394" name="Text Box 28"/>
                          <wps:cNvSpPr txBox="1">
                            <a:spLocks noChangeArrowheads="1"/>
                          </wps:cNvSpPr>
                          <wps:spPr bwMode="auto">
                            <a:xfrm>
                              <a:off x="982" y="396"/>
                              <a:ext cx="152" cy="15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2B0FF0">
                                <w:pPr>
                                  <w:pStyle w:val="BodyText"/>
                                </w:pPr>
                                <w:r>
                                  <w:t>z</w:t>
                                </w:r>
                              </w:p>
                            </w:txbxContent>
                          </wps:txbx>
                          <wps:bodyPr rot="0" vert="horz" wrap="square" lIns="91440" tIns="45720" rIns="91440" bIns="45720" anchor="t" anchorCtr="0" upright="1">
                            <a:noAutofit/>
                          </wps:bodyPr>
                        </wps:wsp>
                        <wps:wsp>
                          <wps:cNvPr id="395" name="Oval 29"/>
                          <wps:cNvSpPr>
                            <a:spLocks noChangeArrowheads="1"/>
                          </wps:cNvSpPr>
                          <wps:spPr bwMode="auto">
                            <a:xfrm>
                              <a:off x="1020" y="754"/>
                              <a:ext cx="91" cy="91"/>
                            </a:xfrm>
                            <a:prstGeom prst="ellipse">
                              <a:avLst/>
                            </a:prstGeom>
                            <a:noFill/>
                            <a:ln w="9525">
                              <a:solidFill>
                                <a:srgbClr val="0000FF"/>
                              </a:solidFill>
                              <a:round/>
                              <a:headEnd/>
                              <a:tailEnd/>
                            </a:ln>
                            <a:extLst>
                              <a:ext uri="{909E8E84-426E-40DD-AFC4-6F175D3DCCD1}">
                                <a14:hiddenFill xmlns:a14="http://schemas.microsoft.com/office/drawing/2010/main">
                                  <a:solidFill>
                                    <a:srgbClr val="0000FF"/>
                                  </a:solidFill>
                                </a14:hiddenFill>
                              </a:ext>
                            </a:extLst>
                          </wps:spPr>
                          <wps:bodyPr rot="0" vert="horz" wrap="square" lIns="91440" tIns="45720" rIns="91440" bIns="45720" anchor="ctr" anchorCtr="0" upright="1">
                            <a:noAutofit/>
                          </wps:bodyPr>
                        </wps:wsp>
                        <wps:wsp>
                          <wps:cNvPr id="396" name="Oval 30"/>
                          <wps:cNvSpPr>
                            <a:spLocks noChangeArrowheads="1"/>
                          </wps:cNvSpPr>
                          <wps:spPr bwMode="auto">
                            <a:xfrm>
                              <a:off x="1043" y="777"/>
                              <a:ext cx="45" cy="45"/>
                            </a:xfrm>
                            <a:prstGeom prst="ellipse">
                              <a:avLst/>
                            </a:prstGeom>
                            <a:solidFill>
                              <a:srgbClr val="0000FF"/>
                            </a:solidFill>
                            <a:ln w="9525">
                              <a:solidFill>
                                <a:srgbClr val="0000FF"/>
                              </a:solidFill>
                              <a:round/>
                              <a:headEnd/>
                              <a:tailEnd/>
                            </a:ln>
                          </wps:spPr>
                          <wps:bodyPr rot="0" vert="horz" wrap="square" lIns="91440" tIns="45720" rIns="91440" bIns="45720" anchor="ctr" anchorCtr="0" upright="1">
                            <a:noAutofit/>
                          </wps:bodyPr>
                        </wps:wsp>
                        <wps:wsp>
                          <wps:cNvPr id="397" name="Line 31"/>
                          <wps:cNvCnPr/>
                          <wps:spPr bwMode="auto">
                            <a:xfrm>
                              <a:off x="1066" y="799"/>
                              <a:ext cx="453" cy="907"/>
                            </a:xfrm>
                            <a:prstGeom prst="line">
                              <a:avLst/>
                            </a:prstGeom>
                            <a:noFill/>
                            <a:ln w="9525">
                              <a:solidFill>
                                <a:srgbClr val="99CC00"/>
                              </a:solidFill>
                              <a:round/>
                              <a:headEnd/>
                              <a:tailEnd/>
                            </a:ln>
                            <a:extLst>
                              <a:ext uri="{909E8E84-426E-40DD-AFC4-6F175D3DCCD1}">
                                <a14:hiddenFill xmlns:a14="http://schemas.microsoft.com/office/drawing/2010/main">
                                  <a:noFill/>
                                </a14:hiddenFill>
                              </a:ext>
                            </a:extLst>
                          </wps:spPr>
                          <wps:bodyPr/>
                        </wps:wsp>
                        <wps:wsp>
                          <wps:cNvPr id="398" name="Line 32"/>
                          <wps:cNvCnPr/>
                          <wps:spPr bwMode="auto">
                            <a:xfrm flipH="1">
                              <a:off x="612" y="799"/>
                              <a:ext cx="454" cy="907"/>
                            </a:xfrm>
                            <a:prstGeom prst="line">
                              <a:avLst/>
                            </a:prstGeom>
                            <a:noFill/>
                            <a:ln w="9525">
                              <a:solidFill>
                                <a:srgbClr val="99CC00"/>
                              </a:solidFill>
                              <a:round/>
                              <a:headEnd/>
                              <a:tailEnd/>
                            </a:ln>
                            <a:extLst>
                              <a:ext uri="{909E8E84-426E-40DD-AFC4-6F175D3DCCD1}">
                                <a14:hiddenFill xmlns:a14="http://schemas.microsoft.com/office/drawing/2010/main">
                                  <a:noFill/>
                                </a14:hiddenFill>
                              </a:ext>
                            </a:extLst>
                          </wps:spPr>
                          <wps:bodyPr/>
                        </wps:wsp>
                        <wps:wsp>
                          <wps:cNvPr id="399" name="Arc 33"/>
                          <wps:cNvSpPr>
                            <a:spLocks/>
                          </wps:cNvSpPr>
                          <wps:spPr bwMode="auto">
                            <a:xfrm rot="789453" flipV="1">
                              <a:off x="934" y="958"/>
                              <a:ext cx="143" cy="159"/>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0" y="773"/>
                                  </a:moveTo>
                                  <a:cubicBezTo>
                                    <a:pt x="1865" y="260"/>
                                    <a:pt x="3791" y="-1"/>
                                    <a:pt x="5727" y="0"/>
                                  </a:cubicBezTo>
                                  <a:cubicBezTo>
                                    <a:pt x="10711" y="0"/>
                                    <a:pt x="15543" y="1724"/>
                                    <a:pt x="19401" y="4880"/>
                                  </a:cubicBezTo>
                                </a:path>
                                <a:path w="21600" h="21600" stroke="0" extrusionOk="0">
                                  <a:moveTo>
                                    <a:pt x="0" y="773"/>
                                  </a:moveTo>
                                  <a:cubicBezTo>
                                    <a:pt x="1865" y="260"/>
                                    <a:pt x="3791" y="-1"/>
                                    <a:pt x="5727" y="0"/>
                                  </a:cubicBezTo>
                                  <a:cubicBezTo>
                                    <a:pt x="10711" y="0"/>
                                    <a:pt x="15543" y="1724"/>
                                    <a:pt x="19401" y="4880"/>
                                  </a:cubicBezTo>
                                  <a:lnTo>
                                    <a:pt x="5727" y="21600"/>
                                  </a:lnTo>
                                  <a:lnTo>
                                    <a:pt x="0" y="773"/>
                                  </a:lnTo>
                                  <a:close/>
                                </a:path>
                              </a:pathLst>
                            </a:cu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400" name="Text Box 34"/>
                          <wps:cNvSpPr txBox="1">
                            <a:spLocks noChangeArrowheads="1"/>
                          </wps:cNvSpPr>
                          <wps:spPr bwMode="auto">
                            <a:xfrm>
                              <a:off x="872" y="1147"/>
                              <a:ext cx="216" cy="15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2B0FF0">
                                <w:pPr>
                                  <w:pStyle w:val="BodyText"/>
                                </w:pPr>
                                <w:r>
                                  <w:t>θ</w:t>
                                </w:r>
                                <w:r>
                                  <w:rPr>
                                    <w:lang w:val="es-ES"/>
                                  </w:rPr>
                                  <w:t>/2</w:t>
                                </w:r>
                              </w:p>
                            </w:txbxContent>
                          </wps:txbx>
                          <wps:bodyPr rot="0" vert="horz" wrap="square" lIns="91440" tIns="45720" rIns="91440" bIns="45720" anchor="t" anchorCtr="0" upright="1">
                            <a:noAutofit/>
                          </wps:bodyPr>
                        </wps:wsp>
                        <wps:wsp>
                          <wps:cNvPr id="401" name="Text Box 35"/>
                          <wps:cNvSpPr txBox="1">
                            <a:spLocks noChangeArrowheads="1"/>
                          </wps:cNvSpPr>
                          <wps:spPr bwMode="auto">
                            <a:xfrm>
                              <a:off x="1121" y="670"/>
                              <a:ext cx="648" cy="15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2B0FF0">
                                <w:pPr>
                                  <w:pStyle w:val="BodyText"/>
                                </w:pPr>
                                <w:r>
                                  <w:t>Along track</w:t>
                                </w:r>
                              </w:p>
                            </w:txbxContent>
                          </wps:txbx>
                          <wps:bodyPr rot="0" vert="horz" wrap="square" lIns="91440" tIns="45720" rIns="91440" bIns="45720" anchor="t" anchorCtr="0" upright="1">
                            <a:noAutofit/>
                          </wps:bodyPr>
                        </wps:wsp>
                        <wps:wsp>
                          <wps:cNvPr id="402" name="Text Box 36"/>
                          <wps:cNvSpPr txBox="1">
                            <a:spLocks noChangeArrowheads="1"/>
                          </wps:cNvSpPr>
                          <wps:spPr bwMode="auto">
                            <a:xfrm>
                              <a:off x="1610" y="1797"/>
                              <a:ext cx="648" cy="15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2B0FF0">
                                <w:pPr>
                                  <w:pStyle w:val="BodyText"/>
                                </w:pPr>
                                <w:r>
                                  <w:t>Across Track</w:t>
                                </w:r>
                              </w:p>
                            </w:txbxContent>
                          </wps:txbx>
                          <wps:bodyPr rot="0" vert="horz" wrap="square" lIns="91440" tIns="45720" rIns="91440" bIns="45720" anchor="t" anchorCtr="0" upright="1">
                            <a:noAutofit/>
                          </wps:bodyPr>
                        </wps:wsp>
                        <wps:wsp>
                          <wps:cNvPr id="403" name="Freeform 37"/>
                          <wps:cNvSpPr>
                            <a:spLocks/>
                          </wps:cNvSpPr>
                          <wps:spPr bwMode="auto">
                            <a:xfrm>
                              <a:off x="657" y="1616"/>
                              <a:ext cx="817" cy="90"/>
                            </a:xfrm>
                            <a:custGeom>
                              <a:avLst/>
                              <a:gdLst>
                                <a:gd name="T0" fmla="*/ 0 w 817"/>
                                <a:gd name="T1" fmla="*/ 0 h 90"/>
                                <a:gd name="T2" fmla="*/ 409 w 817"/>
                                <a:gd name="T3" fmla="*/ 90 h 90"/>
                                <a:gd name="T4" fmla="*/ 817 w 817"/>
                                <a:gd name="T5" fmla="*/ 0 h 90"/>
                                <a:gd name="T6" fmla="*/ 0 60000 65536"/>
                                <a:gd name="T7" fmla="*/ 0 60000 65536"/>
                                <a:gd name="T8" fmla="*/ 0 60000 65536"/>
                              </a:gdLst>
                              <a:ahLst/>
                              <a:cxnLst>
                                <a:cxn ang="T6">
                                  <a:pos x="T0" y="T1"/>
                                </a:cxn>
                                <a:cxn ang="T7">
                                  <a:pos x="T2" y="T3"/>
                                </a:cxn>
                                <a:cxn ang="T8">
                                  <a:pos x="T4" y="T5"/>
                                </a:cxn>
                              </a:cxnLst>
                              <a:rect l="0" t="0" r="r" b="b"/>
                              <a:pathLst>
                                <a:path w="817" h="90">
                                  <a:moveTo>
                                    <a:pt x="0" y="0"/>
                                  </a:moveTo>
                                  <a:cubicBezTo>
                                    <a:pt x="136" y="45"/>
                                    <a:pt x="273" y="90"/>
                                    <a:pt x="409" y="90"/>
                                  </a:cubicBezTo>
                                  <a:cubicBezTo>
                                    <a:pt x="545" y="90"/>
                                    <a:pt x="749" y="15"/>
                                    <a:pt x="817" y="0"/>
                                  </a:cubicBezTo>
                                </a:path>
                              </a:pathLst>
                            </a:cu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s:wsp>
                          <wps:cNvPr id="404" name="Freeform 38"/>
                          <wps:cNvSpPr>
                            <a:spLocks/>
                          </wps:cNvSpPr>
                          <wps:spPr bwMode="auto">
                            <a:xfrm>
                              <a:off x="680" y="1570"/>
                              <a:ext cx="771" cy="90"/>
                            </a:xfrm>
                            <a:custGeom>
                              <a:avLst/>
                              <a:gdLst>
                                <a:gd name="T0" fmla="*/ 0 w 817"/>
                                <a:gd name="T1" fmla="*/ 0 h 90"/>
                                <a:gd name="T2" fmla="*/ 325 w 817"/>
                                <a:gd name="T3" fmla="*/ 90 h 90"/>
                                <a:gd name="T4" fmla="*/ 648 w 817"/>
                                <a:gd name="T5" fmla="*/ 0 h 90"/>
                                <a:gd name="T6" fmla="*/ 0 60000 65536"/>
                                <a:gd name="T7" fmla="*/ 0 60000 65536"/>
                                <a:gd name="T8" fmla="*/ 0 60000 65536"/>
                              </a:gdLst>
                              <a:ahLst/>
                              <a:cxnLst>
                                <a:cxn ang="T6">
                                  <a:pos x="T0" y="T1"/>
                                </a:cxn>
                                <a:cxn ang="T7">
                                  <a:pos x="T2" y="T3"/>
                                </a:cxn>
                                <a:cxn ang="T8">
                                  <a:pos x="T4" y="T5"/>
                                </a:cxn>
                              </a:cxnLst>
                              <a:rect l="0" t="0" r="r" b="b"/>
                              <a:pathLst>
                                <a:path w="817" h="90">
                                  <a:moveTo>
                                    <a:pt x="0" y="0"/>
                                  </a:moveTo>
                                  <a:cubicBezTo>
                                    <a:pt x="136" y="45"/>
                                    <a:pt x="273" y="90"/>
                                    <a:pt x="409" y="90"/>
                                  </a:cubicBezTo>
                                  <a:cubicBezTo>
                                    <a:pt x="545" y="90"/>
                                    <a:pt x="749" y="15"/>
                                    <a:pt x="817" y="0"/>
                                  </a:cubicBezTo>
                                </a:path>
                              </a:pathLst>
                            </a:cu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t" anchorCtr="0" upright="1">
                            <a:noAutofit/>
                          </wps:bodyPr>
                        </wps:wsp>
                      </wpg:grpSp>
                      <wps:wsp>
                        <wps:cNvPr id="405" name="Line 39"/>
                        <wps:cNvCnPr/>
                        <wps:spPr bwMode="auto">
                          <a:xfrm>
                            <a:off x="5572" y="9284"/>
                            <a:ext cx="113" cy="2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6" name="Line 40"/>
                        <wps:cNvCnPr/>
                        <wps:spPr bwMode="auto">
                          <a:xfrm flipH="1" flipV="1">
                            <a:off x="5734" y="9624"/>
                            <a:ext cx="113" cy="22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7" name="Text Box 41"/>
                        <wps:cNvSpPr txBox="1">
                          <a:spLocks noChangeArrowheads="1"/>
                        </wps:cNvSpPr>
                        <wps:spPr bwMode="auto">
                          <a:xfrm>
                            <a:off x="5604" y="9314"/>
                            <a:ext cx="578" cy="680"/>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2B0FF0">
                              <w:pPr>
                                <w:pStyle w:val="BodyText"/>
                                <w:rPr>
                                  <w:lang w:val="es-ES"/>
                                </w:rPr>
                              </w:pPr>
                              <w:r w:rsidRPr="00DE04C4">
                                <w:rPr>
                                  <w:position w:val="-14"/>
                                </w:rPr>
                                <w:object w:dxaOrig="279" w:dyaOrig="380">
                                  <v:shape id="_x0000_i1028" type="#_x0000_t75" style="width:14.25pt;height:18.75pt" o:ole="">
                                    <v:imagedata r:id="rId15" o:title=""/>
                                  </v:shape>
                                  <o:OLEObject Type="Embed" ProgID="Equation.DSMT4" ShapeID="_x0000_i1028" DrawAspect="Content" ObjectID="_1452608777" r:id="rId16"/>
                                </w:object>
                              </w:r>
                            </w:p>
                          </w:txbxContent>
                        </wps:txbx>
                        <wps:bodyPr rot="0" vert="horz" wrap="none" lIns="91440" tIns="45720" rIns="91440" bIns="45720" anchor="t" anchorCtr="0" upright="1">
                          <a:spAutoFit/>
                        </wps:bodyPr>
                      </wps:wsp>
                      <wps:wsp>
                        <wps:cNvPr id="408" name="Text Box 42"/>
                        <wps:cNvSpPr txBox="1">
                          <a:spLocks noChangeArrowheads="1"/>
                        </wps:cNvSpPr>
                        <wps:spPr bwMode="auto">
                          <a:xfrm>
                            <a:off x="4507" y="8929"/>
                            <a:ext cx="589" cy="66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2B0FF0">
                              <w:pPr>
                                <w:pStyle w:val="BodyText"/>
                                <w:rPr>
                                  <w:lang w:val="es-ES"/>
                                </w:rPr>
                              </w:pPr>
                              <w:r w:rsidRPr="00DE04C4">
                                <w:rPr>
                                  <w:position w:val="-12"/>
                                </w:rPr>
                                <w:object w:dxaOrig="300" w:dyaOrig="360">
                                  <v:shape id="_x0000_i1030" type="#_x0000_t75" style="width:15pt;height:18pt" o:ole="">
                                    <v:imagedata r:id="rId17" o:title=""/>
                                  </v:shape>
                                  <o:OLEObject Type="Embed" ProgID="Equation.DSMT4" ShapeID="_x0000_i1030" DrawAspect="Content" ObjectID="_1452608778" r:id="rId18"/>
                                </w:object>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10" o:spid="_x0000_s1026" style="position:absolute;left:0;text-align:left;margin-left:0;margin-top:2.55pt;width:265.25pt;height:194.35pt;z-index:251659264" coordorigin="2347,6589" coordsize="5305,3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" o:allowincell="f">
                <o:lock v:ext="edit" aspectratio="t"/>
                <v:rect id="AutoShape 3" o:spid="_x0000_s1027" style="position:absolute;left:2347;top:6589;width:5305;height:3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O5zsUA&#10;AADcAAAADwAAAGRycy9kb3ducmV2LnhtbESPQWvCQBSE74X+h+UJvUjdWEE0dZUiSIMIYrSeH9nX&#10;JJh9G7PbJP57VxB6HGbmG2ax6k0lWmpcaVnBeBSBIM6sLjlXcDpu3mcgnEfWWFkmBTdysFq+viww&#10;1rbjA7Wpz0WAsItRQeF9HUvpsoIMupGtiYP3axuDPsgml7rBLsBNJT+iaCoNlhwWCqxpXVB2Sf+M&#10;gi7bt+fj7lvuh+fE8jW5rtOfrVJvg/7rE4Sn3v+Hn+1EK5hM5/A4E46AX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7nOxQAAANwAAAAPAAAAAAAAAAAAAAAAAJgCAABkcnMv&#10;ZG93bnJldi54bWxQSwUGAAAAAAQABAD1AAAAigMAAAAA&#10;" filled="f" stroked="f">
                  <o:lock v:ext="edit" aspectratio="t" text="t"/>
                </v:rect>
                <v:line id="Line 4" o:spid="_x0000_s1028" style="position:absolute;flip:y;visibility:visible;mso-wrap-style:square" from="4672,6916" to="4672,10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yKRcUAAADcAAAADwAAAGRycy9kb3ducmV2LnhtbESPTUvDQBCG74L/YRnBS2g3GlAbuy1+&#10;tCAUD6Y9eByyYxLMzobs2Kb/3jkIHod33meeWa6n0JsjjamL7OBmnoMhrqPvuHFw2G9nD2CSIHvs&#10;I5ODMyVYry4vllj6eOIPOlbSGIVwKtFBKzKU1qa6pYBpHgdizb7iGFB0HBvrRzwpPPT2Ns/vbMCO&#10;9UKLA720VH9XP0E1tu/8WhTZc7BZtqDNp+xyK85dX01Pj2CEJvlf/mu/eQfFverrM0oAu/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HyKRcUAAADcAAAADwAAAAAAAAAA&#10;AAAAAAChAgAAZHJzL2Rvd25yZXYueG1sUEsFBgAAAAAEAAQA+QAAAJMDAAAAAA==&#10;">
                  <v:stroke endarrow="block"/>
                </v:line>
                <v:line id="Line 5" o:spid="_x0000_s1029" style="position:absolute;visibility:visible;mso-wrap-style:square" from="2347,9864" to="7222,9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9oTcUAAADcAAAADwAAAGRycy9kb3ducmV2LnhtbESPQWvCQBSE74X+h+UVequbVDA1ukpp&#10;EHrQglp6fmZfs6HZtyG7jeu/d4VCj8PMfMMs19F2YqTBt44V5JMMBHHtdMuNgs/j5ukFhA/IGjvH&#10;pOBCHtar+7slltqdeU/jITQiQdiXqMCE0JdS+tqQRT9xPXHyvt1gMSQ5NFIPeE5w28nnLJtJiy2n&#10;BYM9vRmqfw6/VkFhqr0sZLU9flRjm8/jLn6d5ko9PsTXBYhAMfyH/9rvWsG0yOF2Jh0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E9oTcUAAADcAAAADwAAAAAAAAAA&#10;AAAAAAChAgAAZHJzL2Rvd25yZXYueG1sUEsFBgAAAAAEAAQA+QAAAJMDAAAAAA==&#10;">
                  <v:stroke endarrow="block"/>
                </v:line>
                <v:oval id="Oval 6" o:spid="_x0000_s1030" style="position:absolute;left:4557;top:9751;width:228;height:2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X+xsYA&#10;AADcAAAADwAAAGRycy9kb3ducmV2LnhtbESPT2vCQBTE74V+h+UVvNVNI1abuoZWUTwV/EN7fWSf&#10;STD7Nt1dTfz2rlDocZiZ3zCzvDeNuJDztWUFL8MEBHFhdc2lgsN+9TwF4QOyxsYyKbiSh3z++DDD&#10;TNuOt3TZhVJECPsMFVQhtJmUvqjIoB/aljh6R+sMhihdKbXDLsJNI9MkeZUGa44LFba0qKg47c5G&#10;Qb8+bNx+Mf566yb6h3+vy89vt1Rq8NR/vIMI1If/8F97oxWMJincz8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X+xsYAAADcAAAADwAAAAAAAAAAAAAAAACYAgAAZHJz&#10;L2Rvd25yZXYueG1sUEsFBgAAAAAEAAQA9QAAAIsDAAAAAA==&#10;" filled="f" fillcolor="#bbe0e3"/>
                <v:oval id="Oval 7" o:spid="_x0000_s1031" style="position:absolute;left:4615;top:9809;width:112;height: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UIt8QA&#10;AADcAAAADwAAAGRycy9kb3ducmV2LnhtbESP3YrCMBSE74V9h3AWvBFN/WGVrlFEdPHSn32AY3Ns&#10;uzYnoYla9+mNIHg5zMw3zHTemEpcqfalZQX9XgKCOLO65FzB72HdnYDwAVljZZkU3MnDfPbRmmKq&#10;7Y13dN2HXEQI+xQVFCG4VEqfFWTQ96wjjt7J1gZDlHUudY23CDeVHCTJlzRYclwo0NGyoOy8vxgF&#10;x797eR518tWB/5fucnKbH7+1SrU/m8U3iEBNeIdf7Y1WMBwP4XkmHg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AlCLfEAAAA3AAAAA8AAAAAAAAAAAAAAAAAmAIAAGRycy9k&#10;b3ducmV2LnhtbFBLBQYAAAAABAAEAPUAAACJAwAAAAA=&#10;" fillcolor="black"/>
                <v:shapetype id="_x0000_t202" coordsize="21600,21600" o:spt="202" path="m,l,21600r21600,l21600,xe">
                  <v:stroke joinstyle="miter"/>
                  <v:path gradientshapeok="t" o:connecttype="rect"/>
                </v:shapetype>
                <v:shape id="Text Box 8" o:spid="_x0000_s1032" type="#_x0000_t202" style="position:absolute;left:4300;top:9809;width:390;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R0iMcA&#10;AADcAAAADwAAAGRycy9kb3ducmV2LnhtbESPT2vCQBTE74V+h+UJ3urGKlVSV2lFUXoQ/2KPr9nX&#10;JJh9G7Krxnx6Vyj0OMzMb5jRpDaFuFDlcssKup0IBHFidc6pgv1u/jIE4TyyxsIyKbiRg8n4+WmE&#10;sbZX3tBl61MRIOxiVJB5X8ZSuiQjg65jS+Lg/drKoA+ySqWu8BrgppCvUfQmDeYcFjIsaZpRctqe&#10;jYLlevZJX4umafqr42H4871f+OlJqXar/ngH4an2/+G/9lIr6A368DgTjoAc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EdIjHAAAA3AAAAA8AAAAAAAAAAAAAAAAAmAIAAGRy&#10;cy9kb3ducmV2LnhtbFBLBQYAAAAABAAEAPUAAACMAwAAAAA=&#10;" filled="f" fillcolor="#bbe0e3" stroked="f">
                  <v:textbox>
                    <w:txbxContent>
                      <w:p w:rsidR="009F6B4F" w:rsidRDefault="009F6B4F" w:rsidP="002B0FF0">
                        <w:pPr>
                          <w:pStyle w:val="BodyText"/>
                        </w:pPr>
                        <w:r>
                          <w:t>x</w:t>
                        </w:r>
                      </w:p>
                    </w:txbxContent>
                  </v:textbox>
                </v:shape>
                <v:shape id="Text Box 9" o:spid="_x0000_s1033" type="#_x0000_t202" style="position:absolute;left:6965;top:9809;width:390;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jRE8cA&#10;AADcAAAADwAAAGRycy9kb3ducmV2LnhtbESPQWvCQBSE70L/w/IK3nRTrVaiq6i0KB6ktZb2+My+&#10;JsHs25BdNebXdwWhx2FmvmEms9oU4kyVyy0reOpGIIgTq3NOFew/3zojEM4jaywsk4IrOZhNH1oT&#10;jLW98Aeddz4VAcIuRgWZ92UspUsyMui6tiQO3q+tDPogq1TqCi8BbgrZi6KhNJhzWMiwpGVGyXF3&#10;MgrW768L2qyapnnefn+NDj/7lV8elWo/1vMxCE+1/w/f22utoP8ygNuZcATk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I0RPHAAAA3AAAAA8AAAAAAAAAAAAAAAAAmAIAAGRy&#10;cy9kb3ducmV2LnhtbFBLBQYAAAAABAAEAPUAAACMAwAAAAA=&#10;" filled="f" fillcolor="#bbe0e3" stroked="f">
                  <v:textbox>
                    <w:txbxContent>
                      <w:p w:rsidR="009F6B4F" w:rsidRDefault="009F6B4F" w:rsidP="002B0FF0">
                        <w:pPr>
                          <w:pStyle w:val="BodyText"/>
                        </w:pPr>
                        <w:r>
                          <w:t>y</w:t>
                        </w:r>
                      </w:p>
                    </w:txbxContent>
                  </v:textbox>
                </v:shape>
                <v:shape id="Text Box 10" o:spid="_x0000_s1034" type="#_x0000_t202" style="position:absolute;left:4462;top:6589;width:380;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pPZMcA&#10;AADcAAAADwAAAGRycy9kb3ducmV2LnhtbESPT2vCQBTE7wW/w/IEb3WjFpXUVVQsSg/iX+zxNfua&#10;BLNvQ3araT69Wyj0OMzMb5jJrDaFuFHlcssKet0IBHFidc6pgtPx7XkMwnlkjYVlUvBDDmbT1tME&#10;Y23vvKfbwaciQNjFqCDzvoyldElGBl3XlsTB+7KVQR9klUpd4T3ATSH7UTSUBnMOCxmWtMwouR6+&#10;jYLNbrWg93XTNC/by3n8+XFa++VVqU67nr+C8FT7//Bfe6MVDEZD+D0TjoC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aT2THAAAA3AAAAA8AAAAAAAAAAAAAAAAAmAIAAGRy&#10;cy9kb3ducmV2LnhtbFBLBQYAAAAABAAEAPUAAACMAwAAAAA=&#10;" filled="f" fillcolor="#bbe0e3" stroked="f">
                  <v:textbox>
                    <w:txbxContent>
                      <w:p w:rsidR="009F6B4F" w:rsidRDefault="009F6B4F" w:rsidP="002B0FF0">
                        <w:pPr>
                          <w:pStyle w:val="BodyText"/>
                        </w:pPr>
                        <w:r>
                          <w:t>z</w:t>
                        </w:r>
                      </w:p>
                    </w:txbxContent>
                  </v:textbox>
                </v:shape>
                <v:oval id="Oval 11" o:spid="_x0000_s1035" style="position:absolute;left:4557;top:7484;width:228;height: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hqEMUA&#10;AADcAAAADwAAAGRycy9kb3ducmV2LnhtbESPQWvCQBSE70L/w/KEXkQ3ttDU1FWkIlU81Yq5PrKv&#10;2djs25DdavTXu0Khx2FmvmGm887W4kStrxwrGI8SEMSF0xWXCvZfq+ErCB+QNdaOScGFPMxnD70p&#10;Ztqd+ZNOu1CKCGGfoQITQpNJ6QtDFv3INcTR+3atxRBlW0rd4jnCbS2fkuRFWqw4Lhhs6N1Q8bP7&#10;tQposOVkmW4OJr9iN8lXx7z5WCr12O8WbyACdeE//NdeawXPaQr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SGoQxQAAANwAAAAPAAAAAAAAAAAAAAAAAJgCAABkcnMv&#10;ZG93bnJldi54bWxQSwUGAAAAAAQABAD1AAAAigMAAAAA&#10;" filled="f" fillcolor="blue" strokecolor="blue"/>
                <v:oval id="Oval 12" o:spid="_x0000_s1036" style="position:absolute;left:4615;top:7541;width:112;height:1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UsWcUA&#10;AADcAAAADwAAAGRycy9kb3ducmV2LnhtbERPTUvDQBC9C/6HZQpepN2oaG3stohQKhYsrUJzHLLT&#10;bDA7G7Jrm/jrnYPg8fG+58veN+pEXawDG7iZZKCIy2Brrgx8fqzGj6BiQrbYBCYDA0VYLi4v5pjb&#10;cOYdnfapUhLCMUcDLqU21zqWjjzGSWiJhTuGzmMS2FXadniWcN/o2yx70B5rlgaHLb04Kr/2397A&#10;3bB+K97vi1Ux2xzcdTOsZ9ufgzFXo/75CVSiPv2L/9yvVnxTWStn5Ajo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SxZxQAAANwAAAAPAAAAAAAAAAAAAAAAAJgCAABkcnMv&#10;ZG93bnJldi54bWxQSwUGAAAAAAQABAD1AAAAigMAAAAA&#10;" fillcolor="blue" strokecolor="blue"/>
                <v:line id="Line 13" o:spid="_x0000_s1037" style="position:absolute;visibility:visible;mso-wrap-style:square" from="4672,7596" to="5805,9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b8Q8QAAADcAAAADwAAAGRycy9kb3ducmV2LnhtbESPQWvCQBSE74L/YXlCL6KbWtCaukrR&#10;VgVPjXp/zT6TYPZtyK4x/ntXEDwOM/MNM1u0phQN1a6wrOB9GIEgTq0uOFNw2P8OPkE4j6yxtEwK&#10;buRgMe92Zhhre+U/ahKfiQBhF6OC3PsqltKlORl0Q1sRB+9ka4M+yDqTusZrgJtSjqJoLA0WHBZy&#10;rGiZU3pOLkaB6a9/5N4cN//teIeTVZZcmmSp1Fuv/f4C4an1r/CzvdUKPiZTeJwJR0D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tvxDxAAAANwAAAAPAAAAAAAAAAAA&#10;AAAAAKECAABkcnMvZG93bnJldi54bWxQSwUGAAAAAAQABAD5AAAAkgMAAAAA&#10;" strokecolor="#9c0"/>
                <v:line id="Line 14" o:spid="_x0000_s1038" style="position:absolute;flip:x;visibility:visible;mso-wrap-style:square" from="3537,7596" to="4672,9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cW5MEAAADcAAAADwAAAGRycy9kb3ducmV2LnhtbERPzWrCQBC+F3yHZYReim5aoUp0FSmI&#10;LdiD0QcYsmMSzM7G3VHTt+8eBI8f3/9i1btW3SjExrOB93EGirj0tuHKwPGwGc1ARUG22HomA38U&#10;YbUcvCwwt/7Oe7oVUqkUwjFHA7VIl2sdy5ocxrHviBN38sGhJBgqbQPeU7hr9UeWfWqHDaeGGjv6&#10;qqk8F1dn4E3CbnuRwy/Fn2t5bteh6PXUmNdhv56DEurlKX64v62BySzNT2fSEdD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JxbkwQAAANwAAAAPAAAAAAAAAAAAAAAA&#10;AKECAABkcnMvZG93bnJldi54bWxQSwUGAAAAAAQABAD5AAAAjwMAAAAA&#10;" strokecolor="#9c0"/>
                <v:shape id="Arc 15" o:spid="_x0000_s1039" style="position:absolute;left:4342;top:7994;width:358;height:397;rotation:-862293fd;flip:y;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Vm/sMA&#10;AADcAAAADwAAAGRycy9kb3ducmV2LnhtbESPwWrDMBBE74X8g9hAbo3sBFrjRAkmEOihl6T9gI21&#10;sUytlSopsfP3VaHQ4zAzb5jtfrKDuFOIvWMF5bIAQdw63XOn4PPj+FyBiAlZ4+CYFDwown43e9pi&#10;rd3IJ7qfUycyhGONCkxKvpYytoYsxqXzxNm7umAxZRk6qQOOGW4HuSqKF2mx57xg0NPBUPt1vlkF&#10;37dXb5w/HWNTTjzqKjSP94tSi/nUbEAkmtJ/+K/9phWsqxJ+z+Qj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Vm/sMAAADcAAAADwAAAAAAAAAAAAAAAACYAgAAZHJzL2Rv&#10;d25yZXYueG1sUEsFBgAAAAAEAAQA9QAAAIgDAAAAAA==&#10;" path="m,773nfc1865,260,3791,-1,5727,v4984,,9816,1724,13674,4880em,773nsc1865,260,3791,-1,5727,v4984,,9816,1724,13674,4880l5727,21600,,773xe" filled="f" fillcolor="#bbe0e3">
                  <v:path arrowok="t" o:extrusionok="f" o:connecttype="custom" o:connectlocs="0,0;0,0;0,0" o:connectangles="0,0,0"/>
                </v:shape>
                <v:shape id="Text Box 16" o:spid="_x0000_s1040" type="#_x0000_t202" style="position:absolute;left:4187;top:8466;width:540;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Q5QMgA&#10;AADcAAAADwAAAGRycy9kb3ducmV2LnhtbESPT2vCQBTE7wW/w/IEb83GP0hIXaWKoniQ1lra42v2&#10;NQlm34bsqmk+vVso9DjMzG+Y2aI1lbhS40rLCoZRDII4s7rkXMHpbfOYgHAeWWNlmRT8kIPFvPcw&#10;w1TbG7/S9ehzESDsUlRQeF+nUrqsIIMusjVx8L5tY9AH2eRSN3gLcFPJURxPpcGSw0KBNa0Kys7H&#10;i1Gwe1kvab/tum5y+HhPvj5PW786KzXot89PIDy1/j/8195pBeNkBL9nwhG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dDlAyAAAANwAAAAPAAAAAAAAAAAAAAAAAJgCAABk&#10;cnMvZG93bnJldi54bWxQSwUGAAAAAAQABAD1AAAAjQMAAAAA&#10;" filled="f" fillcolor="#bbe0e3" stroked="f">
                  <v:textbox>
                    <w:txbxContent>
                      <w:p w:rsidR="009F6B4F" w:rsidRDefault="009F6B4F" w:rsidP="002B0FF0">
                        <w:pPr>
                          <w:pStyle w:val="BodyText"/>
                        </w:pPr>
                        <w:r>
                          <w:t>θ</w:t>
                        </w:r>
                        <w:r>
                          <w:rPr>
                            <w:lang w:val="es-ES"/>
                          </w:rPr>
                          <w:t>/2</w:t>
                        </w:r>
                      </w:p>
                    </w:txbxContent>
                  </v:textbox>
                </v:shape>
                <v:shape id="Text Box 17" o:spid="_x0000_s1041" type="#_x0000_t202" style="position:absolute;left:4810;top:7274;width:1620;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ic28cA&#10;AADcAAAADwAAAGRycy9kb3ducmV2LnhtbESPT2vCQBTE74LfYXlCb7qxlhKiq1RpUXoo/kWPz+xr&#10;Esy+Ddmtpvn03YLgcZiZ3zCTWWNKcaXaFZYVDAcRCOLU6oIzBfvdRz8G4TyyxtIyKfglB7NptzPB&#10;RNsbb+i69ZkIEHYJKsi9rxIpXZqTQTewFXHwvm1t0AdZZ1LXeAtwU8rnKHqVBgsOCzlWtMgpvWx/&#10;jILV+n1On8u2bV++jof4fNov/eKi1FOveRuD8NT4R/jeXmkFo3gE/2fCEZ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4nNvHAAAA3AAAAA8AAAAAAAAAAAAAAAAAmAIAAGRy&#10;cy9kb3ducmV2LnhtbFBLBQYAAAAABAAEAPUAAACMAwAAAAA=&#10;" filled="f" fillcolor="#bbe0e3" stroked="f">
                  <v:textbox>
                    <w:txbxContent>
                      <w:p w:rsidR="009F6B4F" w:rsidRDefault="009F6B4F" w:rsidP="002B0FF0">
                        <w:pPr>
                          <w:pStyle w:val="BodyText"/>
                        </w:pPr>
                        <w:r>
                          <w:t>Along track</w:t>
                        </w:r>
                      </w:p>
                    </w:txbxContent>
                  </v:textbox>
                </v:shape>
                <v:shape id="Text Box 18" o:spid="_x0000_s1042" type="#_x0000_t202" style="position:absolute;left:6032;top:10091;width:1620;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EEr8cA&#10;AADcAAAADwAAAGRycy9kb3ducmV2LnhtbESPQWvCQBSE74X+h+UVvDWbqkhIXcWKoniQai3t8TX7&#10;TILZtyG7appf7xYKHoeZ+YYZT1tTiQs1rrSs4CWKQRBnVpecKzh8LJ8TEM4ja6wsk4JfcjCdPD6M&#10;MdX2yju67H0uAoRdigoK7+tUSpcVZNBFtiYO3tE2Bn2QTS51g9cAN5Xsx/FIGiw5LBRY07yg7LQ/&#10;GwXr98UbbVZd1w23X5/Jz/dh5ecnpXpP7ewVhKfW38P/7bVWMEiG8HcmHAE5u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RBK/HAAAA3AAAAA8AAAAAAAAAAAAAAAAAmAIAAGRy&#10;cy9kb3ducmV2LnhtbFBLBQYAAAAABAAEAPUAAACMAwAAAAA=&#10;" filled="f" fillcolor="#bbe0e3" stroked="f">
                  <v:textbox>
                    <w:txbxContent>
                      <w:p w:rsidR="009F6B4F" w:rsidRDefault="009F6B4F" w:rsidP="002B0FF0">
                        <w:pPr>
                          <w:pStyle w:val="BodyText"/>
                        </w:pPr>
                        <w:r>
                          <w:t>Across Track</w:t>
                        </w:r>
                      </w:p>
                    </w:txbxContent>
                  </v:textbox>
                </v:shape>
                <v:shape id="Freeform 19" o:spid="_x0000_s1043" style="position:absolute;left:3650;top:9639;width:2042;height:225;visibility:visible;mso-wrap-style:square;v-text-anchor:top" coordsize="81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ku48YA&#10;AADcAAAADwAAAGRycy9kb3ducmV2LnhtbESPQWsCMRSE7wX/Q3iFXkrNqtQuW6NoRdCLqO2lt8fm&#10;mV26eVk3UeO/N4VCj8PMfMNMZtE24kKdrx0rGPQzEMSl0zUbBV+fq5cchA/IGhvHpOBGHmbT3sME&#10;C+2uvKfLIRiRIOwLVFCF0BZS+rIii77vWuLkHV1nMSTZGak7vCa4beQwy8bSYs1pocKWPioqfw5n&#10;q8Astvn30u03z6s4GA13x/hmTlGpp8c4fwcRKIb/8F97rRWM8lf4PZOO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ku48YAAADcAAAADwAAAAAAAAAAAAAAAACYAgAAZHJz&#10;L2Rvd25yZXYueG1sUEsFBgAAAAAEAAQA9QAAAIsDAAAAAA==&#10;" path="m,c136,45,273,90,409,90,545,90,749,15,817,e" filled="f" fillcolor="#bbe0e3">
                  <v:path arrowok="t" o:connecttype="custom" o:connectlocs="0,0;39875,8800;79693,0" o:connectangles="0,0,0"/>
                </v:shape>
                <v:shape id="Freeform 20" o:spid="_x0000_s1044" style="position:absolute;left:3707;top:9524;width:1928;height:225;visibility:visible;mso-wrap-style:square;v-text-anchor:top" coordsize="81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uwlMYA&#10;AADcAAAADwAAAGRycy9kb3ducmV2LnhtbESPQWsCMRSE70L/Q3iFXkrNqqDL1ihVEdqLuNpLb4/N&#10;M7t087JuUk3/fSMUPA4z8w0zX0bbigv1vnGsYDTMQBBXTjdsFHwety85CB+QNbaOScEveVguHgZz&#10;LLS7ckmXQzAiQdgXqKAOoSuk9FVNFv3QdcTJO7neYkiyN1L3eE1w28pxlk2lxYbTQo0drWuqvg8/&#10;VoFZ7fKvjSs/nrdxNBnvT3FmzlGpp8f49goiUAz38H/7XSuY5FO4nU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uwlMYAAADcAAAADwAAAAAAAAAAAAAAAACYAgAAZHJz&#10;L2Rvd25yZXYueG1sUEsFBgAAAAAEAAQA9QAAAIsDAAAAAA==&#10;" path="m,c136,45,273,90,409,90,545,90,749,15,817,e" filled="f" fillcolor="#bbe0e3">
                  <v:path arrowok="t" o:connecttype="custom" o:connectlocs="0,0;29921,8800;59794,0" o:connectangles="0,0,0"/>
                </v:shape>
                <v:group id="Group 21" o:spid="_x0000_s1045" style="position:absolute;left:2347;top:6589;width:5305;height:3887" coordorigin="136,396" coordsize="2122,15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m+TxgAAANwA&#10;AAAPAAAAAAAAAAAAAAAAAKoCAABkcnMvZG93bnJldi54bWxQSwUGAAAAAAQABAD6AAAAnQMAAAAA&#10;">
                  <v:line id="Line 22" o:spid="_x0000_s1046" style="position:absolute;flip:y;visibility:visible;mso-wrap-style:square" from="1066,527" to="1066,1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9/2ZMUAAADcAAAADwAAAGRycy9kb3ducmV2LnhtbESPwUrDQBCG74LvsIzgJdhNG5Aauy22&#10;tVCQHqwePA7ZMQlmZ0N22sa3dw4Fj8M//zffLFZj6MyZhtRGdjCd5GCIq+hbrh18fuwe5mCSIHvs&#10;IpODX0qwWt7eLLD08cLvdD5KbRTCqUQHjUhfWpuqhgKmSeyJNfuOQ0DRcaitH/Ci8NDZWZ4/2oAt&#10;64UGe9o0VP0cT0E1dgfeFkW2DjbLnuj1S95yK87d340vz2CERvlfvrb33kExV1t9Rgl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9/2ZMUAAADcAAAADwAAAAAAAAAA&#10;AAAAAAChAgAAZHJzL2Rvd25yZXYueG1sUEsFBgAAAAAEAAQA+QAAAJMDAAAAAA==&#10;">
                    <v:stroke endarrow="block"/>
                  </v:line>
                  <v:line id="Line 23" o:spid="_x0000_s1047" style="position:absolute;visibility:visible;mso-wrap-style:square" from="136,1706" to="2086,1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UbMUAAADcAAAADwAAAGRycy9kb3ducmV2LnhtbESPzWrDMBCE74W8g9hAb42cFprYiRJC&#10;TKGHtpAfct5YG8vEWhlLddS3rwqFHIeZ+YZZrqNtxUC9bxwrmE4yEMSV0w3XCo6Ht6c5CB+QNbaO&#10;ScEPeVivRg9LLLS78Y6GfahFgrAvUIEJoSuk9JUhi37iOuLkXVxvMSTZ11L3eEtw28rnLHuVFhtO&#10;CwY72hqqrvtvq2Bmyp2cyfLj8FUOzTSPn/F0zpV6HMfNAkSgGO7h//a7VvAyz+HvTDoCcv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wUbMUAAADcAAAADwAAAAAAAAAA&#10;AAAAAAChAgAAZHJzL2Rvd25yZXYueG1sUEsFBgAAAAAEAAQA+QAAAJMDAAAAAA==&#10;">
                    <v:stroke endarrow="block"/>
                  </v:line>
                  <v:oval id="Oval 24" o:spid="_x0000_s1048" style="position:absolute;left:1020;top:1661;width:91;height: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cj0MMA&#10;AADcAAAADwAAAGRycy9kb3ducmV2LnhtbERPy2rCQBTdF/oPwy10p5NaamvMRHxgcVVolHZ7yVyT&#10;0MydODOa+PfOQujycN7ZYjCtuJDzjWUFL+MEBHFpdcOVgsN+O/oA4QOyxtYyKbiSh0X++JBhqm3P&#10;33QpQiViCPsUFdQhdKmUvqzJoB/bjjhyR+sMhghdJbXDPoabVk6SZCoNNhwbauxoXVP5V5yNguHz&#10;sHP79dvXrH/Xv3y6blY/bqPU89OwnIMINIR/8d290wpeZ3F+PBOPgMx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cj0MMAAADcAAAADwAAAAAAAAAAAAAAAACYAgAAZHJzL2Rv&#10;d25yZXYueG1sUEsFBgAAAAAEAAQA9QAAAIgDAAAAAA==&#10;" filled="f" fillcolor="#bbe0e3"/>
                  <v:oval id="Oval 25" o:spid="_x0000_s1049" style="position:absolute;left:1043;top:1684;width:45;height: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fVocQA&#10;AADcAAAADwAAAGRycy9kb3ducmV2LnhtbESP3YrCMBSE74V9h3AW9kY0dZVFq1EWWcVLf/YBjs2x&#10;rTYnoYlafXojCF4OM/MNM5k1phIXqn1pWUGvm4AgzqwuOVfwv1t0hiB8QNZYWSYFN/Iwm360Jphq&#10;e+UNXbYhFxHCPkUFRQguldJnBRn0XeuIo3ewtcEQZZ1LXeM1wk0lv5PkRxosOS4U6GheUHbano2C&#10;/fFWngbt/G/H97k7H9xq6ddWqa/P5ncMIlAT3uFXe6UV9Ec9eJ6JR0B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1aHEAAAA3AAAAA8AAAAAAAAAAAAAAAAAmAIAAGRycy9k&#10;b3ducmV2LnhtbFBLBQYAAAAABAAEAPUAAACJAwAAAAA=&#10;" fillcolor="black"/>
                  <v:shape id="Text Box 26" o:spid="_x0000_s1050" type="#_x0000_t202" style="position:absolute;left:917;top:1684;width:156;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2vnccA&#10;AADcAAAADwAAAGRycy9kb3ducmV2LnhtbESPQWvCQBSE7wX/w/KE3upGW8RGV1GxKD2IWks9PrPP&#10;JJh9G7JbTfPru4LgcZiZb5jRpDaFuFDlcssKup0IBHFidc6pgv3Xx8sAhPPIGgvLpOCPHEzGracR&#10;xtpeeUuXnU9FgLCLUUHmfRlL6ZKMDLqOLYmDd7KVQR9klUpd4TXATSF7UdSXBnMOCxmWNM8oOe9+&#10;jYLVZjGjz2XTNG/rn+/B8bBf+vlZqed2PR2C8FT7R/jeXmkFr+89uJ0JR0C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tr53HAAAA3AAAAA8AAAAAAAAAAAAAAAAAmAIAAGRy&#10;cy9kb3ducmV2LnhtbFBLBQYAAAAABAAEAPUAAACMAwAAAAA=&#10;" filled="f" fillcolor="#bbe0e3" stroked="f">
                    <v:textbox>
                      <w:txbxContent>
                        <w:p w:rsidR="009F6B4F" w:rsidRDefault="009F6B4F" w:rsidP="002B0FF0">
                          <w:pPr>
                            <w:pStyle w:val="BodyText"/>
                          </w:pPr>
                          <w:r>
                            <w:t>x</w:t>
                          </w:r>
                        </w:p>
                      </w:txbxContent>
                    </v:textbox>
                  </v:shape>
                  <v:shape id="Text Box 27" o:spid="_x0000_s1051" type="#_x0000_t202" style="position:absolute;left:1983;top:1684;width:156;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EKBscA&#10;AADcAAAADwAAAGRycy9kb3ducmV2LnhtbESPQWvCQBSE70L/w/KE3nSjlqLRVaq0KD1IGxU9PrPP&#10;JJh9G7JbTfPru4VCj8PMfMPMFo0pxY1qV1hWMOhHIIhTqwvOFOx3b70xCOeRNZaWScE3OVjMHzoz&#10;jLW98yfdEp+JAGEXo4Lc+yqW0qU5GXR9WxEH72Jrgz7IOpO6xnuAm1IOo+hZGiw4LORY0Sqn9Jp8&#10;GQWbj9clva/btn3aHg/j82m/9qurUo/d5mUKwlPj/8N/7Y1WMJqM4PdMOAJy/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hCgbHAAAA3AAAAA8AAAAAAAAAAAAAAAAAmAIAAGRy&#10;cy9kb3ducmV2LnhtbFBLBQYAAAAABAAEAPUAAACMAwAAAAA=&#10;" filled="f" fillcolor="#bbe0e3" stroked="f">
                    <v:textbox>
                      <w:txbxContent>
                        <w:p w:rsidR="009F6B4F" w:rsidRDefault="009F6B4F" w:rsidP="002B0FF0">
                          <w:pPr>
                            <w:pStyle w:val="BodyText"/>
                          </w:pPr>
                          <w:r>
                            <w:t>y</w:t>
                          </w:r>
                        </w:p>
                      </w:txbxContent>
                    </v:textbox>
                  </v:shape>
                  <v:shape id="Text Box 28" o:spid="_x0000_s1052" type="#_x0000_t202" style="position:absolute;left:982;top:396;width:152;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iScsgA&#10;AADcAAAADwAAAGRycy9kb3ducmV2LnhtbESPW2vCQBSE3wv+h+UIvtWNF4qmrqJiUfog1gv28TR7&#10;mgSzZ0N2q2l+vSsU+jjMzDfMZFabQlypcrllBb1uBII4sTrnVMHx8PY8AuE8ssbCMin4JQezaetp&#10;grG2N/6g696nIkDYxagg876MpXRJRgZd15bEwfu2lUEfZJVKXeEtwE0h+1H0Ig3mHBYyLGmZUXLZ&#10;/xgFm91qQe/rpmmG2/Np9PV5XPvlRalOu56/gvBU+//wX3ujFQzGQ3icCUdAT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CJJyyAAAANwAAAAPAAAAAAAAAAAAAAAAAJgCAABk&#10;cnMvZG93bnJldi54bWxQSwUGAAAAAAQABAD1AAAAjQMAAAAA&#10;" filled="f" fillcolor="#bbe0e3" stroked="f">
                    <v:textbox>
                      <w:txbxContent>
                        <w:p w:rsidR="009F6B4F" w:rsidRDefault="009F6B4F" w:rsidP="002B0FF0">
                          <w:pPr>
                            <w:pStyle w:val="BodyText"/>
                          </w:pPr>
                          <w:r>
                            <w:t>z</w:t>
                          </w:r>
                        </w:p>
                      </w:txbxContent>
                    </v:textbox>
                  </v:shape>
                  <v:oval id="Oval 29" o:spid="_x0000_s1053" style="position:absolute;left:1020;top:754;width:91;height: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q3BsYA&#10;AADcAAAADwAAAGRycy9kb3ducmV2LnhtbESPT2sCMRTE74V+h/AKXkrNWqmtq1GkIlY8+Yfu9bF5&#10;blY3L8sm6tpPbwqFHoeZ+Q0znra2EhdqfOlYQa+bgCDOnS65ULDfLV4+QPiArLFyTApu5GE6eXwY&#10;Y6rdlTd02YZCRAj7FBWYEOpUSp8bsui7riaO3sE1FkOUTSF1g9cIt5V8TZKBtFhyXDBY06eh/LQ9&#10;WwX0vOZk/r76NtkPtsNscczq5VypzlM7G4EI1Ib/8F/7SyvoD9/g90w8AnJ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q3BsYAAADcAAAADwAAAAAAAAAAAAAAAACYAgAAZHJz&#10;L2Rvd25yZXYueG1sUEsFBgAAAAAEAAQA9QAAAIsDAAAAAA==&#10;" filled="f" fillcolor="blue" strokecolor="blue"/>
                  <v:oval id="Oval 30" o:spid="_x0000_s1054" style="position:absolute;left:1043;top:777;width:45;height: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r7SscA&#10;AADcAAAADwAAAGRycy9kb3ducmV2LnhtbESPQWvCQBSE74X+h+UVeim6saViUlcRQSwtWKqCOT6y&#10;r9lg9m3IbjXx17uFgsdh5pthpvPO1uJEra8cKxgNExDEhdMVlwr2u9VgAsIHZI21Y1LQk4f57P5u&#10;ipl2Z/6m0zaUIpawz1CBCaHJpPSFIYt+6Bri6P241mKIsi2lbvEcy20tn5NkLC1WHBcMNrQ0VBy3&#10;v1bBS7/+yDev+SpPPw/mqe7X6dfloNTjQ7d4AxGoC7fwP/2uI5eO4e9MPAJyd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q+0rHAAAA3AAAAA8AAAAAAAAAAAAAAAAAmAIAAGRy&#10;cy9kb3ducmV2LnhtbFBLBQYAAAAABAAEAPUAAACMAwAAAAA=&#10;" fillcolor="blue" strokecolor="blue"/>
                  <v:line id="Line 31" o:spid="_x0000_s1055" style="position:absolute;visibility:visible;mso-wrap-style:square" from="1066,799" to="1519,1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krUMQAAADcAAAADwAAAGRycy9kb3ducmV2LnhtbESPQWvCQBSE74L/YXlCL6KbWtCaukrR&#10;VgVPjXp/zT6TYPZtyK4x/ntXEDwOM/MNM1u0phQN1a6wrOB9GIEgTq0uOFNw2P8OPkE4j6yxtEwK&#10;buRgMe92Zhhre+U/ahKfiQBhF6OC3PsqltKlORl0Q1sRB+9ka4M+yDqTusZrgJtSjqJoLA0WHBZy&#10;rGiZU3pOLkaB6a9/5N4cN//teIeTVZZcmmSp1Fuv/f4C4an1r/CzvdUKPqYTeJwJR0D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aStQxAAAANwAAAAPAAAAAAAAAAAA&#10;AAAAAKECAABkcnMvZG93bnJldi54bWxQSwUGAAAAAAQABAD5AAAAkgMAAAAA&#10;" strokecolor="#9c0"/>
                  <v:line id="Line 32" o:spid="_x0000_s1056" style="position:absolute;flip:x;visibility:visible;mso-wrap-style:square" from="612,799" to="1066,17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iMP8EAAADcAAAADwAAAGRycy9kb3ducmV2LnhtbERPzWrCQBC+F3yHZYReSt1YwdbUVUSQ&#10;WtBDow8wZKdJMDsbd0dN3757EDx+fP/zZe9adaUQG88GxqMMFHHpbcOVgeNh8/oBKgqyxdYzGfij&#10;CMvF4GmOufU3/qFrIZVKIRxzNFCLdLnWsazJYRz5jjhxvz44lARDpW3AWwp3rX7Lsql22HBqqLGj&#10;dU3lqbg4Ay8Sdl9nOewpfl/KU7sKRa/fjXke9qtPUEK9PMR399YamMzS2nQmHQG9+A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iIw/wQAAANwAAAAPAAAAAAAAAAAAAAAA&#10;AKECAABkcnMvZG93bnJldi54bWxQSwUGAAAAAAQABAD5AAAAjwMAAAAA&#10;" strokecolor="#9c0"/>
                  <v:shape id="Arc 33" o:spid="_x0000_s1057" style="position:absolute;left:934;top:958;width:143;height:159;rotation:-862293fd;flip:y;visibility:visible;mso-wrap-style:squar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8JcMA&#10;AADcAAAADwAAAGRycy9kb3ducmV2LnhtbESPQWsCMRSE74L/ITyhN81qwepqlKUgeOhF6w943bxu&#10;FjcvaRLd9d83QqHHYWa+Ybb7wXbiTiG2jhXMZwUI4trplhsFl8/DdAUiJmSNnWNS8KAI+914tMVS&#10;u55PdD+nRmQIxxIVmJR8KWWsDVmMM+eJs/ftgsWUZWikDthnuO3koiiW0mLLecGgp3dD9fV8swp+&#10;bm/eOH86xGo+cK9XoXp8fCn1MhmqDYhEQ/oP/7WPWsHreg3PM/kI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r8JcMAAADcAAAADwAAAAAAAAAAAAAAAACYAgAAZHJzL2Rv&#10;d25yZXYueG1sUEsFBgAAAAAEAAQA9QAAAIgDAAAAAA==&#10;" path="m,773nfc1865,260,3791,-1,5727,v4984,,9816,1724,13674,4880em,773nsc1865,260,3791,-1,5727,v4984,,9816,1724,13674,4880l5727,21600,,773xe" filled="f" fillcolor="#bbe0e3">
                    <v:path arrowok="t" o:extrusionok="f" o:connecttype="custom" o:connectlocs="0,0;0,0;0,0" o:connectangles="0,0,0"/>
                  </v:shape>
                  <v:shape id="Text Box 34" o:spid="_x0000_s1058" type="#_x0000_t202" style="position:absolute;left:872;top:1147;width:216;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Mk8QA&#10;AADcAAAADwAAAGRycy9kb3ducmV2LnhtbERPTWvCQBC9C/0PyxR6041FJKSuUqXF0IOotbTHaXaa&#10;BLOzIbtNYn69exA8Pt73YtWbSrTUuNKygukkAkGcWV1yruD0+T6OQTiPrLGyTAou5GC1fBgtMNG2&#10;4wO1R5+LEMIuQQWF93UipcsKMugmtiYO3J9tDPoAm1zqBrsQbir5HEVzabDk0FBgTZuCsvPx3yhI&#10;929r+tgOwzDbfX/Fvz+nrd+clXp67F9fQHjq/V18c6dawSwK88OZcAT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TzJPEAAAA3AAAAA8AAAAAAAAAAAAAAAAAmAIAAGRycy9k&#10;b3ducmV2LnhtbFBLBQYAAAAABAAEAPUAAACJAwAAAAA=&#10;" filled="f" fillcolor="#bbe0e3" stroked="f">
                    <v:textbox>
                      <w:txbxContent>
                        <w:p w:rsidR="009F6B4F" w:rsidRDefault="009F6B4F" w:rsidP="002B0FF0">
                          <w:pPr>
                            <w:pStyle w:val="BodyText"/>
                          </w:pPr>
                          <w:r>
                            <w:t>θ</w:t>
                          </w:r>
                          <w:r>
                            <w:rPr>
                              <w:lang w:val="es-ES"/>
                            </w:rPr>
                            <w:t>/2</w:t>
                          </w:r>
                        </w:p>
                      </w:txbxContent>
                    </v:textbox>
                  </v:shape>
                  <v:shape id="Text Box 35" o:spid="_x0000_s1059" type="#_x0000_t202" style="position:absolute;left:1121;top:670;width:648;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9pCMcA&#10;AADcAAAADwAAAGRycy9kb3ducmV2LnhtbESPQWvCQBSE74L/YXmCN7OxSJHUTVCpKB5Kay16fM2+&#10;JsHs25BdNc2v7xYKPQ4z8w2zyDpTixu1rrKsYBrFIIhzqysuFBzfN5M5COeRNdaWScE3OcjS4WCB&#10;ibZ3fqPbwRciQNglqKD0vkmkdHlJBl1kG+LgfdnWoA+yLaRu8R7gppYPcfwoDVYcFkpsaF1Sfjlc&#10;jYLd6/OK9tu+72cvp4/55/m49euLUuNRt3wC4anz/+G/9k4rmMVT+D0TjoB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bfaQjHAAAA3AAAAA8AAAAAAAAAAAAAAAAAmAIAAGRy&#10;cy9kb3ducmV2LnhtbFBLBQYAAAAABAAEAPUAAACMAwAAAAA=&#10;" filled="f" fillcolor="#bbe0e3" stroked="f">
                    <v:textbox>
                      <w:txbxContent>
                        <w:p w:rsidR="009F6B4F" w:rsidRDefault="009F6B4F" w:rsidP="002B0FF0">
                          <w:pPr>
                            <w:pStyle w:val="BodyText"/>
                          </w:pPr>
                          <w:r>
                            <w:t>Along track</w:t>
                          </w:r>
                        </w:p>
                      </w:txbxContent>
                    </v:textbox>
                  </v:shape>
                  <v:shape id="Text Box 36" o:spid="_x0000_s1060" type="#_x0000_t202" style="position:absolute;left:1610;top:1797;width:648;height: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33f8cA&#10;AADcAAAADwAAAGRycy9kb3ducmV2LnhtbESPQWvCQBSE74X+h+UVvDWbioikboJKRemhqLXo8TX7&#10;mgSzb0N2qzG/3i0IPQ4z8w0zzTpTizO1rrKs4CWKQRDnVldcKNh/Lp8nIJxH1lhbJgVXcpCljw9T&#10;TLS98JbOO1+IAGGXoILS+yaR0uUlGXSRbYiD92Nbgz7ItpC6xUuAm1oO43gsDVYcFkpsaFFSftr9&#10;GgXrzduc3ld9348+Dl+T7+N+5RcnpQZP3ewVhKfO/4fv7bVWMIqH8HcmH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N93/HAAAA3AAAAA8AAAAAAAAAAAAAAAAAmAIAAGRy&#10;cy9kb3ducmV2LnhtbFBLBQYAAAAABAAEAPUAAACMAwAAAAA=&#10;" filled="f" fillcolor="#bbe0e3" stroked="f">
                    <v:textbox>
                      <w:txbxContent>
                        <w:p w:rsidR="009F6B4F" w:rsidRDefault="009F6B4F" w:rsidP="002B0FF0">
                          <w:pPr>
                            <w:pStyle w:val="BodyText"/>
                          </w:pPr>
                          <w:r>
                            <w:t>Across Track</w:t>
                          </w:r>
                        </w:p>
                      </w:txbxContent>
                    </v:textbox>
                  </v:shape>
                  <v:shape id="Freeform 37" o:spid="_x0000_s1061" style="position:absolute;left:657;top:1616;width:817;height:90;visibility:visible;mso-wrap-style:square;v-text-anchor:top" coordsize="81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XdM8YA&#10;AADcAAAADwAAAGRycy9kb3ducmV2LnhtbESPQWsCMRSE70L/Q3iFXqRm1WJla5S2ItiLuOqlt8fm&#10;mV26edluosZ/3xQEj8PMfMPMFtE24kydrx0rGA4yEMSl0zUbBYf96nkKwgdkjY1jUnAlD4v5Q2+G&#10;uXYXLui8C0YkCPscFVQhtLmUvqzIoh+4ljh5R9dZDEl2RuoOLwluGznKsom0WHNaqLClz4rKn93J&#10;KjAfm+n30hVf/VUcjkfbY3w1v1Gpp8f4/gYiUAz38K291gpesjH8n0lH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3XdM8YAAADcAAAADwAAAAAAAAAAAAAAAACYAgAAZHJz&#10;L2Rvd25yZXYueG1sUEsFBgAAAAAEAAQA9QAAAIsDAAAAAA==&#10;" path="m,c136,45,273,90,409,90,545,90,749,15,817,e" filled="f" fillcolor="#bbe0e3">
                    <v:path arrowok="t" o:connecttype="custom" o:connectlocs="0,0;409,90;817,0" o:connectangles="0,0,0"/>
                  </v:shape>
                  <v:shape id="Freeform 38" o:spid="_x0000_s1062" style="position:absolute;left:680;top:1570;width:771;height:90;visibility:visible;mso-wrap-style:square;v-text-anchor:top" coordsize="81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xFR8YA&#10;AADcAAAADwAAAGRycy9kb3ducmV2LnhtbESPT2sCMRTE70K/Q3gFL1Kz/qGVrVFai1Av0lUvvT02&#10;z+zSzct2k2r89o0geBxm5jfMfBltI07U+dqxgtEwA0FcOl2zUXDYr59mIHxA1tg4JgUX8rBcPPTm&#10;mGt35oJOu2BEgrDPUUEVQptL6cuKLPqha4mTd3SdxZBkZ6Tu8JzgtpHjLHuWFmtOCxW2tKqo/Nn9&#10;WQXmfTv7/nDFZrCOo8n46xhfzG9Uqv8Y315BBIrhHr61P7WCaTaF65l0BO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JxFR8YAAADcAAAADwAAAAAAAAAAAAAAAACYAgAAZHJz&#10;L2Rvd25yZXYueG1sUEsFBgAAAAAEAAQA9QAAAIsDAAAAAA==&#10;" path="m,c136,45,273,90,409,90,545,90,749,15,817,e" filled="f" fillcolor="#bbe0e3">
                    <v:path arrowok="t" o:connecttype="custom" o:connectlocs="0,0;307,90;612,0" o:connectangles="0,0,0"/>
                  </v:shape>
                </v:group>
                <v:line id="Line 39" o:spid="_x0000_s1063" style="position:absolute;visibility:visible;mso-wrap-style:square" from="5572,9284" to="5685,9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9jQVsUAAADcAAAADwAAAGRycy9kb3ducmV2LnhtbESPQWsCMRSE70L/Q3iF3jSr1Kpbo0gX&#10;wYMV1NLz6+Z1s3TzsmzSNf57Uyh4HGbmG2a5jrYRPXW+dqxgPMpAEJdO11wp+Dhvh3MQPiBrbByT&#10;git5WK8eBkvMtbvwkfpTqESCsM9RgQmhzaX0pSGLfuRa4uR9u85iSLKrpO7wkuC2kZMse5EWa04L&#10;Blt6M1T+nH6tgpkpjnImi/35UPT1eBHf4+fXQqmnx7h5BREohnv4v73TCp6zKfydSUd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9jQVsUAAADcAAAADwAAAAAAAAAA&#10;AAAAAAChAgAAZHJzL2Rvd25yZXYueG1sUEsFBgAAAAAEAAQA+QAAAJMDAAAAAA==&#10;">
                  <v:stroke endarrow="block"/>
                </v:line>
                <v:line id="Line 40" o:spid="_x0000_s1064" style="position:absolute;flip:x y;visibility:visible;mso-wrap-style:square" from="5734,9624" to="5847,9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ZosUAAADcAAAADwAAAGRycy9kb3ducmV2LnhtbESPQWvCQBSE7wX/w/KE3upGKUGjq4gg&#10;9OBFW/T6kn1mo9m3SXaN6b/vFgo9DjPzDbPaDLYWPXW+cqxgOklAEBdOV1wq+Prcv81B+ICssXZM&#10;Cr7Jw2Y9ellhpt2Tj9SfQikihH2GCkwITSalLwxZ9BPXEEfv6jqLIcqulLrDZ4TbWs6SJJUWK44L&#10;BhvaGSrup4dV0OeP6e18ON59fmkX+dy0u0ObKvU6HrZLEIGG8B/+a39oBe9JCr9n4hGQ6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yZosUAAADcAAAADwAAAAAAAAAA&#10;AAAAAAChAgAAZHJzL2Rvd25yZXYueG1sUEsFBgAAAAAEAAQA+QAAAJMDAAAAAA==&#10;">
                  <v:stroke endarrow="block"/>
                </v:line>
                <v:shape id="Text Box 41" o:spid="_x0000_s1065" type="#_x0000_t202" style="position:absolute;left:5604;top:9314;width:578;height:6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gkwcUA&#10;AADcAAAADwAAAGRycy9kb3ducmV2LnhtbESPQWsCMRSE7wX/Q3hCbzVrLVVWo4hU2l6qqx48PjfP&#10;zeLmZUlS3f77plDwOMzMN8xs0dlGXMmH2rGC4SADQVw6XXOl4LBfP01AhIissXFMCn4owGLee5hh&#10;rt2NC7ruYiUShEOOCkyMbS5lKA1ZDAPXEifv7LzFmKSvpPZ4S3DbyOcse5UWa04LBltaGSovu2+r&#10;wHlzPPl6u/kajsLne/NWrLbjQqnHfrecgojUxXv4v/2hFbxkY/g7k46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yCTBxQAAANwAAAAPAAAAAAAAAAAAAAAAAJgCAABkcnMv&#10;ZG93bnJldi54bWxQSwUGAAAAAAQABAD1AAAAigMAAAAA&#10;" filled="f" fillcolor="#bbe0e3" stroked="f">
                  <v:textbox style="mso-fit-shape-to-text:t">
                    <w:txbxContent>
                      <w:p w:rsidR="009F6B4F" w:rsidRDefault="009F6B4F" w:rsidP="002B0FF0">
                        <w:pPr>
                          <w:pStyle w:val="BodyText"/>
                          <w:rPr>
                            <w:lang w:val="es-ES"/>
                          </w:rPr>
                        </w:pPr>
                        <w:r w:rsidRPr="00DE04C4">
                          <w:rPr>
                            <w:position w:val="-14"/>
                          </w:rPr>
                          <w:object w:dxaOrig="279" w:dyaOrig="380">
                            <v:shape id="_x0000_i1028" type="#_x0000_t75" style="width:14.25pt;height:18.75pt" o:ole="">
                              <v:imagedata r:id="rId15" o:title=""/>
                            </v:shape>
                            <o:OLEObject Type="Embed" ProgID="Equation.DSMT4" ShapeID="_x0000_i1028" DrawAspect="Content" ObjectID="_1452608777" r:id="rId19"/>
                          </w:object>
                        </w:r>
                      </w:p>
                    </w:txbxContent>
                  </v:textbox>
                </v:shape>
                <v:shape id="Text Box 42" o:spid="_x0000_s1066" type="#_x0000_t202" style="position:absolute;left:4507;top:8929;width:589;height:6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ws8IA&#10;AADcAAAADwAAAGRycy9kb3ducmV2LnhtbERPu27CMBTdK/EP1kXqVhweKijFIIRALUshtEPHS3yJ&#10;I+LryHYh/D0eKnU8Ou/5srONuJIPtWMFw0EGgrh0uuZKwffX9mUGIkRkjY1jUnCnAMtF72mOuXY3&#10;Luh6jJVIIRxyVGBibHMpQ2nIYhi4ljhxZ+ctxgR9JbXHWwq3jRxl2au0WHNqMNjS2lB5Of5aBc6b&#10;n5OvD/vP4Tjs3ptNsT5MC6We+93qDUSkLv6L/9wfWsEkS2vTmXQE5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7CzwgAAANwAAAAPAAAAAAAAAAAAAAAAAJgCAABkcnMvZG93&#10;bnJldi54bWxQSwUGAAAAAAQABAD1AAAAhwMAAAAA&#10;" filled="f" fillcolor="#bbe0e3" stroked="f">
                  <v:textbox style="mso-fit-shape-to-text:t">
                    <w:txbxContent>
                      <w:p w:rsidR="009F6B4F" w:rsidRDefault="009F6B4F" w:rsidP="002B0FF0">
                        <w:pPr>
                          <w:pStyle w:val="BodyText"/>
                          <w:rPr>
                            <w:lang w:val="es-ES"/>
                          </w:rPr>
                        </w:pPr>
                        <w:r w:rsidRPr="00DE04C4">
                          <w:rPr>
                            <w:position w:val="-12"/>
                          </w:rPr>
                          <w:object w:dxaOrig="300" w:dyaOrig="360">
                            <v:shape id="_x0000_i1030" type="#_x0000_t75" style="width:15pt;height:18pt" o:ole="">
                              <v:imagedata r:id="rId17" o:title=""/>
                            </v:shape>
                            <o:OLEObject Type="Embed" ProgID="Equation.DSMT4" ShapeID="_x0000_i1030" DrawAspect="Content" ObjectID="_1452608778" r:id="rId20"/>
                          </w:object>
                        </w:r>
                      </w:p>
                    </w:txbxContent>
                  </v:textbox>
                </v:shape>
              </v:group>
            </w:pict>
          </mc:Fallback>
        </mc:AlternateContent>
      </w:r>
      <w:fldSimple w:instr="ref  SHAPE  \* MERGEFORMAT " w:fldLock="1">
        <w:r w:rsidR="002B0FF0">
          <w:rPr>
            <w:rFonts w:ascii="Times New Roman" w:eastAsia="Times New Roman" w:hAnsi="Times New Roman" w:cs="Times New Roman"/>
            <w:noProof/>
            <w:sz w:val="20"/>
            <w:szCs w:val="24"/>
            <w:lang w:val="da-DK" w:eastAsia="da-DK"/>
          </w:rPr>
          <w:drawing>
            <wp:inline distT="0" distB="0" distL="0" distR="0">
              <wp:extent cx="3336925" cy="2470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t="-99953" b="99953"/>
                      <a:stretch>
                        <a:fillRect/>
                      </a:stretch>
                    </pic:blipFill>
                    <pic:spPr bwMode="auto">
                      <a:xfrm>
                        <a:off x="0" y="0"/>
                        <a:ext cx="3336925" cy="2470150"/>
                      </a:xfrm>
                      <a:prstGeom prst="rect">
                        <a:avLst/>
                      </a:prstGeom>
                      <a:noFill/>
                      <a:ln>
                        <a:noFill/>
                      </a:ln>
                    </pic:spPr>
                  </pic:pic>
                </a:graphicData>
              </a:graphic>
            </wp:inline>
          </w:drawing>
        </w:r>
      </w:fldSimple>
    </w:p>
    <w:p w:rsidR="00CC27E7" w:rsidRPr="00C55AC0" w:rsidRDefault="00CC27E7" w:rsidP="00CC27E7">
      <w:pPr>
        <w:pStyle w:val="Caption1"/>
      </w:pPr>
      <w:bookmarkStart w:id="11" w:name="_Ref356216010"/>
      <w:bookmarkStart w:id="12" w:name="_Ref356215979"/>
      <w:r>
        <w:t xml:space="preserve">Figure </w:t>
      </w:r>
      <w:r w:rsidR="00E27EF0">
        <w:fldChar w:fldCharType="begin"/>
      </w:r>
      <w:r w:rsidR="00E97D6A">
        <w:instrText xml:space="preserve"> STYLEREF 1 \s </w:instrText>
      </w:r>
      <w:r w:rsidR="00E27EF0">
        <w:fldChar w:fldCharType="separate"/>
      </w:r>
      <w:r w:rsidR="00E97D6A">
        <w:rPr>
          <w:noProof/>
        </w:rPr>
        <w:t>2</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1</w:t>
      </w:r>
      <w:r w:rsidR="00E27EF0">
        <w:fldChar w:fldCharType="end"/>
      </w:r>
      <w:bookmarkEnd w:id="11"/>
      <w:r w:rsidRPr="00C55AC0">
        <w:t xml:space="preserve">: Conventional Altimetry observation geometry. Pulse limited. </w:t>
      </w:r>
      <w:r w:rsidRPr="00C55AC0">
        <w:object w:dxaOrig="279" w:dyaOrig="380">
          <v:shape id="_x0000_i1031" type="#_x0000_t75" style="width:14.25pt;height:18.75pt" o:ole="">
            <v:imagedata r:id="rId22" o:title=""/>
          </v:shape>
          <o:OLEObject Type="Embed" ProgID="Equation.DSMT4" ShapeID="_x0000_i1031" DrawAspect="Content" ObjectID="_1452608744" r:id="rId23"/>
        </w:object>
      </w:r>
      <w:r w:rsidRPr="00C55AC0">
        <w:t xml:space="preserve"> = pulse length</w:t>
      </w:r>
      <w:bookmarkEnd w:id="12"/>
    </w:p>
    <w:p w:rsidR="00CC27E7" w:rsidRPr="002B0FF0" w:rsidRDefault="00CC27E7" w:rsidP="00CC27E7">
      <w:pPr>
        <w:pStyle w:val="Caption"/>
        <w:rPr>
          <w:rFonts w:ascii="Times New Roman" w:eastAsia="Times New Roman" w:hAnsi="Times New Roman" w:cs="Times New Roman"/>
          <w:sz w:val="20"/>
          <w:szCs w:val="24"/>
          <w:lang w:val="en-GB" w:eastAsia="es-ES" w:bidi="he-IL"/>
        </w:rPr>
      </w:pPr>
    </w:p>
    <w:p w:rsidR="002B0FF0" w:rsidRPr="002B0FF0" w:rsidRDefault="002B0FF0" w:rsidP="002B0FF0">
      <w:pPr>
        <w:rPr>
          <w:lang w:val="en-GB" w:eastAsia="es-ES" w:bidi="he-IL"/>
        </w:rPr>
      </w:pPr>
      <w:r w:rsidRPr="002B0FF0">
        <w:rPr>
          <w:lang w:val="en-GB" w:eastAsia="es-ES" w:bidi="he-IL"/>
        </w:rPr>
        <w:t xml:space="preserve">Previous to the analysis of the echo return from a burst of pulses it is convenient to introduce the echo return of a single emitted pulse. </w:t>
      </w:r>
    </w:p>
    <w:p w:rsidR="002B0FF0" w:rsidRPr="002B0FF0" w:rsidRDefault="009F6B4F" w:rsidP="002B0FF0">
      <w:pPr>
        <w:rPr>
          <w:lang w:val="en-GB" w:eastAsia="es-ES" w:bidi="he-IL"/>
        </w:rPr>
      </w:pPr>
      <w:r>
        <w:fldChar w:fldCharType="begin"/>
      </w:r>
      <w:r>
        <w:instrText xml:space="preserve"> REF _Ref178412814 \h  \* MERGEFORMAT </w:instrText>
      </w:r>
      <w:r>
        <w:fldChar w:fldCharType="separate"/>
      </w:r>
      <w:r w:rsidR="00EA3065" w:rsidRPr="00EA3065">
        <w:rPr>
          <w:lang w:val="en-GB" w:eastAsia="es-ES" w:bidi="he-IL"/>
        </w:rPr>
        <w:t xml:space="preserve">Figure </w:t>
      </w:r>
      <w:r w:rsidR="00EA3065" w:rsidRPr="00EA3065">
        <w:rPr>
          <w:noProof/>
          <w:lang w:val="en-GB" w:eastAsia="es-ES" w:bidi="he-IL"/>
        </w:rPr>
        <w:t>2</w:t>
      </w:r>
      <w:r w:rsidR="00EA3065" w:rsidRPr="00EA3065">
        <w:rPr>
          <w:noProof/>
          <w:lang w:val="en-GB" w:eastAsia="es-ES" w:bidi="he-IL"/>
        </w:rPr>
        <w:noBreakHyphen/>
        <w:t>2</w:t>
      </w:r>
      <w:r>
        <w:fldChar w:fldCharType="end"/>
      </w:r>
      <w:r w:rsidR="002B0FF0" w:rsidRPr="002B0FF0">
        <w:rPr>
          <w:lang w:val="en-GB" w:eastAsia="es-ES" w:bidi="he-IL"/>
        </w:rPr>
        <w:t xml:space="preserve"> a) shows the propagation of a single pulse along the beam of the antenna in the (z,y) plane, corresponding to a flat surface. The curved lines represent the pulse propagating and the temporal width between curves is meant to be constant and equal to</w:t>
      </w:r>
      <w:r w:rsidR="002B0FF0" w:rsidRPr="002B0FF0">
        <w:rPr>
          <w:position w:val="-14"/>
          <w:lang w:val="en-GB" w:eastAsia="es-ES" w:bidi="he-IL"/>
        </w:rPr>
        <w:object w:dxaOrig="279" w:dyaOrig="380">
          <v:shape id="_x0000_i1032" type="#_x0000_t75" style="width:14.25pt;height:18.75pt" o:ole="">
            <v:imagedata r:id="rId24" o:title=""/>
          </v:shape>
          <o:OLEObject Type="Embed" ProgID="Equation.DSMT4" ShapeID="_x0000_i1032" DrawAspect="Content" ObjectID="_1452608745" r:id="rId25"/>
        </w:object>
      </w:r>
      <w:r w:rsidR="002B0FF0" w:rsidRPr="002B0FF0">
        <w:rPr>
          <w:lang w:val="en-GB" w:eastAsia="es-ES" w:bidi="he-IL"/>
        </w:rPr>
        <w:t xml:space="preserve">, the pulse length in time. A different visualization of the propagation (looking down at the scattering surface from the instrument position) is provided in </w:t>
      </w:r>
      <w:r>
        <w:fldChar w:fldCharType="begin"/>
      </w:r>
      <w:r>
        <w:instrText xml:space="preserve"> REF _Ref178412814 \h  \* MERGEFORMAT </w:instrText>
      </w:r>
      <w:r>
        <w:fldChar w:fldCharType="separate"/>
      </w:r>
      <w:r w:rsidR="00EA3065" w:rsidRPr="00EA3065">
        <w:rPr>
          <w:lang w:val="en-GB" w:eastAsia="es-ES" w:bidi="he-IL"/>
        </w:rPr>
        <w:t xml:space="preserve">Figure </w:t>
      </w:r>
      <w:r w:rsidR="00EA3065" w:rsidRPr="00EA3065">
        <w:rPr>
          <w:noProof/>
          <w:lang w:val="en-GB" w:eastAsia="es-ES" w:bidi="he-IL"/>
        </w:rPr>
        <w:t>2</w:t>
      </w:r>
      <w:r w:rsidR="00EA3065" w:rsidRPr="00EA3065">
        <w:rPr>
          <w:noProof/>
          <w:lang w:val="en-GB" w:eastAsia="es-ES" w:bidi="he-IL"/>
        </w:rPr>
        <w:noBreakHyphen/>
        <w:t>2</w:t>
      </w:r>
      <w:r>
        <w:fldChar w:fldCharType="end"/>
      </w:r>
      <w:r w:rsidR="002B0FF0" w:rsidRPr="002B0FF0">
        <w:rPr>
          <w:lang w:val="en-GB" w:eastAsia="es-ES" w:bidi="he-IL"/>
        </w:rPr>
        <w:t xml:space="preserve"> b). At the time the pulse reaches the observed surface, and until all the width of the pulse is in contact with the surface, the area illuminated by the emitted pulse will be defined by a circle, as the pulse propagates the circle transforms into rings of equal area</w:t>
      </w:r>
      <w:r w:rsidR="00AE6D8B">
        <w:rPr>
          <w:lang w:val="en-GB" w:eastAsia="es-ES" w:bidi="he-IL"/>
        </w:rPr>
        <w:t xml:space="preserve"> </w:t>
      </w:r>
      <w:r w:rsidR="00EB0842">
        <w:rPr>
          <w:noProof/>
          <w:lang w:eastAsia="es-ES" w:bidi="he-IL"/>
        </w:rPr>
        <w:t>(Fu and Cazenave</w:t>
      </w:r>
      <w:r w:rsidR="00EB0842" w:rsidRPr="00EB0842">
        <w:rPr>
          <w:noProof/>
          <w:lang w:eastAsia="es-ES" w:bidi="he-IL"/>
        </w:rPr>
        <w:t>, 2001)</w:t>
      </w:r>
    </w:p>
    <w:p w:rsidR="002B0FF0" w:rsidRPr="002B0FF0" w:rsidRDefault="002B0FF0" w:rsidP="002B0FF0">
      <w:pPr>
        <w:spacing w:before="120" w:after="120" w:line="240" w:lineRule="auto"/>
        <w:jc w:val="both"/>
        <w:rPr>
          <w:rFonts w:ascii="Times New Roman" w:eastAsia="Times New Roman" w:hAnsi="Times New Roman" w:cs="Times New Roman"/>
          <w:sz w:val="20"/>
          <w:szCs w:val="24"/>
          <w:lang w:val="en-GB" w:eastAsia="es-ES" w:bidi="he-IL"/>
        </w:rPr>
      </w:pPr>
      <w:r w:rsidRPr="002B0FF0">
        <w:rPr>
          <w:rFonts w:ascii="Times New Roman" w:eastAsia="Times New Roman" w:hAnsi="Times New Roman" w:cs="Times New Roman"/>
          <w:sz w:val="20"/>
          <w:szCs w:val="24"/>
          <w:lang w:val="en-GB" w:eastAsia="es-ES" w:bidi="he-IL"/>
        </w:rPr>
        <w:t xml:space="preserve">a) </w:t>
      </w:r>
      <w:r>
        <w:rPr>
          <w:rFonts w:ascii="Times New Roman" w:eastAsia="Times New Roman" w:hAnsi="Times New Roman" w:cs="Times New Roman"/>
          <w:noProof/>
          <w:sz w:val="20"/>
          <w:szCs w:val="24"/>
          <w:lang w:val="da-DK" w:eastAsia="da-DK"/>
        </w:rPr>
        <w:drawing>
          <wp:inline distT="0" distB="0" distL="0" distR="0">
            <wp:extent cx="2825115" cy="21907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25115" cy="2190750"/>
                    </a:xfrm>
                    <a:prstGeom prst="rect">
                      <a:avLst/>
                    </a:prstGeom>
                    <a:noFill/>
                    <a:ln>
                      <a:noFill/>
                    </a:ln>
                  </pic:spPr>
                </pic:pic>
              </a:graphicData>
            </a:graphic>
          </wp:inline>
        </w:drawing>
      </w:r>
      <w:r w:rsidRPr="002B0FF0">
        <w:rPr>
          <w:rFonts w:ascii="Times New Roman" w:eastAsia="Times New Roman" w:hAnsi="Times New Roman" w:cs="Times New Roman"/>
          <w:sz w:val="20"/>
          <w:szCs w:val="24"/>
          <w:lang w:val="en-GB" w:eastAsia="es-ES" w:bidi="he-IL"/>
        </w:rPr>
        <w:t xml:space="preserve">b) </w:t>
      </w:r>
      <w:r>
        <w:rPr>
          <w:rFonts w:ascii="Times New Roman" w:eastAsia="Times New Roman" w:hAnsi="Times New Roman" w:cs="Times New Roman"/>
          <w:noProof/>
          <w:sz w:val="20"/>
          <w:szCs w:val="24"/>
          <w:lang w:val="da-DK" w:eastAsia="da-DK"/>
        </w:rPr>
        <w:drawing>
          <wp:inline distT="0" distB="0" distL="0" distR="0">
            <wp:extent cx="1433195" cy="162433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33195" cy="1624330"/>
                    </a:xfrm>
                    <a:prstGeom prst="rect">
                      <a:avLst/>
                    </a:prstGeom>
                    <a:noFill/>
                    <a:ln>
                      <a:noFill/>
                    </a:ln>
                  </pic:spPr>
                </pic:pic>
              </a:graphicData>
            </a:graphic>
          </wp:inline>
        </w:drawing>
      </w:r>
    </w:p>
    <w:p w:rsidR="002B0FF0" w:rsidRDefault="002B0FF0" w:rsidP="00C55AC0">
      <w:pPr>
        <w:pStyle w:val="Caption1"/>
        <w:rPr>
          <w:rFonts w:eastAsia="Times New Roman"/>
        </w:rPr>
      </w:pPr>
      <w:bookmarkStart w:id="13" w:name="_Ref178412814"/>
      <w:bookmarkStart w:id="14" w:name="_Toc178679116"/>
      <w:bookmarkStart w:id="15" w:name="_Toc180297215"/>
      <w:r w:rsidRPr="002B0FF0">
        <w:rPr>
          <w:rFonts w:eastAsia="Times New Roman"/>
        </w:rPr>
        <w:t xml:space="preserve">Figure </w:t>
      </w:r>
      <w:r w:rsidR="00E27EF0">
        <w:rPr>
          <w:rFonts w:eastAsia="Times New Roman"/>
        </w:rPr>
        <w:fldChar w:fldCharType="begin"/>
      </w:r>
      <w:r w:rsidR="00E97D6A">
        <w:rPr>
          <w:rFonts w:eastAsia="Times New Roman"/>
        </w:rPr>
        <w:instrText xml:space="preserve"> STYLEREF 1 \s </w:instrText>
      </w:r>
      <w:r w:rsidR="00E27EF0">
        <w:rPr>
          <w:rFonts w:eastAsia="Times New Roman"/>
        </w:rPr>
        <w:fldChar w:fldCharType="separate"/>
      </w:r>
      <w:r w:rsidR="00E97D6A">
        <w:rPr>
          <w:rFonts w:eastAsia="Times New Roman"/>
          <w:noProof/>
        </w:rPr>
        <w:t>2</w:t>
      </w:r>
      <w:r w:rsidR="00E27EF0">
        <w:rPr>
          <w:rFonts w:eastAsia="Times New Roman"/>
        </w:rPr>
        <w:fldChar w:fldCharType="end"/>
      </w:r>
      <w:r w:rsidR="00E97D6A">
        <w:rPr>
          <w:rFonts w:eastAsia="Times New Roman"/>
        </w:rPr>
        <w:noBreakHyphen/>
      </w:r>
      <w:r w:rsidR="00E27EF0">
        <w:rPr>
          <w:rFonts w:eastAsia="Times New Roman"/>
        </w:rPr>
        <w:fldChar w:fldCharType="begin"/>
      </w:r>
      <w:r w:rsidR="00E97D6A">
        <w:rPr>
          <w:rFonts w:eastAsia="Times New Roman"/>
        </w:rPr>
        <w:instrText xml:space="preserve"> SEQ Figure \* ARABIC \s 1 </w:instrText>
      </w:r>
      <w:r w:rsidR="00E27EF0">
        <w:rPr>
          <w:rFonts w:eastAsia="Times New Roman"/>
        </w:rPr>
        <w:fldChar w:fldCharType="separate"/>
      </w:r>
      <w:r w:rsidR="00E97D6A">
        <w:rPr>
          <w:rFonts w:eastAsia="Times New Roman"/>
          <w:noProof/>
        </w:rPr>
        <w:t>2</w:t>
      </w:r>
      <w:r w:rsidR="00E27EF0">
        <w:rPr>
          <w:rFonts w:eastAsia="Times New Roman"/>
        </w:rPr>
        <w:fldChar w:fldCharType="end"/>
      </w:r>
      <w:bookmarkEnd w:id="13"/>
      <w:r w:rsidRPr="002B0FF0">
        <w:rPr>
          <w:rFonts w:eastAsia="Times New Roman"/>
        </w:rPr>
        <w:t>: Mono Frequency – mono pulse system; a) Measurement geometry, b) surface footprint</w:t>
      </w:r>
      <w:bookmarkEnd w:id="14"/>
      <w:bookmarkEnd w:id="15"/>
    </w:p>
    <w:p w:rsidR="00862657" w:rsidRPr="002B0FF0" w:rsidRDefault="00862657" w:rsidP="00C55AC0">
      <w:pPr>
        <w:pStyle w:val="Caption1"/>
        <w:rPr>
          <w:rFonts w:eastAsia="Times New Roman"/>
        </w:rPr>
      </w:pPr>
    </w:p>
    <w:p w:rsidR="002B0FF0" w:rsidRPr="002B0FF0" w:rsidRDefault="002B0FF0" w:rsidP="00862657">
      <w:pPr>
        <w:rPr>
          <w:lang w:val="en-GB" w:eastAsia="es-ES" w:bidi="he-IL"/>
        </w:rPr>
      </w:pPr>
      <w:r w:rsidRPr="002B0FF0">
        <w:rPr>
          <w:lang w:val="en-GB" w:eastAsia="es-ES" w:bidi="he-IL"/>
        </w:rPr>
        <w:t xml:space="preserve">With no further information, </w:t>
      </w:r>
      <w:r w:rsidR="009F6B4F">
        <w:fldChar w:fldCharType="begin"/>
      </w:r>
      <w:r w:rsidR="009F6B4F">
        <w:instrText xml:space="preserve"> REF _Ref178412814 \h  \* MERGEFORMAT </w:instrText>
      </w:r>
      <w:r w:rsidR="009F6B4F">
        <w:fldChar w:fldCharType="separate"/>
      </w:r>
      <w:r w:rsidR="00EA3065" w:rsidRPr="00EA3065">
        <w:rPr>
          <w:lang w:val="en-GB" w:eastAsia="es-ES" w:bidi="he-IL"/>
        </w:rPr>
        <w:t xml:space="preserve">Figure </w:t>
      </w:r>
      <w:r w:rsidR="00EA3065" w:rsidRPr="00EA3065">
        <w:rPr>
          <w:noProof/>
          <w:lang w:val="en-GB" w:eastAsia="es-ES" w:bidi="he-IL"/>
        </w:rPr>
        <w:t>2</w:t>
      </w:r>
      <w:r w:rsidR="00EA3065" w:rsidRPr="00EA3065">
        <w:rPr>
          <w:noProof/>
          <w:lang w:val="en-GB" w:eastAsia="es-ES" w:bidi="he-IL"/>
        </w:rPr>
        <w:noBreakHyphen/>
        <w:t>2</w:t>
      </w:r>
      <w:r w:rsidR="009F6B4F">
        <w:fldChar w:fldCharType="end"/>
      </w:r>
      <w:r w:rsidRPr="002B0FF0">
        <w:rPr>
          <w:lang w:val="en-GB" w:eastAsia="es-ES" w:bidi="he-IL"/>
        </w:rPr>
        <w:t xml:space="preserve"> b) could lead to conclude that all the scattering contributions from the points within the same circle or rings may not be distinguishable given that they will be received simultaneously. However, this only applies if sensor and target are static, which is not the case in our geometry. Due to the sensor movement, airborne or satellite altimetry is also affected by the Doppler effect, hereafter described. </w:t>
      </w:r>
    </w:p>
    <w:p w:rsidR="002B0FF0" w:rsidRPr="002B0FF0" w:rsidRDefault="002B0FF0" w:rsidP="00862657">
      <w:pPr>
        <w:pStyle w:val="Heading3"/>
        <w:rPr>
          <w:rFonts w:eastAsia="Times New Roman"/>
          <w:lang w:val="en-GB" w:eastAsia="en-GB"/>
        </w:rPr>
      </w:pPr>
      <w:bookmarkStart w:id="16" w:name="_Toc178679092"/>
      <w:bookmarkStart w:id="17" w:name="_Toc180297190"/>
      <w:bookmarkStart w:id="18" w:name="_Toc356471731"/>
      <w:r w:rsidRPr="002B0FF0">
        <w:rPr>
          <w:rFonts w:eastAsia="Times New Roman"/>
          <w:lang w:val="en-GB" w:eastAsia="en-GB"/>
        </w:rPr>
        <w:t>Doppler Effect in Radar altimetry</w:t>
      </w:r>
      <w:bookmarkEnd w:id="16"/>
      <w:bookmarkEnd w:id="17"/>
      <w:bookmarkEnd w:id="18"/>
    </w:p>
    <w:p w:rsidR="002B0FF0" w:rsidRPr="002B0FF0" w:rsidRDefault="002B0FF0" w:rsidP="00862657">
      <w:pPr>
        <w:rPr>
          <w:lang w:val="en-GB" w:eastAsia="es-ES" w:bidi="he-IL"/>
        </w:rPr>
      </w:pPr>
      <w:r w:rsidRPr="002B0FF0">
        <w:rPr>
          <w:lang w:val="en-GB" w:eastAsia="es-ES" w:bidi="he-IL"/>
        </w:rPr>
        <w:t>The relative motion between the ob</w:t>
      </w:r>
      <w:r w:rsidR="00422DBA">
        <w:rPr>
          <w:lang w:val="en-GB" w:eastAsia="es-ES" w:bidi="he-IL"/>
        </w:rPr>
        <w:t xml:space="preserve">serving sensor and the target, </w:t>
      </w:r>
      <w:r w:rsidRPr="002B0FF0">
        <w:rPr>
          <w:lang w:val="en-GB" w:eastAsia="es-ES" w:bidi="he-IL"/>
        </w:rPr>
        <w:t>in radar observations results into</w:t>
      </w:r>
      <w:r w:rsidR="00422DBA">
        <w:rPr>
          <w:lang w:val="en-GB" w:eastAsia="es-ES" w:bidi="he-IL"/>
        </w:rPr>
        <w:t xml:space="preserve"> an effect known as the Doppler </w:t>
      </w:r>
      <w:r w:rsidRPr="002B0FF0">
        <w:rPr>
          <w:lang w:val="en-GB" w:eastAsia="es-ES" w:bidi="he-IL"/>
        </w:rPr>
        <w:t xml:space="preserve">effect. </w:t>
      </w:r>
    </w:p>
    <w:p w:rsidR="002B0FF0" w:rsidRPr="002B0FF0" w:rsidRDefault="002B0FF0" w:rsidP="00862657">
      <w:pPr>
        <w:rPr>
          <w:lang w:val="en-GB" w:eastAsia="es-ES" w:bidi="he-IL"/>
        </w:rPr>
      </w:pPr>
      <w:r w:rsidRPr="002B0FF0">
        <w:rPr>
          <w:lang w:val="en-GB" w:eastAsia="es-ES" w:bidi="he-IL"/>
        </w:rPr>
        <w:t xml:space="preserve">Assuming a static observer and a moving target, </w:t>
      </w:r>
      <w:r w:rsidR="009F6B4F">
        <w:fldChar w:fldCharType="begin"/>
      </w:r>
      <w:r w:rsidR="009F6B4F">
        <w:instrText xml:space="preserve"> REF _Ref178573478 \h  \* MERGEFORMAT </w:instrText>
      </w:r>
      <w:r w:rsidR="009F6B4F">
        <w:fldChar w:fldCharType="separate"/>
      </w:r>
      <w:r w:rsidR="00EA3065" w:rsidRPr="00EA3065">
        <w:rPr>
          <w:lang w:val="en-GB" w:eastAsia="es-ES" w:bidi="he-IL"/>
        </w:rPr>
        <w:t xml:space="preserve">Figure </w:t>
      </w:r>
      <w:r w:rsidR="00EA3065" w:rsidRPr="00EA3065">
        <w:rPr>
          <w:noProof/>
          <w:lang w:val="en-GB" w:eastAsia="es-ES" w:bidi="he-IL"/>
        </w:rPr>
        <w:t>2</w:t>
      </w:r>
      <w:r w:rsidR="00EA3065" w:rsidRPr="00EA3065">
        <w:rPr>
          <w:noProof/>
          <w:lang w:val="en-GB" w:eastAsia="es-ES" w:bidi="he-IL"/>
        </w:rPr>
        <w:noBreakHyphen/>
        <w:t>3</w:t>
      </w:r>
      <w:r w:rsidR="009F6B4F">
        <w:fldChar w:fldCharType="end"/>
      </w:r>
      <w:r w:rsidRPr="002B0FF0">
        <w:rPr>
          <w:lang w:val="en-GB" w:eastAsia="es-ES" w:bidi="he-IL"/>
        </w:rPr>
        <w:t xml:space="preserve"> displays the emission of two pulses at a time distance</w:t>
      </w:r>
      <w:r w:rsidRPr="002B0FF0">
        <w:rPr>
          <w:position w:val="-12"/>
          <w:lang w:val="en-GB" w:eastAsia="es-ES" w:bidi="he-IL"/>
        </w:rPr>
        <w:object w:dxaOrig="260" w:dyaOrig="360">
          <v:shape id="_x0000_i1033" type="#_x0000_t75" style="width:12.75pt;height:18pt" o:ole="">
            <v:imagedata r:id="rId28" o:title=""/>
          </v:shape>
          <o:OLEObject Type="Embed" ProgID="Equation.DSMT4" ShapeID="_x0000_i1033" DrawAspect="Content" ObjectID="_1452608746" r:id="rId29"/>
        </w:object>
      </w:r>
      <w:r w:rsidRPr="002B0FF0">
        <w:rPr>
          <w:lang w:val="en-GB" w:eastAsia="es-ES" w:bidi="he-IL"/>
        </w:rPr>
        <w:t>. The time for the fi</w:t>
      </w:r>
      <w:r w:rsidR="00422DBA">
        <w:rPr>
          <w:lang w:val="en-GB" w:eastAsia="es-ES" w:bidi="he-IL"/>
        </w:rPr>
        <w:t>r</w:t>
      </w:r>
      <w:r w:rsidRPr="002B0FF0">
        <w:rPr>
          <w:lang w:val="en-GB" w:eastAsia="es-ES" w:bidi="he-IL"/>
        </w:rPr>
        <w:t>st puls</w:t>
      </w:r>
      <w:r w:rsidR="00422DBA">
        <w:rPr>
          <w:lang w:val="en-GB" w:eastAsia="es-ES" w:bidi="he-IL"/>
        </w:rPr>
        <w:t>e to reach the moving target is</w:t>
      </w:r>
      <w:r w:rsidRPr="002B0FF0">
        <w:rPr>
          <w:position w:val="-10"/>
          <w:lang w:val="en-GB" w:eastAsia="es-ES" w:bidi="he-IL"/>
        </w:rPr>
        <w:object w:dxaOrig="180" w:dyaOrig="340">
          <v:shape id="_x0000_i1034" type="#_x0000_t75" style="width:9pt;height:17.25pt" o:ole="">
            <v:imagedata r:id="rId30" o:title=""/>
          </v:shape>
          <o:OLEObject Type="Embed" ProgID="Equation.DSMT4" ShapeID="_x0000_i1034" DrawAspect="Content" ObjectID="_1452608747" r:id="rId31"/>
        </w:object>
      </w:r>
      <w:r w:rsidRPr="002B0FF0">
        <w:rPr>
          <w:lang w:val="en-GB" w:eastAsia="es-ES" w:bidi="he-IL"/>
        </w:rPr>
        <w:t>the time for the second emitt</w:t>
      </w:r>
      <w:r w:rsidR="00422DBA">
        <w:rPr>
          <w:lang w:val="en-GB" w:eastAsia="es-ES" w:bidi="he-IL"/>
        </w:rPr>
        <w:t>ed pulse to reach the target is</w:t>
      </w:r>
      <w:r w:rsidRPr="002B0FF0">
        <w:rPr>
          <w:position w:val="-10"/>
          <w:lang w:val="en-GB" w:eastAsia="es-ES" w:bidi="he-IL"/>
        </w:rPr>
        <w:object w:dxaOrig="220" w:dyaOrig="340">
          <v:shape id="_x0000_i1035" type="#_x0000_t75" style="width:10.5pt;height:17.25pt" o:ole="">
            <v:imagedata r:id="rId32" o:title=""/>
          </v:shape>
          <o:OLEObject Type="Embed" ProgID="Equation.DSMT4" ShapeID="_x0000_i1035" DrawAspect="Content" ObjectID="_1452608748" r:id="rId33"/>
        </w:object>
      </w:r>
      <w:r w:rsidRPr="002B0FF0">
        <w:rPr>
          <w:lang w:val="en-GB" w:eastAsia="es-ES" w:bidi="he-IL"/>
        </w:rPr>
        <w:t>. Due to the target motion, the first pulse will reach the target at a distance</w:t>
      </w:r>
      <w:r w:rsidRPr="002B0FF0">
        <w:rPr>
          <w:position w:val="-10"/>
          <w:lang w:val="en-GB" w:eastAsia="es-ES" w:bidi="he-IL"/>
        </w:rPr>
        <w:object w:dxaOrig="279" w:dyaOrig="340">
          <v:shape id="_x0000_i1036" type="#_x0000_t75" style="width:14.25pt;height:17.25pt" o:ole="">
            <v:imagedata r:id="rId34" o:title=""/>
          </v:shape>
          <o:OLEObject Type="Embed" ProgID="Equation.DSMT4" ShapeID="_x0000_i1036" DrawAspect="Content" ObjectID="_1452608749" r:id="rId35"/>
        </w:object>
      </w:r>
      <w:r w:rsidRPr="002B0FF0">
        <w:rPr>
          <w:lang w:val="en-GB" w:eastAsia="es-ES" w:bidi="he-IL"/>
        </w:rPr>
        <w:t>, but the second emitted pulse will reach the target at a larger distance</w:t>
      </w:r>
      <w:r w:rsidRPr="002B0FF0">
        <w:rPr>
          <w:position w:val="-10"/>
          <w:lang w:val="en-GB" w:eastAsia="es-ES" w:bidi="he-IL"/>
        </w:rPr>
        <w:object w:dxaOrig="300" w:dyaOrig="340">
          <v:shape id="_x0000_i1037" type="#_x0000_t75" style="width:15pt;height:17.25pt" o:ole="">
            <v:imagedata r:id="rId36" o:title=""/>
          </v:shape>
          <o:OLEObject Type="Embed" ProgID="Equation.DSMT4" ShapeID="_x0000_i1037" DrawAspect="Content" ObjectID="_1452608750" r:id="rId37"/>
        </w:object>
      </w:r>
      <w:r w:rsidRPr="002B0FF0">
        <w:rPr>
          <w:lang w:val="en-GB" w:eastAsia="es-ES" w:bidi="he-IL"/>
        </w:rPr>
        <w:t>.</w:t>
      </w:r>
    </w:p>
    <w:p w:rsidR="002B0FF0" w:rsidRPr="002B0FF0" w:rsidRDefault="002B0FF0" w:rsidP="002B0FF0">
      <w:pPr>
        <w:spacing w:before="120" w:after="120" w:line="240" w:lineRule="auto"/>
        <w:jc w:val="both"/>
        <w:rPr>
          <w:rFonts w:ascii="Times New Roman" w:eastAsia="Times New Roman" w:hAnsi="Times New Roman" w:cs="Times New Roman"/>
          <w:sz w:val="20"/>
          <w:szCs w:val="24"/>
          <w:lang w:val="en-GB" w:eastAsia="es-ES" w:bidi="he-IL"/>
        </w:rPr>
      </w:pPr>
      <w:r>
        <w:rPr>
          <w:rFonts w:ascii="Times New Roman" w:eastAsia="Times New Roman" w:hAnsi="Times New Roman" w:cs="Times New Roman"/>
          <w:noProof/>
          <w:sz w:val="20"/>
          <w:szCs w:val="24"/>
          <w:lang w:val="da-DK" w:eastAsia="da-DK"/>
        </w:rPr>
        <w:drawing>
          <wp:inline distT="0" distB="0" distL="0" distR="0">
            <wp:extent cx="4633595" cy="37801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33595" cy="3780155"/>
                    </a:xfrm>
                    <a:prstGeom prst="rect">
                      <a:avLst/>
                    </a:prstGeom>
                    <a:noFill/>
                    <a:ln>
                      <a:noFill/>
                    </a:ln>
                  </pic:spPr>
                </pic:pic>
              </a:graphicData>
            </a:graphic>
          </wp:inline>
        </w:drawing>
      </w:r>
    </w:p>
    <w:p w:rsidR="002B0FF0" w:rsidRDefault="002B0FF0" w:rsidP="00C55AC0">
      <w:pPr>
        <w:pStyle w:val="Caption1"/>
        <w:rPr>
          <w:rFonts w:eastAsia="Times New Roman"/>
        </w:rPr>
      </w:pPr>
      <w:bookmarkStart w:id="19" w:name="_Ref178573478"/>
      <w:bookmarkStart w:id="20" w:name="_Toc178679117"/>
      <w:bookmarkStart w:id="21" w:name="_Toc180297216"/>
      <w:r w:rsidRPr="002B0FF0">
        <w:rPr>
          <w:rFonts w:eastAsia="Times New Roman"/>
        </w:rPr>
        <w:t xml:space="preserve">Figure </w:t>
      </w:r>
      <w:r w:rsidR="00E27EF0">
        <w:rPr>
          <w:rFonts w:eastAsia="Times New Roman"/>
        </w:rPr>
        <w:fldChar w:fldCharType="begin"/>
      </w:r>
      <w:r w:rsidR="00E97D6A">
        <w:rPr>
          <w:rFonts w:eastAsia="Times New Roman"/>
        </w:rPr>
        <w:instrText xml:space="preserve"> STYLEREF 1 \s </w:instrText>
      </w:r>
      <w:r w:rsidR="00E27EF0">
        <w:rPr>
          <w:rFonts w:eastAsia="Times New Roman"/>
        </w:rPr>
        <w:fldChar w:fldCharType="separate"/>
      </w:r>
      <w:r w:rsidR="00E97D6A">
        <w:rPr>
          <w:rFonts w:eastAsia="Times New Roman"/>
          <w:noProof/>
        </w:rPr>
        <w:t>2</w:t>
      </w:r>
      <w:r w:rsidR="00E27EF0">
        <w:rPr>
          <w:rFonts w:eastAsia="Times New Roman"/>
        </w:rPr>
        <w:fldChar w:fldCharType="end"/>
      </w:r>
      <w:r w:rsidR="00E97D6A">
        <w:rPr>
          <w:rFonts w:eastAsia="Times New Roman"/>
        </w:rPr>
        <w:noBreakHyphen/>
      </w:r>
      <w:r w:rsidR="00E27EF0">
        <w:rPr>
          <w:rFonts w:eastAsia="Times New Roman"/>
        </w:rPr>
        <w:fldChar w:fldCharType="begin"/>
      </w:r>
      <w:r w:rsidR="00E97D6A">
        <w:rPr>
          <w:rFonts w:eastAsia="Times New Roman"/>
        </w:rPr>
        <w:instrText xml:space="preserve"> SEQ Figure \* ARABIC \s 1 </w:instrText>
      </w:r>
      <w:r w:rsidR="00E27EF0">
        <w:rPr>
          <w:rFonts w:eastAsia="Times New Roman"/>
        </w:rPr>
        <w:fldChar w:fldCharType="separate"/>
      </w:r>
      <w:r w:rsidR="00E97D6A">
        <w:rPr>
          <w:rFonts w:eastAsia="Times New Roman"/>
          <w:noProof/>
        </w:rPr>
        <w:t>3</w:t>
      </w:r>
      <w:r w:rsidR="00E27EF0">
        <w:rPr>
          <w:rFonts w:eastAsia="Times New Roman"/>
        </w:rPr>
        <w:fldChar w:fldCharType="end"/>
      </w:r>
      <w:bookmarkEnd w:id="19"/>
      <w:r w:rsidRPr="002B0FF0">
        <w:rPr>
          <w:rFonts w:eastAsia="Times New Roman"/>
        </w:rPr>
        <w:t>: Doppler effect of a moving target</w:t>
      </w:r>
      <w:bookmarkEnd w:id="20"/>
      <w:bookmarkEnd w:id="21"/>
    </w:p>
    <w:p w:rsidR="00862657" w:rsidRPr="002B0FF0" w:rsidRDefault="00862657" w:rsidP="00C55AC0">
      <w:pPr>
        <w:pStyle w:val="Caption1"/>
        <w:rPr>
          <w:rFonts w:eastAsia="Times New Roman"/>
        </w:rPr>
      </w:pPr>
    </w:p>
    <w:p w:rsidR="008709DB" w:rsidRPr="002B0FF0" w:rsidRDefault="002B0FF0" w:rsidP="00862657">
      <w:pPr>
        <w:rPr>
          <w:lang w:bidi="he-IL"/>
        </w:rPr>
      </w:pPr>
      <w:r w:rsidRPr="002B0FF0">
        <w:rPr>
          <w:lang w:bidi="he-IL"/>
        </w:rPr>
        <w:t>The difference in reception times of the two echoes can be related to frequency changes by:</w:t>
      </w:r>
    </w:p>
    <w:tbl>
      <w:tblPr>
        <w:tblW w:w="0" w:type="auto"/>
        <w:tblCellMar>
          <w:left w:w="57" w:type="dxa"/>
          <w:right w:w="57" w:type="dxa"/>
        </w:tblCellMar>
        <w:tblLook w:val="0000" w:firstRow="0" w:lastRow="0" w:firstColumn="0" w:lastColumn="0" w:noHBand="0" w:noVBand="0"/>
      </w:tblPr>
      <w:tblGrid>
        <w:gridCol w:w="7712"/>
        <w:gridCol w:w="965"/>
      </w:tblGrid>
      <w:tr w:rsidR="002B0FF0" w:rsidRPr="002B0FF0" w:rsidTr="008709DB">
        <w:trPr>
          <w:trHeight w:val="766"/>
        </w:trPr>
        <w:tc>
          <w:tcPr>
            <w:tcW w:w="7712" w:type="dxa"/>
            <w:tcBorders>
              <w:top w:val="nil"/>
              <w:left w:val="nil"/>
              <w:bottom w:val="nil"/>
              <w:right w:val="nil"/>
            </w:tcBorders>
            <w:shd w:val="clear" w:color="auto" w:fill="FFFFFF"/>
            <w:vAlign w:val="center"/>
          </w:tcPr>
          <w:p w:rsidR="002B0FF0" w:rsidRPr="002B0FF0" w:rsidRDefault="002B0FF0" w:rsidP="008709DB">
            <w:pPr>
              <w:jc w:val="center"/>
              <w:rPr>
                <w:lang w:val="en-GB" w:eastAsia="es-ES" w:bidi="he-IL"/>
              </w:rPr>
            </w:pPr>
            <w:r w:rsidRPr="002B0FF0">
              <w:rPr>
                <w:position w:val="-32"/>
                <w:lang w:val="en-GB" w:eastAsia="es-ES" w:bidi="he-IL"/>
              </w:rPr>
              <w:object w:dxaOrig="3320" w:dyaOrig="740">
                <v:shape id="_x0000_i1038" type="#_x0000_t75" style="width:166.5pt;height:36.75pt" o:ole="">
                  <v:imagedata r:id="rId39" o:title=""/>
                </v:shape>
                <o:OLEObject Type="Embed" ProgID="Equation.DSMT4" ShapeID="_x0000_i1038" DrawAspect="Content" ObjectID="_1452608751" r:id="rId40"/>
              </w:object>
            </w:r>
            <w:r w:rsidRPr="002B0FF0">
              <w:rPr>
                <w:lang w:val="en-GB" w:eastAsia="es-ES" w:bidi="he-IL"/>
              </w:rPr>
              <w:t>.</w:t>
            </w:r>
          </w:p>
        </w:tc>
        <w:tc>
          <w:tcPr>
            <w:tcW w:w="965" w:type="dxa"/>
            <w:tcBorders>
              <w:top w:val="nil"/>
              <w:left w:val="nil"/>
              <w:bottom w:val="nil"/>
              <w:right w:val="nil"/>
            </w:tcBorders>
            <w:shd w:val="clear" w:color="auto" w:fill="FFFFFF"/>
            <w:vAlign w:val="center"/>
          </w:tcPr>
          <w:p w:rsidR="002B0FF0" w:rsidRPr="002B0FF0" w:rsidRDefault="008709DB" w:rsidP="00862657">
            <w:pPr>
              <w:rPr>
                <w:i/>
                <w:iCs/>
                <w:lang w:val="en-GB" w:eastAsia="es-ES" w:bidi="he-IL"/>
              </w:rPr>
            </w:pPr>
            <w:r>
              <w:rPr>
                <w:i/>
                <w:iCs/>
                <w:lang w:val="en-GB" w:eastAsia="es-ES" w:bidi="he-IL"/>
              </w:rPr>
              <w:t xml:space="preserve">                                                       </w:t>
            </w:r>
            <w:r w:rsidR="001873CC">
              <w:rPr>
                <w:i/>
                <w:iCs/>
                <w:lang w:val="en-GB" w:eastAsia="es-ES" w:bidi="he-IL"/>
              </w:rPr>
              <w:t>(1</w:t>
            </w:r>
            <w:r w:rsidR="002B0FF0" w:rsidRPr="002B0FF0">
              <w:rPr>
                <w:i/>
                <w:iCs/>
                <w:lang w:val="en-GB" w:eastAsia="es-ES" w:bidi="he-IL"/>
              </w:rPr>
              <w:t>)</w:t>
            </w:r>
          </w:p>
        </w:tc>
      </w:tr>
    </w:tbl>
    <w:p w:rsidR="002B0FF0" w:rsidRDefault="002B0FF0" w:rsidP="00862657">
      <w:pPr>
        <w:rPr>
          <w:lang w:val="en-GB" w:eastAsia="es-ES" w:bidi="he-IL"/>
        </w:rPr>
      </w:pPr>
      <w:r w:rsidRPr="002B0FF0">
        <w:rPr>
          <w:lang w:val="en-GB" w:eastAsia="es-ES" w:bidi="he-IL"/>
        </w:rPr>
        <w:t>We refer to the difference of the previous frequency and the original emission rate (</w:t>
      </w:r>
      <w:r w:rsidRPr="002B0FF0">
        <w:rPr>
          <w:position w:val="-30"/>
          <w:lang w:val="en-GB" w:eastAsia="es-ES" w:bidi="he-IL"/>
        </w:rPr>
        <w:object w:dxaOrig="780" w:dyaOrig="680">
          <v:shape id="_x0000_i1039" type="#_x0000_t75" style="width:39pt;height:33.75pt" o:ole="">
            <v:imagedata r:id="rId41" o:title=""/>
          </v:shape>
          <o:OLEObject Type="Embed" ProgID="Equation.DSMT4" ShapeID="_x0000_i1039" DrawAspect="Content" ObjectID="_1452608752" r:id="rId42"/>
        </w:object>
      </w:r>
      <w:r w:rsidR="00A81526">
        <w:rPr>
          <w:lang w:val="en-GB" w:eastAsia="es-ES" w:bidi="he-IL"/>
        </w:rPr>
        <w:t xml:space="preserve">) as </w:t>
      </w:r>
      <w:r w:rsidRPr="002B0FF0">
        <w:rPr>
          <w:lang w:val="en-GB" w:eastAsia="es-ES" w:bidi="he-IL"/>
        </w:rPr>
        <w:t>Doppler frequency.</w:t>
      </w:r>
    </w:p>
    <w:p w:rsidR="00A81526" w:rsidRPr="002B0FF0" w:rsidRDefault="00A81526" w:rsidP="00862657">
      <w:pPr>
        <w:rPr>
          <w:lang w:val="en-GB" w:eastAsia="es-ES" w:bidi="he-IL"/>
        </w:rPr>
      </w:pPr>
    </w:p>
    <w:tbl>
      <w:tblPr>
        <w:tblW w:w="0" w:type="auto"/>
        <w:tblInd w:w="2892" w:type="dxa"/>
        <w:tblCellMar>
          <w:left w:w="57" w:type="dxa"/>
          <w:right w:w="57" w:type="dxa"/>
        </w:tblCellMar>
        <w:tblLook w:val="0000" w:firstRow="0" w:lastRow="0" w:firstColumn="0" w:lastColumn="0" w:noHBand="0" w:noVBand="0"/>
      </w:tblPr>
      <w:tblGrid>
        <w:gridCol w:w="4649"/>
        <w:gridCol w:w="395"/>
      </w:tblGrid>
      <w:tr w:rsidR="002B0FF0" w:rsidRPr="002B0FF0" w:rsidTr="00A81526">
        <w:trPr>
          <w:trHeight w:val="115"/>
        </w:trPr>
        <w:tc>
          <w:tcPr>
            <w:tcW w:w="4649" w:type="dxa"/>
            <w:tcBorders>
              <w:top w:val="nil"/>
              <w:left w:val="nil"/>
              <w:bottom w:val="nil"/>
              <w:right w:val="nil"/>
            </w:tcBorders>
            <w:shd w:val="clear" w:color="auto" w:fill="FFFFFF"/>
            <w:vAlign w:val="center"/>
          </w:tcPr>
          <w:p w:rsidR="002B0FF0" w:rsidRPr="002B0FF0" w:rsidRDefault="008709DB" w:rsidP="008709DB">
            <w:pPr>
              <w:rPr>
                <w:lang w:val="en-GB" w:eastAsia="es-ES" w:bidi="he-IL"/>
              </w:rPr>
            </w:pPr>
            <w:r>
              <w:rPr>
                <w:lang w:val="en-GB" w:eastAsia="es-ES" w:bidi="he-IL"/>
              </w:rPr>
              <w:t xml:space="preserve">    </w:t>
            </w:r>
            <w:r w:rsidR="002B0FF0" w:rsidRPr="002B0FF0">
              <w:rPr>
                <w:position w:val="-24"/>
                <w:lang w:val="en-GB" w:eastAsia="es-ES" w:bidi="he-IL"/>
              </w:rPr>
              <w:object w:dxaOrig="2040" w:dyaOrig="620">
                <v:shape id="_x0000_i1040" type="#_x0000_t75" style="width:102pt;height:31.5pt" o:ole="">
                  <v:imagedata r:id="rId43" o:title=""/>
                </v:shape>
                <o:OLEObject Type="Embed" ProgID="Equation.DSMT4" ShapeID="_x0000_i1040" DrawAspect="Content" ObjectID="_1452608753" r:id="rId44"/>
              </w:object>
            </w:r>
            <w:r w:rsidR="002B0FF0" w:rsidRPr="002B0FF0">
              <w:rPr>
                <w:lang w:val="en-GB" w:eastAsia="es-ES" w:bidi="he-IL"/>
              </w:rPr>
              <w:t>.</w:t>
            </w:r>
          </w:p>
        </w:tc>
        <w:tc>
          <w:tcPr>
            <w:tcW w:w="395" w:type="dxa"/>
            <w:tcBorders>
              <w:top w:val="nil"/>
              <w:left w:val="nil"/>
              <w:bottom w:val="nil"/>
              <w:right w:val="nil"/>
            </w:tcBorders>
            <w:shd w:val="clear" w:color="auto" w:fill="FFFFFF"/>
            <w:vAlign w:val="center"/>
          </w:tcPr>
          <w:p w:rsidR="002B0FF0" w:rsidRPr="002B0FF0" w:rsidRDefault="001873CC" w:rsidP="00862657">
            <w:pPr>
              <w:rPr>
                <w:i/>
                <w:iCs/>
                <w:lang w:val="en-GB" w:eastAsia="es-ES" w:bidi="he-IL"/>
              </w:rPr>
            </w:pPr>
            <w:r>
              <w:rPr>
                <w:i/>
                <w:iCs/>
                <w:lang w:val="en-GB" w:eastAsia="es-ES" w:bidi="he-IL"/>
              </w:rPr>
              <w:t>(2</w:t>
            </w:r>
            <w:r w:rsidR="002B0FF0" w:rsidRPr="002B0FF0">
              <w:rPr>
                <w:i/>
                <w:iCs/>
                <w:lang w:val="en-GB" w:eastAsia="es-ES" w:bidi="he-IL"/>
              </w:rPr>
              <w:t>)</w:t>
            </w:r>
          </w:p>
        </w:tc>
      </w:tr>
    </w:tbl>
    <w:p w:rsidR="002B0FF0" w:rsidRPr="002B0FF0" w:rsidRDefault="002B0FF0" w:rsidP="00862657">
      <w:pPr>
        <w:rPr>
          <w:lang w:val="en-GB" w:eastAsia="es-ES" w:bidi="he-IL"/>
        </w:rPr>
      </w:pPr>
      <w:r w:rsidRPr="002B0FF0">
        <w:rPr>
          <w:lang w:val="en-GB" w:eastAsia="es-ES" w:bidi="he-IL"/>
        </w:rPr>
        <w:t xml:space="preserve">for </w:t>
      </w:r>
      <w:r w:rsidRPr="002B0FF0">
        <w:rPr>
          <w:position w:val="-6"/>
          <w:lang w:val="en-GB" w:eastAsia="es-ES" w:bidi="he-IL"/>
        </w:rPr>
        <w:object w:dxaOrig="660" w:dyaOrig="220">
          <v:shape id="_x0000_i1041" type="#_x0000_t75" style="width:33pt;height:10.5pt" o:ole="">
            <v:imagedata r:id="rId45" o:title=""/>
          </v:shape>
          <o:OLEObject Type="Embed" ProgID="Equation.DSMT4" ShapeID="_x0000_i1041" DrawAspect="Content" ObjectID="_1452608754" r:id="rId46"/>
        </w:object>
      </w:r>
      <w:r w:rsidRPr="002B0FF0">
        <w:rPr>
          <w:lang w:val="en-GB" w:eastAsia="es-ES" w:bidi="he-IL"/>
        </w:rPr>
        <w:t xml:space="preserve"> (non-relativistic)</w:t>
      </w:r>
    </w:p>
    <w:p w:rsidR="002B0FF0" w:rsidRPr="002B0FF0" w:rsidRDefault="002B0FF0" w:rsidP="00862657">
      <w:pPr>
        <w:rPr>
          <w:lang w:val="en-GB" w:eastAsia="es-ES" w:bidi="he-IL"/>
        </w:rPr>
      </w:pPr>
      <w:r w:rsidRPr="002B0FF0">
        <w:rPr>
          <w:lang w:val="en-GB" w:eastAsia="es-ES" w:bidi="he-IL"/>
        </w:rPr>
        <w:t xml:space="preserve">Given the previous, and considering the observation geometries in </w:t>
      </w:r>
      <w:r w:rsidR="00E27EF0">
        <w:rPr>
          <w:lang w:val="en-GB" w:eastAsia="es-ES" w:bidi="he-IL"/>
        </w:rPr>
        <w:fldChar w:fldCharType="begin"/>
      </w:r>
      <w:r w:rsidR="00733894">
        <w:rPr>
          <w:lang w:val="en-GB" w:eastAsia="es-ES" w:bidi="he-IL"/>
        </w:rPr>
        <w:instrText xml:space="preserve"> REF _Ref356216010 \h </w:instrText>
      </w:r>
      <w:r w:rsidR="00E27EF0">
        <w:rPr>
          <w:lang w:val="en-GB" w:eastAsia="es-ES" w:bidi="he-IL"/>
        </w:rPr>
      </w:r>
      <w:r w:rsidR="00E27EF0">
        <w:rPr>
          <w:lang w:val="en-GB" w:eastAsia="es-ES" w:bidi="he-IL"/>
        </w:rPr>
        <w:fldChar w:fldCharType="separate"/>
      </w:r>
      <w:r w:rsidR="00EA3065">
        <w:t xml:space="preserve">Figure </w:t>
      </w:r>
      <w:r w:rsidR="00EA3065">
        <w:rPr>
          <w:noProof/>
        </w:rPr>
        <w:t>2</w:t>
      </w:r>
      <w:r w:rsidR="00EA3065">
        <w:noBreakHyphen/>
      </w:r>
      <w:r w:rsidR="00EA3065">
        <w:rPr>
          <w:noProof/>
        </w:rPr>
        <w:t>1</w:t>
      </w:r>
      <w:r w:rsidR="00E27EF0">
        <w:rPr>
          <w:lang w:val="en-GB" w:eastAsia="es-ES" w:bidi="he-IL"/>
        </w:rPr>
        <w:fldChar w:fldCharType="end"/>
      </w:r>
      <w:r w:rsidR="00733894">
        <w:rPr>
          <w:lang w:val="en-GB" w:eastAsia="es-ES" w:bidi="he-IL"/>
        </w:rPr>
        <w:t xml:space="preserve"> </w:t>
      </w:r>
      <w:r w:rsidRPr="002B0FF0">
        <w:rPr>
          <w:lang w:val="en-GB" w:eastAsia="es-ES" w:bidi="he-IL"/>
        </w:rPr>
        <w:t xml:space="preserve">and </w:t>
      </w:r>
      <w:r w:rsidR="009F6B4F">
        <w:fldChar w:fldCharType="begin"/>
      </w:r>
      <w:r w:rsidR="009F6B4F">
        <w:instrText xml:space="preserve"> REF _Ref178412814 \h  \* MERGEFORMAT </w:instrText>
      </w:r>
      <w:r w:rsidR="009F6B4F">
        <w:fldChar w:fldCharType="separate"/>
      </w:r>
      <w:r w:rsidR="00EA3065" w:rsidRPr="00EA3065">
        <w:rPr>
          <w:lang w:val="en-GB" w:eastAsia="es-ES" w:bidi="he-IL"/>
        </w:rPr>
        <w:t xml:space="preserve">Figure </w:t>
      </w:r>
      <w:r w:rsidR="00EA3065" w:rsidRPr="00EA3065">
        <w:rPr>
          <w:noProof/>
          <w:lang w:val="en-GB" w:eastAsia="es-ES" w:bidi="he-IL"/>
        </w:rPr>
        <w:t>2</w:t>
      </w:r>
      <w:r w:rsidR="00EA3065" w:rsidRPr="00EA3065">
        <w:rPr>
          <w:noProof/>
          <w:lang w:val="en-GB" w:eastAsia="es-ES" w:bidi="he-IL"/>
        </w:rPr>
        <w:noBreakHyphen/>
        <w:t>2</w:t>
      </w:r>
      <w:r w:rsidR="009F6B4F">
        <w:fldChar w:fldCharType="end"/>
      </w:r>
      <w:r w:rsidRPr="002B0FF0">
        <w:rPr>
          <w:lang w:val="en-GB" w:eastAsia="es-ES" w:bidi="he-IL"/>
        </w:rPr>
        <w:t xml:space="preserve"> all the contributions from the same ring will not have the same Doppler frequency. Therefore, the footprint view in </w:t>
      </w:r>
      <w:r w:rsidR="009F6B4F">
        <w:fldChar w:fldCharType="begin"/>
      </w:r>
      <w:r w:rsidR="009F6B4F">
        <w:instrText xml:space="preserve"> REF _Ref178412814 \h  \* MERGEFORMAT </w:instrText>
      </w:r>
      <w:r w:rsidR="009F6B4F">
        <w:fldChar w:fldCharType="separate"/>
      </w:r>
      <w:r w:rsidR="00EA3065" w:rsidRPr="00EA3065">
        <w:rPr>
          <w:lang w:val="en-GB" w:eastAsia="es-ES" w:bidi="he-IL"/>
        </w:rPr>
        <w:t xml:space="preserve">Figure </w:t>
      </w:r>
      <w:r w:rsidR="00EA3065" w:rsidRPr="00EA3065">
        <w:rPr>
          <w:noProof/>
          <w:lang w:val="en-GB" w:eastAsia="es-ES" w:bidi="he-IL"/>
        </w:rPr>
        <w:t>2</w:t>
      </w:r>
      <w:r w:rsidR="00EA3065" w:rsidRPr="00EA3065">
        <w:rPr>
          <w:noProof/>
          <w:lang w:val="en-GB" w:eastAsia="es-ES" w:bidi="he-IL"/>
        </w:rPr>
        <w:noBreakHyphen/>
        <w:t>2</w:t>
      </w:r>
      <w:r w:rsidR="009F6B4F">
        <w:fldChar w:fldCharType="end"/>
      </w:r>
      <w:r w:rsidRPr="002B0FF0">
        <w:rPr>
          <w:lang w:val="en-GB" w:eastAsia="es-ES" w:bidi="he-IL"/>
        </w:rPr>
        <w:t xml:space="preserve"> b) will be modified as presented in </w:t>
      </w:r>
      <w:r w:rsidR="009F6B4F">
        <w:fldChar w:fldCharType="begin"/>
      </w:r>
      <w:r w:rsidR="009F6B4F">
        <w:instrText xml:space="preserve"> REF _Ref178735180 \h  \* MERGEFORMAT </w:instrText>
      </w:r>
      <w:r w:rsidR="009F6B4F">
        <w:fldChar w:fldCharType="separate"/>
      </w:r>
      <w:r w:rsidR="00EA3065" w:rsidRPr="00EA3065">
        <w:rPr>
          <w:lang w:val="en-GB" w:eastAsia="es-ES" w:bidi="he-IL"/>
        </w:rPr>
        <w:t xml:space="preserve">Figure </w:t>
      </w:r>
      <w:r w:rsidR="00EA3065" w:rsidRPr="00EA3065">
        <w:rPr>
          <w:noProof/>
          <w:lang w:val="en-GB" w:eastAsia="es-ES" w:bidi="he-IL"/>
        </w:rPr>
        <w:t>2</w:t>
      </w:r>
      <w:r w:rsidR="00EA3065" w:rsidRPr="00EA3065">
        <w:rPr>
          <w:noProof/>
          <w:lang w:val="en-GB" w:eastAsia="es-ES" w:bidi="he-IL"/>
        </w:rPr>
        <w:noBreakHyphen/>
        <w:t>4</w:t>
      </w:r>
      <w:r w:rsidR="009F6B4F">
        <w:fldChar w:fldCharType="end"/>
      </w:r>
    </w:p>
    <w:p w:rsidR="002B0FF0" w:rsidRPr="002B0FF0" w:rsidRDefault="002B0FF0" w:rsidP="002B0FF0">
      <w:pPr>
        <w:spacing w:before="120" w:after="120" w:line="240" w:lineRule="auto"/>
        <w:rPr>
          <w:rFonts w:ascii="Times New Roman" w:eastAsia="Times New Roman" w:hAnsi="Times New Roman" w:cs="Times New Roman"/>
          <w:sz w:val="20"/>
          <w:szCs w:val="24"/>
          <w:lang w:val="en-GB" w:eastAsia="es-ES" w:bidi="he-IL"/>
        </w:rPr>
      </w:pPr>
      <w:r>
        <w:rPr>
          <w:rFonts w:ascii="Times New Roman" w:eastAsia="Times New Roman" w:hAnsi="Times New Roman" w:cs="Times New Roman"/>
          <w:noProof/>
          <w:sz w:val="20"/>
          <w:szCs w:val="24"/>
          <w:lang w:val="da-DK" w:eastAsia="da-DK"/>
        </w:rPr>
        <w:drawing>
          <wp:inline distT="0" distB="0" distL="0" distR="0">
            <wp:extent cx="2067560" cy="2218055"/>
            <wp:effectExtent l="0" t="0" r="889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67560" cy="2218055"/>
                    </a:xfrm>
                    <a:prstGeom prst="rect">
                      <a:avLst/>
                    </a:prstGeom>
                    <a:noFill/>
                    <a:ln>
                      <a:noFill/>
                    </a:ln>
                  </pic:spPr>
                </pic:pic>
              </a:graphicData>
            </a:graphic>
          </wp:inline>
        </w:drawing>
      </w:r>
    </w:p>
    <w:p w:rsidR="002B0FF0" w:rsidRPr="002B0FF0" w:rsidRDefault="002B0FF0" w:rsidP="00C55AC0">
      <w:pPr>
        <w:pStyle w:val="Caption1"/>
        <w:rPr>
          <w:rFonts w:eastAsia="Times New Roman"/>
        </w:rPr>
      </w:pPr>
      <w:bookmarkStart w:id="22" w:name="_Ref178735180"/>
      <w:bookmarkStart w:id="23" w:name="_Toc178679118"/>
      <w:bookmarkStart w:id="24" w:name="_Toc180297217"/>
      <w:r w:rsidRPr="002B0FF0">
        <w:rPr>
          <w:rFonts w:eastAsia="Times New Roman"/>
        </w:rPr>
        <w:t xml:space="preserve">Figure </w:t>
      </w:r>
      <w:r w:rsidR="00E27EF0">
        <w:rPr>
          <w:rFonts w:eastAsia="Times New Roman"/>
        </w:rPr>
        <w:fldChar w:fldCharType="begin"/>
      </w:r>
      <w:r w:rsidR="00E97D6A">
        <w:rPr>
          <w:rFonts w:eastAsia="Times New Roman"/>
        </w:rPr>
        <w:instrText xml:space="preserve"> STYLEREF 1 \s </w:instrText>
      </w:r>
      <w:r w:rsidR="00E27EF0">
        <w:rPr>
          <w:rFonts w:eastAsia="Times New Roman"/>
        </w:rPr>
        <w:fldChar w:fldCharType="separate"/>
      </w:r>
      <w:r w:rsidR="00E97D6A">
        <w:rPr>
          <w:rFonts w:eastAsia="Times New Roman"/>
          <w:noProof/>
        </w:rPr>
        <w:t>2</w:t>
      </w:r>
      <w:r w:rsidR="00E27EF0">
        <w:rPr>
          <w:rFonts w:eastAsia="Times New Roman"/>
        </w:rPr>
        <w:fldChar w:fldCharType="end"/>
      </w:r>
      <w:r w:rsidR="00E97D6A">
        <w:rPr>
          <w:rFonts w:eastAsia="Times New Roman"/>
        </w:rPr>
        <w:noBreakHyphen/>
      </w:r>
      <w:r w:rsidR="00E27EF0">
        <w:rPr>
          <w:rFonts w:eastAsia="Times New Roman"/>
        </w:rPr>
        <w:fldChar w:fldCharType="begin"/>
      </w:r>
      <w:r w:rsidR="00E97D6A">
        <w:rPr>
          <w:rFonts w:eastAsia="Times New Roman"/>
        </w:rPr>
        <w:instrText xml:space="preserve"> SEQ Figure \* ARABIC \s 1 </w:instrText>
      </w:r>
      <w:r w:rsidR="00E27EF0">
        <w:rPr>
          <w:rFonts w:eastAsia="Times New Roman"/>
        </w:rPr>
        <w:fldChar w:fldCharType="separate"/>
      </w:r>
      <w:r w:rsidR="00E97D6A">
        <w:rPr>
          <w:rFonts w:eastAsia="Times New Roman"/>
          <w:noProof/>
        </w:rPr>
        <w:t>4</w:t>
      </w:r>
      <w:r w:rsidR="00E27EF0">
        <w:rPr>
          <w:rFonts w:eastAsia="Times New Roman"/>
        </w:rPr>
        <w:fldChar w:fldCharType="end"/>
      </w:r>
      <w:bookmarkEnd w:id="22"/>
      <w:r w:rsidRPr="002B0FF0">
        <w:rPr>
          <w:rFonts w:eastAsia="Times New Roman"/>
        </w:rPr>
        <w:t>: Doppler frequency map</w:t>
      </w:r>
      <w:bookmarkEnd w:id="23"/>
      <w:bookmarkEnd w:id="24"/>
    </w:p>
    <w:p w:rsidR="002B0FF0" w:rsidRPr="002B0FF0" w:rsidRDefault="002B0FF0" w:rsidP="00862657">
      <w:pPr>
        <w:rPr>
          <w:lang w:val="en-GB" w:eastAsia="es-ES" w:bidi="he-IL"/>
        </w:rPr>
      </w:pPr>
      <w:r w:rsidRPr="002B0FF0">
        <w:rPr>
          <w:lang w:val="en-GB" w:eastAsia="es-ES" w:bidi="he-IL"/>
        </w:rPr>
        <w:t xml:space="preserve">Considering the Doppler effect, the contributions </w:t>
      </w:r>
      <w:r w:rsidR="00422DBA">
        <w:rPr>
          <w:lang w:val="en-GB" w:eastAsia="es-ES" w:bidi="he-IL"/>
        </w:rPr>
        <w:t>from the same ring in the along-</w:t>
      </w:r>
      <w:r w:rsidRPr="002B0FF0">
        <w:rPr>
          <w:lang w:val="en-GB" w:eastAsia="es-ES" w:bidi="he-IL"/>
        </w:rPr>
        <w:t>track direction will be distinguishable. On the contrary, the contributions from the same ring in the across track direction will be received simultaneously and will not be separable.</w:t>
      </w:r>
    </w:p>
    <w:p w:rsidR="002B0FF0" w:rsidRPr="002B0FF0" w:rsidRDefault="002B0FF0" w:rsidP="00862657">
      <w:pPr>
        <w:pStyle w:val="Heading3"/>
        <w:rPr>
          <w:rFonts w:eastAsia="Times New Roman"/>
          <w:lang w:val="en-GB" w:eastAsia="en-GB"/>
        </w:rPr>
      </w:pPr>
      <w:bookmarkStart w:id="25" w:name="_Ref178484405"/>
      <w:bookmarkStart w:id="26" w:name="_Toc178679093"/>
      <w:bookmarkStart w:id="27" w:name="_Toc180297191"/>
      <w:bookmarkStart w:id="28" w:name="_Toc356471732"/>
      <w:r w:rsidRPr="002B0FF0">
        <w:rPr>
          <w:rFonts w:eastAsia="Times New Roman"/>
          <w:lang w:val="en-GB" w:eastAsia="en-GB"/>
        </w:rPr>
        <w:t>Radar Altimetry burst of pulses</w:t>
      </w:r>
      <w:bookmarkEnd w:id="25"/>
      <w:bookmarkEnd w:id="26"/>
      <w:bookmarkEnd w:id="27"/>
      <w:bookmarkEnd w:id="28"/>
    </w:p>
    <w:p w:rsidR="002B0FF0" w:rsidRPr="002B0FF0" w:rsidRDefault="002B0FF0" w:rsidP="00862657">
      <w:pPr>
        <w:rPr>
          <w:lang w:val="en-GB" w:eastAsia="es-ES" w:bidi="he-IL"/>
        </w:rPr>
      </w:pPr>
      <w:r w:rsidRPr="002B0FF0">
        <w:rPr>
          <w:lang w:val="en-GB" w:eastAsia="es-ES" w:bidi="he-IL"/>
        </w:rPr>
        <w:t xml:space="preserve">In section </w:t>
      </w:r>
      <w:r w:rsidR="009F6B4F">
        <w:fldChar w:fldCharType="begin"/>
      </w:r>
      <w:r w:rsidR="009F6B4F">
        <w:instrText xml:space="preserve"> REF _Ref178484467 \r \h  \* MERGEFORMAT </w:instrText>
      </w:r>
      <w:r w:rsidR="009F6B4F">
        <w:fldChar w:fldCharType="separate"/>
      </w:r>
      <w:r w:rsidR="00EA3065" w:rsidRPr="00EA3065">
        <w:rPr>
          <w:lang w:val="en-GB" w:eastAsia="es-ES" w:bidi="he-IL"/>
        </w:rPr>
        <w:t>2.1.1</w:t>
      </w:r>
      <w:r w:rsidR="009F6B4F">
        <w:fldChar w:fldCharType="end"/>
      </w:r>
      <w:r w:rsidRPr="002B0FF0">
        <w:rPr>
          <w:lang w:val="en-GB" w:eastAsia="es-ES" w:bidi="he-IL"/>
        </w:rPr>
        <w:t xml:space="preserve"> we have already introduced the concept of burst of pulses. Conventional altimeters usually emit a burst of pulses which observe the same footprint. This will result into more looks of the same footprint, thus will reduce the speckle noise effect. Pulse to pulse coherence is neither necessary nor desirable in conventional altimetry because incoherent, de-correlated averaging is needed for speckle reduction.</w:t>
      </w:r>
    </w:p>
    <w:p w:rsidR="00862657" w:rsidRDefault="00862657" w:rsidP="00862657">
      <w:pPr>
        <w:pStyle w:val="Heading3"/>
        <w:rPr>
          <w:rFonts w:eastAsia="Times New Roman"/>
          <w:lang w:eastAsia="en-GB"/>
        </w:rPr>
      </w:pPr>
      <w:bookmarkStart w:id="29" w:name="_Toc178679095"/>
      <w:bookmarkStart w:id="30" w:name="_Toc180297193"/>
      <w:bookmarkStart w:id="31" w:name="_Toc356471733"/>
      <w:r w:rsidRPr="00862657">
        <w:rPr>
          <w:rFonts w:eastAsia="Times New Roman"/>
          <w:lang w:eastAsia="en-GB"/>
        </w:rPr>
        <w:t>Conventional Altimetry Block diagram</w:t>
      </w:r>
      <w:bookmarkEnd w:id="29"/>
      <w:bookmarkEnd w:id="30"/>
      <w:bookmarkEnd w:id="31"/>
    </w:p>
    <w:p w:rsidR="00733894" w:rsidRPr="00733894" w:rsidRDefault="00733894" w:rsidP="00733894">
      <w:pPr>
        <w:rPr>
          <w:lang w:eastAsia="en-GB"/>
        </w:rPr>
      </w:pPr>
      <w:r>
        <w:rPr>
          <w:rFonts w:ascii="Times New Roman" w:eastAsia="Times New Roman" w:hAnsi="Times New Roman" w:cs="Times New Roman"/>
          <w:noProof/>
          <w:sz w:val="20"/>
          <w:szCs w:val="24"/>
          <w:lang w:val="da-DK" w:eastAsia="da-DK"/>
        </w:rPr>
        <w:drawing>
          <wp:inline distT="0" distB="0" distL="0" distR="0">
            <wp:extent cx="1992573" cy="1769620"/>
            <wp:effectExtent l="0" t="0" r="8255" b="254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92565" cy="1769613"/>
                    </a:xfrm>
                    <a:prstGeom prst="rect">
                      <a:avLst/>
                    </a:prstGeom>
                    <a:noFill/>
                    <a:ln>
                      <a:noFill/>
                    </a:ln>
                  </pic:spPr>
                </pic:pic>
              </a:graphicData>
            </a:graphic>
          </wp:inline>
        </w:drawing>
      </w:r>
    </w:p>
    <w:p w:rsidR="00862657" w:rsidRPr="00862657" w:rsidRDefault="00862657" w:rsidP="00862657">
      <w:pPr>
        <w:spacing w:before="120" w:after="120" w:line="240" w:lineRule="auto"/>
        <w:jc w:val="both"/>
        <w:rPr>
          <w:rFonts w:ascii="Times New Roman" w:eastAsia="Times New Roman" w:hAnsi="Times New Roman" w:cs="Times New Roman"/>
          <w:sz w:val="20"/>
          <w:szCs w:val="24"/>
          <w:lang w:val="en-GB" w:eastAsia="es-ES" w:bidi="he-IL"/>
        </w:rPr>
      </w:pPr>
    </w:p>
    <w:p w:rsidR="00862657" w:rsidRDefault="00862657" w:rsidP="00C55AC0">
      <w:pPr>
        <w:pStyle w:val="Caption1"/>
        <w:rPr>
          <w:rFonts w:eastAsia="Times New Roman"/>
        </w:rPr>
      </w:pPr>
      <w:bookmarkStart w:id="32" w:name="_Ref178665765"/>
      <w:bookmarkStart w:id="33" w:name="_Ref178501460"/>
      <w:bookmarkStart w:id="34" w:name="_Toc178679125"/>
      <w:bookmarkStart w:id="35" w:name="_Toc180297224"/>
      <w:r w:rsidRPr="00862657">
        <w:rPr>
          <w:rFonts w:eastAsia="Times New Roman"/>
        </w:rPr>
        <w:lastRenderedPageBreak/>
        <w:t xml:space="preserve">Figure </w:t>
      </w:r>
      <w:r w:rsidR="00E27EF0">
        <w:rPr>
          <w:rFonts w:eastAsia="Times New Roman"/>
        </w:rPr>
        <w:fldChar w:fldCharType="begin"/>
      </w:r>
      <w:r w:rsidR="00E97D6A">
        <w:rPr>
          <w:rFonts w:eastAsia="Times New Roman"/>
        </w:rPr>
        <w:instrText xml:space="preserve"> STYLEREF 1 \s </w:instrText>
      </w:r>
      <w:r w:rsidR="00E27EF0">
        <w:rPr>
          <w:rFonts w:eastAsia="Times New Roman"/>
        </w:rPr>
        <w:fldChar w:fldCharType="separate"/>
      </w:r>
      <w:r w:rsidR="00E97D6A">
        <w:rPr>
          <w:rFonts w:eastAsia="Times New Roman"/>
          <w:noProof/>
        </w:rPr>
        <w:t>2</w:t>
      </w:r>
      <w:r w:rsidR="00E27EF0">
        <w:rPr>
          <w:rFonts w:eastAsia="Times New Roman"/>
        </w:rPr>
        <w:fldChar w:fldCharType="end"/>
      </w:r>
      <w:r w:rsidR="00E97D6A">
        <w:rPr>
          <w:rFonts w:eastAsia="Times New Roman"/>
        </w:rPr>
        <w:noBreakHyphen/>
      </w:r>
      <w:r w:rsidR="00E27EF0">
        <w:rPr>
          <w:rFonts w:eastAsia="Times New Roman"/>
        </w:rPr>
        <w:fldChar w:fldCharType="begin"/>
      </w:r>
      <w:r w:rsidR="00E97D6A">
        <w:rPr>
          <w:rFonts w:eastAsia="Times New Roman"/>
        </w:rPr>
        <w:instrText xml:space="preserve"> SEQ Figure \* ARABIC \s 1 </w:instrText>
      </w:r>
      <w:r w:rsidR="00E27EF0">
        <w:rPr>
          <w:rFonts w:eastAsia="Times New Roman"/>
        </w:rPr>
        <w:fldChar w:fldCharType="separate"/>
      </w:r>
      <w:r w:rsidR="00E97D6A">
        <w:rPr>
          <w:rFonts w:eastAsia="Times New Roman"/>
          <w:noProof/>
        </w:rPr>
        <w:t>5</w:t>
      </w:r>
      <w:r w:rsidR="00E27EF0">
        <w:rPr>
          <w:rFonts w:eastAsia="Times New Roman"/>
        </w:rPr>
        <w:fldChar w:fldCharType="end"/>
      </w:r>
      <w:bookmarkEnd w:id="32"/>
      <w:bookmarkEnd w:id="33"/>
      <w:r w:rsidRPr="00862657">
        <w:rPr>
          <w:rFonts w:eastAsia="Times New Roman"/>
        </w:rPr>
        <w:t>: Conventional Altimetry Block diagram</w:t>
      </w:r>
      <w:bookmarkEnd w:id="34"/>
      <w:bookmarkEnd w:id="35"/>
    </w:p>
    <w:p w:rsidR="00733894" w:rsidRPr="00862657" w:rsidRDefault="00733894" w:rsidP="00C55AC0">
      <w:pPr>
        <w:pStyle w:val="Caption1"/>
        <w:rPr>
          <w:rFonts w:eastAsia="Times New Roman"/>
        </w:rPr>
      </w:pPr>
    </w:p>
    <w:p w:rsidR="00862657" w:rsidRPr="00862657" w:rsidRDefault="009F6B4F" w:rsidP="00862657">
      <w:pPr>
        <w:rPr>
          <w:lang w:eastAsia="es-ES" w:bidi="he-IL"/>
        </w:rPr>
      </w:pPr>
      <w:r>
        <w:fldChar w:fldCharType="begin"/>
      </w:r>
      <w:r>
        <w:instrText xml:space="preserve"> REF _Ref178501460 \h  \* MERGEFORMAT </w:instrText>
      </w:r>
      <w:r>
        <w:fldChar w:fldCharType="separate"/>
      </w:r>
      <w:r w:rsidR="00EA3065" w:rsidRPr="00EA3065">
        <w:rPr>
          <w:lang w:val="en-GB" w:eastAsia="es-ES" w:bidi="he-IL"/>
        </w:rPr>
        <w:t xml:space="preserve">Figure </w:t>
      </w:r>
      <w:r w:rsidR="00EA3065" w:rsidRPr="00EA3065">
        <w:rPr>
          <w:noProof/>
          <w:lang w:val="en-GB" w:eastAsia="es-ES" w:bidi="he-IL"/>
        </w:rPr>
        <w:t>2</w:t>
      </w:r>
      <w:r w:rsidR="00EA3065" w:rsidRPr="00EA3065">
        <w:rPr>
          <w:noProof/>
          <w:lang w:val="en-GB" w:eastAsia="es-ES" w:bidi="he-IL"/>
        </w:rPr>
        <w:noBreakHyphen/>
        <w:t>5</w:t>
      </w:r>
      <w:r>
        <w:fldChar w:fldCharType="end"/>
      </w:r>
      <w:r w:rsidR="00862657" w:rsidRPr="00862657">
        <w:rPr>
          <w:lang w:eastAsia="es-ES" w:bidi="he-IL"/>
        </w:rPr>
        <w:t xml:space="preserve"> shows a conventional altimeter block diagram. The first blocks have been already described in the previous section. Only the height estimation and height tracker have not been analyzed in this document yet. Both blocks are dependent on the final normalized power echo, which is described in the following section.</w:t>
      </w:r>
    </w:p>
    <w:p w:rsidR="00862657" w:rsidRDefault="00862657" w:rsidP="00862657">
      <w:pPr>
        <w:pStyle w:val="Heading3"/>
        <w:rPr>
          <w:rFonts w:eastAsia="Times New Roman"/>
          <w:lang w:eastAsia="en-GB"/>
        </w:rPr>
      </w:pPr>
      <w:bookmarkStart w:id="36" w:name="_Toc178679096"/>
      <w:bookmarkStart w:id="37" w:name="_Toc180297194"/>
      <w:bookmarkStart w:id="38" w:name="_Toc356471734"/>
      <w:r w:rsidRPr="00862657">
        <w:rPr>
          <w:rFonts w:eastAsia="Times New Roman"/>
          <w:lang w:eastAsia="en-GB"/>
        </w:rPr>
        <w:t>Return mean echo over ocean</w:t>
      </w:r>
      <w:bookmarkEnd w:id="36"/>
      <w:bookmarkEnd w:id="37"/>
      <w:bookmarkEnd w:id="38"/>
    </w:p>
    <w:p w:rsidR="00862657" w:rsidRPr="00862657" w:rsidRDefault="00862657" w:rsidP="00862657">
      <w:pPr>
        <w:rPr>
          <w:lang w:eastAsia="es-ES" w:bidi="he-IL"/>
        </w:rPr>
      </w:pPr>
      <w:r w:rsidRPr="00862657">
        <w:rPr>
          <w:lang w:eastAsia="es-ES" w:bidi="he-IL"/>
        </w:rPr>
        <w:t>This section will provide a more detailed description of the mean average impulse response of open Ocean, coastal areas, and in land water surfaces. This section is only meant to introduce the rough surface response for the better understanding of the diagram block, specially height estimation and height tracker.</w:t>
      </w:r>
    </w:p>
    <w:p w:rsidR="00862657" w:rsidRPr="00862657" w:rsidRDefault="00862657" w:rsidP="00862657">
      <w:pPr>
        <w:rPr>
          <w:lang w:eastAsia="es-ES" w:bidi="he-IL"/>
        </w:rPr>
      </w:pPr>
      <w:r w:rsidRPr="00862657">
        <w:rPr>
          <w:lang w:eastAsia="es-ES" w:bidi="he-IL"/>
        </w:rPr>
        <w:t xml:space="preserve">Previous studies have demonstrated that the impulse response of an ocean surface can be represented as follows </w:t>
      </w:r>
      <w:r w:rsidR="002C4C24">
        <w:rPr>
          <w:lang w:eastAsia="es-ES" w:bidi="he-IL"/>
        </w:rPr>
        <w:t>(</w:t>
      </w:r>
      <w:r w:rsidR="002C4C24">
        <w:t>Brown, 1977 and Hayne, 1980):</w:t>
      </w:r>
      <w:r w:rsidRPr="00862657">
        <w:rPr>
          <w:lang w:eastAsia="es-ES" w:bidi="he-IL"/>
        </w:rPr>
        <w:t xml:space="preserve"> </w:t>
      </w:r>
    </w:p>
    <w:p w:rsidR="00862657" w:rsidRPr="00862657" w:rsidRDefault="00862657" w:rsidP="00862657">
      <w:pPr>
        <w:spacing w:before="120" w:after="120" w:line="240" w:lineRule="auto"/>
        <w:jc w:val="both"/>
        <w:rPr>
          <w:rFonts w:ascii="Times New Roman" w:eastAsia="Times New Roman" w:hAnsi="Times New Roman" w:cs="Times New Roman"/>
          <w:sz w:val="20"/>
          <w:szCs w:val="24"/>
          <w:lang w:eastAsia="es-ES" w:bidi="he-IL"/>
        </w:rPr>
      </w:pPr>
      <w:r>
        <w:rPr>
          <w:rFonts w:ascii="Times New Roman" w:eastAsia="Times New Roman" w:hAnsi="Times New Roman" w:cs="Times New Roman"/>
          <w:noProof/>
          <w:sz w:val="20"/>
          <w:szCs w:val="24"/>
          <w:lang w:val="da-DK" w:eastAsia="da-DK"/>
        </w:rPr>
        <w:drawing>
          <wp:inline distT="0" distB="0" distL="0" distR="0">
            <wp:extent cx="3227705" cy="337756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27705" cy="3377565"/>
                    </a:xfrm>
                    <a:prstGeom prst="rect">
                      <a:avLst/>
                    </a:prstGeom>
                    <a:noFill/>
                    <a:ln>
                      <a:noFill/>
                    </a:ln>
                  </pic:spPr>
                </pic:pic>
              </a:graphicData>
            </a:graphic>
          </wp:inline>
        </w:drawing>
      </w:r>
    </w:p>
    <w:p w:rsidR="00862657" w:rsidRPr="00862657" w:rsidRDefault="00862657" w:rsidP="00C55AC0">
      <w:pPr>
        <w:pStyle w:val="Caption1"/>
        <w:rPr>
          <w:rFonts w:eastAsia="Times New Roman"/>
        </w:rPr>
      </w:pPr>
      <w:bookmarkStart w:id="39" w:name="_Ref178564312"/>
      <w:bookmarkStart w:id="40" w:name="_Toc180297225"/>
      <w:bookmarkStart w:id="41" w:name="_Toc178679126"/>
      <w:r w:rsidRPr="00862657">
        <w:rPr>
          <w:rFonts w:eastAsia="Times New Roman"/>
        </w:rPr>
        <w:t xml:space="preserve">Figure </w:t>
      </w:r>
      <w:r w:rsidR="00E27EF0">
        <w:rPr>
          <w:rFonts w:eastAsia="Times New Roman"/>
        </w:rPr>
        <w:fldChar w:fldCharType="begin"/>
      </w:r>
      <w:r w:rsidR="00E97D6A">
        <w:rPr>
          <w:rFonts w:eastAsia="Times New Roman"/>
        </w:rPr>
        <w:instrText xml:space="preserve"> STYLEREF 1 \s </w:instrText>
      </w:r>
      <w:r w:rsidR="00E27EF0">
        <w:rPr>
          <w:rFonts w:eastAsia="Times New Roman"/>
        </w:rPr>
        <w:fldChar w:fldCharType="separate"/>
      </w:r>
      <w:r w:rsidR="00E97D6A">
        <w:rPr>
          <w:rFonts w:eastAsia="Times New Roman"/>
          <w:noProof/>
        </w:rPr>
        <w:t>2</w:t>
      </w:r>
      <w:r w:rsidR="00E27EF0">
        <w:rPr>
          <w:rFonts w:eastAsia="Times New Roman"/>
        </w:rPr>
        <w:fldChar w:fldCharType="end"/>
      </w:r>
      <w:r w:rsidR="00E97D6A">
        <w:rPr>
          <w:rFonts w:eastAsia="Times New Roman"/>
        </w:rPr>
        <w:noBreakHyphen/>
      </w:r>
      <w:r w:rsidR="00E27EF0">
        <w:rPr>
          <w:rFonts w:eastAsia="Times New Roman"/>
        </w:rPr>
        <w:fldChar w:fldCharType="begin"/>
      </w:r>
      <w:r w:rsidR="00E97D6A">
        <w:rPr>
          <w:rFonts w:eastAsia="Times New Roman"/>
        </w:rPr>
        <w:instrText xml:space="preserve"> SEQ Figure \* ARABIC \s 1 </w:instrText>
      </w:r>
      <w:r w:rsidR="00E27EF0">
        <w:rPr>
          <w:rFonts w:eastAsia="Times New Roman"/>
        </w:rPr>
        <w:fldChar w:fldCharType="separate"/>
      </w:r>
      <w:r w:rsidR="00E97D6A">
        <w:rPr>
          <w:rFonts w:eastAsia="Times New Roman"/>
          <w:noProof/>
        </w:rPr>
        <w:t>6</w:t>
      </w:r>
      <w:r w:rsidR="00E27EF0">
        <w:rPr>
          <w:rFonts w:eastAsia="Times New Roman"/>
        </w:rPr>
        <w:fldChar w:fldCharType="end"/>
      </w:r>
      <w:bookmarkEnd w:id="39"/>
      <w:r w:rsidRPr="00862657">
        <w:rPr>
          <w:rFonts w:eastAsia="Times New Roman"/>
        </w:rPr>
        <w:t xml:space="preserve">: Shape of a returned normalized echo power. In blue </w:t>
      </w:r>
      <w:bookmarkEnd w:id="40"/>
      <w:r w:rsidRPr="00862657">
        <w:rPr>
          <w:rFonts w:eastAsia="Times New Roman"/>
          <w:position w:val="-12"/>
        </w:rPr>
        <w:object w:dxaOrig="300" w:dyaOrig="360">
          <v:shape id="_x0000_i1042" type="#_x0000_t75" style="width:15pt;height:18pt" o:ole="">
            <v:imagedata r:id="rId50" o:title=""/>
          </v:shape>
          <o:OLEObject Type="Embed" ProgID="Equation.DSMT4" ShapeID="_x0000_i1042" DrawAspect="Content" ObjectID="_1452608755" r:id="rId51"/>
        </w:object>
      </w:r>
      <w:bookmarkEnd w:id="41"/>
    </w:p>
    <w:p w:rsidR="00862657" w:rsidRPr="00862657" w:rsidRDefault="009F6B4F" w:rsidP="00862657">
      <w:pPr>
        <w:rPr>
          <w:lang w:eastAsia="es-ES" w:bidi="he-IL"/>
        </w:rPr>
      </w:pPr>
      <w:r>
        <w:fldChar w:fldCharType="begin"/>
      </w:r>
      <w:r>
        <w:instrText xml:space="preserve"> REF _Ref178564312 \h  \* MERGEFORMAT </w:instrText>
      </w:r>
      <w:r>
        <w:fldChar w:fldCharType="separate"/>
      </w:r>
      <w:r w:rsidR="00EA3065" w:rsidRPr="00EA3065">
        <w:rPr>
          <w:lang w:val="en-GB" w:eastAsia="es-ES" w:bidi="he-IL"/>
        </w:rPr>
        <w:t xml:space="preserve">Figure </w:t>
      </w:r>
      <w:r w:rsidR="00EA3065" w:rsidRPr="00EA3065">
        <w:rPr>
          <w:noProof/>
          <w:lang w:val="en-GB" w:eastAsia="es-ES" w:bidi="he-IL"/>
        </w:rPr>
        <w:t>2</w:t>
      </w:r>
      <w:r w:rsidR="00EA3065" w:rsidRPr="00EA3065">
        <w:rPr>
          <w:noProof/>
          <w:lang w:val="en-GB" w:eastAsia="es-ES" w:bidi="he-IL"/>
        </w:rPr>
        <w:noBreakHyphen/>
        <w:t>6</w:t>
      </w:r>
      <w:r>
        <w:fldChar w:fldCharType="end"/>
      </w:r>
      <w:r w:rsidR="00862657" w:rsidRPr="00862657">
        <w:rPr>
          <w:lang w:eastAsia="es-ES" w:bidi="he-IL"/>
        </w:rPr>
        <w:t xml:space="preserve"> illustrates the return normalized echo power of a single emitted pulse. From the figure a rise region and a trailing edge region can be identified. The time delay, the SWH and the wind speed (dependent on the RCS) as illustrated in </w:t>
      </w:r>
      <w:r>
        <w:fldChar w:fldCharType="begin"/>
      </w:r>
      <w:r>
        <w:instrText xml:space="preserve"> REF _Ref178564312 \h  \* MERGEFORMAT </w:instrText>
      </w:r>
      <w:r>
        <w:fldChar w:fldCharType="separate"/>
      </w:r>
      <w:r w:rsidR="00EA3065" w:rsidRPr="00EA3065">
        <w:rPr>
          <w:lang w:val="en-GB" w:eastAsia="es-ES" w:bidi="he-IL"/>
        </w:rPr>
        <w:t xml:space="preserve">Figure </w:t>
      </w:r>
      <w:r w:rsidR="00EA3065" w:rsidRPr="00EA3065">
        <w:rPr>
          <w:noProof/>
          <w:lang w:val="en-GB" w:eastAsia="es-ES" w:bidi="he-IL"/>
        </w:rPr>
        <w:t>2</w:t>
      </w:r>
      <w:r w:rsidR="00EA3065" w:rsidRPr="00EA3065">
        <w:rPr>
          <w:noProof/>
          <w:lang w:val="en-GB" w:eastAsia="es-ES" w:bidi="he-IL"/>
        </w:rPr>
        <w:noBreakHyphen/>
        <w:t>6</w:t>
      </w:r>
      <w:r>
        <w:fldChar w:fldCharType="end"/>
      </w:r>
      <w:r w:rsidR="00862657" w:rsidRPr="00862657">
        <w:rPr>
          <w:lang w:eastAsia="es-ES" w:bidi="he-IL"/>
        </w:rPr>
        <w:t xml:space="preserve"> can be measurable from the impulse response.</w:t>
      </w:r>
    </w:p>
    <w:p w:rsidR="001D704E" w:rsidRDefault="001D704E" w:rsidP="001D704E">
      <w:pPr>
        <w:pStyle w:val="Heading2"/>
        <w:rPr>
          <w:rFonts w:eastAsia="Times New Roman"/>
          <w:lang w:val="en-GB" w:eastAsia="en-GB"/>
        </w:rPr>
      </w:pPr>
      <w:bookmarkStart w:id="42" w:name="_Toc180297195"/>
      <w:bookmarkStart w:id="43" w:name="_Ref356213800"/>
      <w:bookmarkStart w:id="44" w:name="_Ref356213866"/>
      <w:bookmarkStart w:id="45" w:name="_Ref356458451"/>
      <w:bookmarkStart w:id="46" w:name="_Toc356471735"/>
      <w:bookmarkStart w:id="47" w:name="_Ref356479383"/>
      <w:r w:rsidRPr="001D704E">
        <w:rPr>
          <w:rFonts w:eastAsia="Times New Roman"/>
          <w:lang w:val="en-GB" w:eastAsia="en-GB"/>
        </w:rPr>
        <w:t>SAR Altimetry</w:t>
      </w:r>
      <w:bookmarkEnd w:id="42"/>
      <w:bookmarkEnd w:id="43"/>
      <w:bookmarkEnd w:id="44"/>
      <w:bookmarkEnd w:id="45"/>
      <w:bookmarkEnd w:id="46"/>
      <w:bookmarkEnd w:id="47"/>
      <w:r w:rsidRPr="001D704E">
        <w:rPr>
          <w:rFonts w:eastAsia="Times New Roman"/>
          <w:lang w:val="en-GB" w:eastAsia="en-GB"/>
        </w:rPr>
        <w:t xml:space="preserve"> </w:t>
      </w:r>
    </w:p>
    <w:p w:rsidR="001D704E" w:rsidRPr="001D704E" w:rsidRDefault="001D704E" w:rsidP="001D704E">
      <w:pPr>
        <w:rPr>
          <w:lang w:val="en-GB" w:eastAsia="es-ES" w:bidi="he-IL"/>
        </w:rPr>
      </w:pPr>
      <w:r w:rsidRPr="001D704E">
        <w:rPr>
          <w:lang w:val="en-GB" w:eastAsia="es-ES" w:bidi="he-IL"/>
        </w:rPr>
        <w:t>SAR altimetry was first described as Delay/Dopp</w:t>
      </w:r>
      <w:r w:rsidR="002C4C24">
        <w:rPr>
          <w:lang w:val="en-GB" w:eastAsia="es-ES" w:bidi="he-IL"/>
        </w:rPr>
        <w:t>ler Radar Altimetry by Raney (</w:t>
      </w:r>
      <w:r w:rsidR="00960627">
        <w:rPr>
          <w:lang w:val="en-GB" w:eastAsia="es-ES" w:bidi="he-IL"/>
        </w:rPr>
        <w:t>1998</w:t>
      </w:r>
      <w:r w:rsidR="002C4C24">
        <w:rPr>
          <w:lang w:val="en-GB" w:eastAsia="es-ES" w:bidi="he-IL"/>
        </w:rPr>
        <w:t>)</w:t>
      </w:r>
      <w:r w:rsidRPr="001D704E">
        <w:rPr>
          <w:lang w:val="en-GB" w:eastAsia="es-ES" w:bidi="he-IL"/>
        </w:rPr>
        <w:t>. In this section, the terms Delay/Doppler Radar altimetry and SAR altimetry are used indistinctly. The key innovation of SAR altimetry is the addition of alo</w:t>
      </w:r>
      <w:r w:rsidR="002C4C24">
        <w:rPr>
          <w:lang w:val="en-GB" w:eastAsia="es-ES" w:bidi="he-IL"/>
        </w:rPr>
        <w:t>ng-</w:t>
      </w:r>
      <w:r w:rsidRPr="001D704E">
        <w:rPr>
          <w:lang w:val="en-GB" w:eastAsia="es-ES" w:bidi="he-IL"/>
        </w:rPr>
        <w:t>track processing for increased resolution and multi-look processing. This technique requires echo delay compensation, analogous to range cell migration correction in conventional but unfocused SAR</w:t>
      </w:r>
      <w:r w:rsidR="00960627">
        <w:rPr>
          <w:lang w:val="en-GB" w:eastAsia="es-ES" w:bidi="he-IL"/>
        </w:rPr>
        <w:t xml:space="preserve"> (Raney, 1994)</w:t>
      </w:r>
      <w:r w:rsidRPr="001D704E">
        <w:rPr>
          <w:lang w:val="en-GB" w:eastAsia="es-ES" w:bidi="he-IL"/>
        </w:rPr>
        <w:t xml:space="preserve">. Due to this innovation, spatial resolution is increased in the along-track dimension and Delay/Doppler mapping is provided. In turn, </w:t>
      </w:r>
      <w:r w:rsidRPr="001D704E">
        <w:rPr>
          <w:lang w:val="en-GB" w:eastAsia="es-ES" w:bidi="he-IL"/>
        </w:rPr>
        <w:lastRenderedPageBreak/>
        <w:t xml:space="preserve">this allows for accumulation of equivalent looks of a scattering area, leading to speckle reduction and </w:t>
      </w:r>
      <w:r w:rsidR="0011304A">
        <w:rPr>
          <w:lang w:val="en-GB" w:eastAsia="es-ES" w:bidi="he-IL"/>
        </w:rPr>
        <w:t xml:space="preserve">improved </w:t>
      </w:r>
      <w:r w:rsidRPr="001D704E">
        <w:rPr>
          <w:lang w:val="en-GB" w:eastAsia="es-ES" w:bidi="he-IL"/>
        </w:rPr>
        <w:t>altimetric performance.</w:t>
      </w:r>
    </w:p>
    <w:p w:rsidR="001D704E" w:rsidRPr="000423AB" w:rsidRDefault="001D704E" w:rsidP="000423AB">
      <w:pPr>
        <w:rPr>
          <w:lang w:val="en-GB" w:eastAsia="es-ES" w:bidi="he-IL"/>
        </w:rPr>
      </w:pPr>
      <w:r w:rsidRPr="001D704E">
        <w:rPr>
          <w:lang w:val="en-GB" w:eastAsia="es-ES" w:bidi="he-IL"/>
        </w:rPr>
        <w:t xml:space="preserve">This section describes </w:t>
      </w:r>
      <w:r w:rsidR="0011304A">
        <w:rPr>
          <w:lang w:val="en-GB" w:eastAsia="es-ES" w:bidi="he-IL"/>
        </w:rPr>
        <w:t xml:space="preserve">in more detail </w:t>
      </w:r>
      <w:r w:rsidRPr="001D704E">
        <w:rPr>
          <w:lang w:val="en-GB" w:eastAsia="es-ES" w:bidi="he-IL"/>
        </w:rPr>
        <w:t>SAR altimetry mode, SAR geometry, Delay/Doppler concept, and the performance of SAR Altimetry versus conventional altimetry will be detailed</w:t>
      </w:r>
      <w:bookmarkStart w:id="48" w:name="_Toc178679098"/>
      <w:bookmarkStart w:id="49" w:name="_Toc180297196"/>
      <w:bookmarkStart w:id="50" w:name="_Ref178649350"/>
      <w:bookmarkStart w:id="51" w:name="_Toc178653812"/>
      <w:r w:rsidR="000423AB">
        <w:rPr>
          <w:lang w:val="en-GB" w:eastAsia="es-ES" w:bidi="he-IL"/>
        </w:rPr>
        <w:t xml:space="preserve"> </w:t>
      </w:r>
      <w:r w:rsidRPr="001D704E">
        <w:rPr>
          <w:rFonts w:eastAsia="Times New Roman"/>
          <w:lang w:val="en-GB" w:eastAsia="en-GB"/>
        </w:rPr>
        <w:t>SAR Observation Geometry</w:t>
      </w:r>
      <w:bookmarkEnd w:id="48"/>
      <w:bookmarkEnd w:id="49"/>
    </w:p>
    <w:p w:rsidR="001D704E" w:rsidRPr="001D704E" w:rsidRDefault="001D704E" w:rsidP="001D704E">
      <w:pPr>
        <w:spacing w:before="120" w:after="120" w:line="240" w:lineRule="auto"/>
        <w:jc w:val="both"/>
        <w:rPr>
          <w:rFonts w:ascii="Times New Roman" w:eastAsia="Times New Roman" w:hAnsi="Times New Roman" w:cs="Times New Roman"/>
          <w:sz w:val="20"/>
          <w:szCs w:val="24"/>
          <w:lang w:val="en-GB" w:eastAsia="es-ES" w:bidi="he-IL"/>
        </w:rPr>
      </w:pPr>
      <w:r>
        <w:rPr>
          <w:rFonts w:ascii="Times New Roman" w:eastAsia="Times New Roman" w:hAnsi="Times New Roman" w:cs="Times New Roman"/>
          <w:noProof/>
          <w:sz w:val="20"/>
          <w:szCs w:val="24"/>
          <w:lang w:val="da-DK" w:eastAsia="da-DK"/>
        </w:rPr>
        <w:drawing>
          <wp:inline distT="0" distB="0" distL="0" distR="0">
            <wp:extent cx="4544695" cy="3752850"/>
            <wp:effectExtent l="0" t="0" r="825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544695" cy="3752850"/>
                    </a:xfrm>
                    <a:prstGeom prst="rect">
                      <a:avLst/>
                    </a:prstGeom>
                    <a:noFill/>
                    <a:ln>
                      <a:noFill/>
                    </a:ln>
                  </pic:spPr>
                </pic:pic>
              </a:graphicData>
            </a:graphic>
          </wp:inline>
        </w:drawing>
      </w:r>
    </w:p>
    <w:p w:rsidR="001D704E" w:rsidRDefault="001D704E" w:rsidP="00C55AC0">
      <w:pPr>
        <w:pStyle w:val="Caption1"/>
        <w:rPr>
          <w:rFonts w:eastAsia="Times New Roman"/>
        </w:rPr>
      </w:pPr>
      <w:bookmarkStart w:id="52" w:name="_Ref178660413"/>
      <w:bookmarkStart w:id="53" w:name="_Toc178679127"/>
      <w:bookmarkStart w:id="54" w:name="_Toc180297226"/>
      <w:r w:rsidRPr="001D704E">
        <w:rPr>
          <w:rFonts w:eastAsia="Times New Roman"/>
        </w:rPr>
        <w:t xml:space="preserve">Figure </w:t>
      </w:r>
      <w:r w:rsidR="00E27EF0">
        <w:rPr>
          <w:rFonts w:eastAsia="Times New Roman"/>
        </w:rPr>
        <w:fldChar w:fldCharType="begin"/>
      </w:r>
      <w:r w:rsidR="00E97D6A">
        <w:rPr>
          <w:rFonts w:eastAsia="Times New Roman"/>
        </w:rPr>
        <w:instrText xml:space="preserve"> STYLEREF 1 \s </w:instrText>
      </w:r>
      <w:r w:rsidR="00E27EF0">
        <w:rPr>
          <w:rFonts w:eastAsia="Times New Roman"/>
        </w:rPr>
        <w:fldChar w:fldCharType="separate"/>
      </w:r>
      <w:r w:rsidR="00E97D6A">
        <w:rPr>
          <w:rFonts w:eastAsia="Times New Roman"/>
          <w:noProof/>
        </w:rPr>
        <w:t>2</w:t>
      </w:r>
      <w:r w:rsidR="00E27EF0">
        <w:rPr>
          <w:rFonts w:eastAsia="Times New Roman"/>
        </w:rPr>
        <w:fldChar w:fldCharType="end"/>
      </w:r>
      <w:r w:rsidR="00E97D6A">
        <w:rPr>
          <w:rFonts w:eastAsia="Times New Roman"/>
        </w:rPr>
        <w:noBreakHyphen/>
      </w:r>
      <w:r w:rsidR="00E27EF0">
        <w:rPr>
          <w:rFonts w:eastAsia="Times New Roman"/>
        </w:rPr>
        <w:fldChar w:fldCharType="begin"/>
      </w:r>
      <w:r w:rsidR="00E97D6A">
        <w:rPr>
          <w:rFonts w:eastAsia="Times New Roman"/>
        </w:rPr>
        <w:instrText xml:space="preserve"> SEQ Figure \* ARABIC \s 1 </w:instrText>
      </w:r>
      <w:r w:rsidR="00E27EF0">
        <w:rPr>
          <w:rFonts w:eastAsia="Times New Roman"/>
        </w:rPr>
        <w:fldChar w:fldCharType="separate"/>
      </w:r>
      <w:r w:rsidR="00E97D6A">
        <w:rPr>
          <w:rFonts w:eastAsia="Times New Roman"/>
          <w:noProof/>
        </w:rPr>
        <w:t>7</w:t>
      </w:r>
      <w:r w:rsidR="00E27EF0">
        <w:rPr>
          <w:rFonts w:eastAsia="Times New Roman"/>
        </w:rPr>
        <w:fldChar w:fldCharType="end"/>
      </w:r>
      <w:bookmarkEnd w:id="52"/>
      <w:r w:rsidRPr="001D704E">
        <w:rPr>
          <w:rFonts w:eastAsia="Times New Roman"/>
        </w:rPr>
        <w:t>: SAR Observation geometry of a scattering point</w:t>
      </w:r>
      <w:bookmarkEnd w:id="53"/>
      <w:bookmarkEnd w:id="54"/>
    </w:p>
    <w:p w:rsidR="00960627" w:rsidRPr="001D704E" w:rsidRDefault="00960627" w:rsidP="00C55AC0">
      <w:pPr>
        <w:pStyle w:val="Caption1"/>
        <w:rPr>
          <w:rFonts w:eastAsia="Times New Roman"/>
        </w:rPr>
      </w:pPr>
    </w:p>
    <w:p w:rsidR="001D704E" w:rsidRPr="001D704E" w:rsidRDefault="001D704E" w:rsidP="001D704E">
      <w:pPr>
        <w:rPr>
          <w:lang w:eastAsia="es-ES" w:bidi="he-IL"/>
        </w:rPr>
      </w:pPr>
      <w:r w:rsidRPr="001D704E">
        <w:rPr>
          <w:lang w:eastAsia="es-ES" w:bidi="he-IL"/>
        </w:rPr>
        <w:t xml:space="preserve">SAR altimetry processes the data such that they could be seen as been acquired from a synthetic aperture antenna. Thus, the contribution from a scattering point will be distinguishable as the airborne or satellite moves. </w:t>
      </w:r>
      <w:r w:rsidR="009F6B4F">
        <w:fldChar w:fldCharType="begin"/>
      </w:r>
      <w:r w:rsidR="009F6B4F">
        <w:instrText xml:space="preserve"> REF _Ref178660413 \h  \* MERGEFORMAT </w:instrText>
      </w:r>
      <w:r w:rsidR="009F6B4F">
        <w:fldChar w:fldCharType="separate"/>
      </w:r>
      <w:r w:rsidR="00EA3065" w:rsidRPr="00EA3065">
        <w:rPr>
          <w:lang w:val="en-GB" w:eastAsia="es-ES" w:bidi="he-IL"/>
        </w:rPr>
        <w:t xml:space="preserve">Figure </w:t>
      </w:r>
      <w:r w:rsidR="00EA3065" w:rsidRPr="00EA3065">
        <w:rPr>
          <w:noProof/>
          <w:lang w:val="en-GB" w:eastAsia="es-ES" w:bidi="he-IL"/>
        </w:rPr>
        <w:t>2</w:t>
      </w:r>
      <w:r w:rsidR="00EA3065" w:rsidRPr="00EA3065">
        <w:rPr>
          <w:noProof/>
          <w:lang w:val="en-GB" w:eastAsia="es-ES" w:bidi="he-IL"/>
        </w:rPr>
        <w:noBreakHyphen/>
        <w:t>7</w:t>
      </w:r>
      <w:r w:rsidR="009F6B4F">
        <w:fldChar w:fldCharType="end"/>
      </w:r>
      <w:r w:rsidRPr="001D704E">
        <w:rPr>
          <w:lang w:eastAsia="es-ES" w:bidi="he-IL"/>
        </w:rPr>
        <w:t xml:space="preserve"> shows the observation geometry of a scattering point in SAR Altimetry mode. Differently to conventional altimeters, SAR altimeters use most of the power received, in fact in conventional altimetry the power contribution of the adjacent scattering points to the one of interest is lost.    </w:t>
      </w:r>
    </w:p>
    <w:p w:rsidR="001D704E" w:rsidRPr="001D704E" w:rsidRDefault="001D704E" w:rsidP="001D704E">
      <w:pPr>
        <w:pStyle w:val="Heading3"/>
        <w:rPr>
          <w:rFonts w:eastAsia="Times New Roman"/>
          <w:lang w:val="en-GB" w:eastAsia="en-GB"/>
        </w:rPr>
      </w:pPr>
      <w:bookmarkStart w:id="55" w:name="_Ref178666904"/>
      <w:bookmarkStart w:id="56" w:name="_Toc178679099"/>
      <w:bookmarkStart w:id="57" w:name="_Toc180297197"/>
      <w:bookmarkStart w:id="58" w:name="_Toc356471736"/>
      <w:r w:rsidRPr="001D704E">
        <w:rPr>
          <w:rFonts w:eastAsia="Times New Roman"/>
          <w:lang w:val="en-GB" w:eastAsia="en-GB"/>
        </w:rPr>
        <w:t>SAR Altimetry Concept</w:t>
      </w:r>
      <w:bookmarkEnd w:id="50"/>
      <w:bookmarkEnd w:id="51"/>
      <w:bookmarkEnd w:id="55"/>
      <w:bookmarkEnd w:id="56"/>
      <w:bookmarkEnd w:id="57"/>
      <w:bookmarkEnd w:id="58"/>
    </w:p>
    <w:p w:rsidR="001D704E" w:rsidRDefault="001D704E" w:rsidP="001D704E">
      <w:pPr>
        <w:rPr>
          <w:lang w:val="en-GB" w:eastAsia="es-ES" w:bidi="he-IL"/>
        </w:rPr>
      </w:pPr>
      <w:r w:rsidRPr="001D704E">
        <w:rPr>
          <w:lang w:val="en-GB" w:eastAsia="es-ES" w:bidi="he-IL"/>
        </w:rPr>
        <w:t xml:space="preserve">Delay/Doppler radar altimetry benefits from the conventional pulse compression in the range dimension as explained in </w:t>
      </w:r>
      <w:r w:rsidR="000423AB">
        <w:rPr>
          <w:lang w:val="en-GB" w:eastAsia="es-ES" w:bidi="he-IL"/>
        </w:rPr>
        <w:t>detail in (SAMOSA WP1 report, ESA, 2010)</w:t>
      </w:r>
      <w:r w:rsidRPr="001D704E">
        <w:rPr>
          <w:lang w:val="en-GB" w:eastAsia="es-ES" w:bidi="he-IL"/>
        </w:rPr>
        <w:t>. Additionally, SAR altimetry introduces along-track processing for azimuth mapping. The main requirement for the use of the SAR processing in altimetry is the coherency wit</w:t>
      </w:r>
      <w:r w:rsidR="00960627">
        <w:rPr>
          <w:lang w:val="en-GB" w:eastAsia="es-ES" w:bidi="he-IL"/>
        </w:rPr>
        <w:t>hin each burst of pulses (Raney, 1998)</w:t>
      </w:r>
      <w:r w:rsidRPr="001D704E">
        <w:rPr>
          <w:lang w:val="en-GB" w:eastAsia="es-ES" w:bidi="he-IL"/>
        </w:rPr>
        <w:t xml:space="preserve">, which differs from conventional altimetry as in section </w:t>
      </w:r>
      <w:r w:rsidR="009F6B4F">
        <w:fldChar w:fldCharType="begin"/>
      </w:r>
      <w:r w:rsidR="009F6B4F">
        <w:instrText xml:space="preserve"> REF _Ref178484405 \r \h  \* MERGEFORMAT </w:instrText>
      </w:r>
      <w:r w:rsidR="009F6B4F">
        <w:fldChar w:fldCharType="separate"/>
      </w:r>
      <w:r w:rsidR="00EA3065" w:rsidRPr="00EA3065">
        <w:rPr>
          <w:lang w:val="en-GB" w:eastAsia="es-ES" w:bidi="he-IL"/>
        </w:rPr>
        <w:t>2.1.3</w:t>
      </w:r>
      <w:r w:rsidR="009F6B4F">
        <w:fldChar w:fldCharType="end"/>
      </w:r>
      <w:r w:rsidRPr="001D704E">
        <w:rPr>
          <w:lang w:val="en-GB" w:eastAsia="es-ES" w:bidi="he-IL"/>
        </w:rPr>
        <w:t xml:space="preserve">. The basic processing steps of the SAR altimeter are depicted in </w:t>
      </w:r>
      <w:r w:rsidR="009F6B4F">
        <w:fldChar w:fldCharType="begin"/>
      </w:r>
      <w:r w:rsidR="009F6B4F">
        <w:instrText xml:space="preserve"> REF _Ref178563271 \h  \* MERGEFORMAT </w:instrText>
      </w:r>
      <w:r w:rsidR="009F6B4F">
        <w:fldChar w:fldCharType="separate"/>
      </w:r>
      <w:r w:rsidR="00EA3065" w:rsidRPr="00EA3065">
        <w:rPr>
          <w:lang w:val="en-GB" w:eastAsia="es-ES" w:bidi="he-IL"/>
        </w:rPr>
        <w:t xml:space="preserve">Figure </w:t>
      </w:r>
      <w:r w:rsidR="00EA3065" w:rsidRPr="00EA3065">
        <w:rPr>
          <w:noProof/>
          <w:lang w:val="en-GB" w:eastAsia="es-ES" w:bidi="he-IL"/>
        </w:rPr>
        <w:t>2</w:t>
      </w:r>
      <w:r w:rsidR="00EA3065" w:rsidRPr="00EA3065">
        <w:rPr>
          <w:noProof/>
          <w:lang w:val="en-GB" w:eastAsia="es-ES" w:bidi="he-IL"/>
        </w:rPr>
        <w:noBreakHyphen/>
        <w:t>8</w:t>
      </w:r>
      <w:r w:rsidR="009F6B4F">
        <w:fldChar w:fldCharType="end"/>
      </w:r>
      <w:r w:rsidRPr="001D704E">
        <w:rPr>
          <w:lang w:val="en-GB" w:eastAsia="es-ES" w:bidi="he-IL"/>
        </w:rPr>
        <w:t xml:space="preserve">. Note that this is a simplified block diagram intended for conceptual algorithm representation, i.e. it is not Hardware (HW)/Software(SW) optimized. </w:t>
      </w:r>
    </w:p>
    <w:p w:rsidR="001D704E" w:rsidRPr="001D704E" w:rsidRDefault="001D704E" w:rsidP="001D704E">
      <w:pPr>
        <w:rPr>
          <w:lang w:val="en-GB" w:eastAsia="es-ES" w:bidi="he-IL"/>
        </w:rPr>
      </w:pPr>
    </w:p>
    <w:p w:rsidR="001D704E" w:rsidRPr="001D704E" w:rsidRDefault="009F6B4F" w:rsidP="001D704E">
      <w:pPr>
        <w:spacing w:before="120" w:after="120" w:line="240" w:lineRule="auto"/>
        <w:jc w:val="both"/>
        <w:rPr>
          <w:rFonts w:ascii="Times New Roman" w:eastAsia="Times New Roman" w:hAnsi="Times New Roman" w:cs="Times New Roman"/>
          <w:sz w:val="20"/>
          <w:szCs w:val="24"/>
          <w:lang w:val="en-GB" w:eastAsia="es-ES" w:bidi="he-IL"/>
        </w:rPr>
      </w:pPr>
      <w:fldSimple w:instr="ref  SHAPE  \* MERGEFORMAT " w:fldLock="1">
        <w:r w:rsidR="00922AF8">
          <w:rPr>
            <w:rFonts w:ascii="Times New Roman" w:eastAsia="Times New Roman" w:hAnsi="Times New Roman" w:cs="Times New Roman"/>
            <w:noProof/>
            <w:sz w:val="20"/>
            <w:szCs w:val="24"/>
            <w:lang w:val="da-DK" w:eastAsia="da-DK"/>
          </w:rPr>
          <mc:AlternateContent>
            <mc:Choice Requires="wpg">
              <w:drawing>
                <wp:anchor distT="0" distB="0" distL="114300" distR="114300" simplePos="0" relativeHeight="251663360" behindDoc="0" locked="0" layoutInCell="0" allowOverlap="1">
                  <wp:simplePos x="0" y="0"/>
                  <wp:positionH relativeFrom="column">
                    <wp:posOffset>0</wp:posOffset>
                  </wp:positionH>
                  <wp:positionV relativeFrom="paragraph">
                    <wp:posOffset>0</wp:posOffset>
                  </wp:positionV>
                  <wp:extent cx="4686300" cy="1485900"/>
                  <wp:effectExtent l="0" t="0" r="0" b="0"/>
                  <wp:wrapNone/>
                  <wp:docPr id="363" name="Group 27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4686300" cy="1485900"/>
                            <a:chOff x="2252" y="6909"/>
                            <a:chExt cx="7380" cy="2340"/>
                          </a:xfrm>
                        </wpg:grpSpPr>
                        <wps:wsp>
                          <wps:cNvPr id="364" name="AutoShape 220"/>
                          <wps:cNvSpPr>
                            <a:spLocks noChangeAspect="1" noChangeArrowheads="1" noTextEdit="1"/>
                          </wps:cNvSpPr>
                          <wps:spPr bwMode="auto">
                            <a:xfrm>
                              <a:off x="2252" y="6909"/>
                              <a:ext cx="7380" cy="2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67" name="Picture 2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4952" y="7089"/>
                              <a:ext cx="2153" cy="2049"/>
                            </a:xfrm>
                            <a:prstGeom prst="rect">
                              <a:avLst/>
                            </a:prstGeom>
                            <a:noFill/>
                            <a:ln>
                              <a:noFill/>
                            </a:ln>
                            <a:effectLst/>
                            <a:extLst>
                              <a:ext uri="{909E8E84-426E-40DD-AFC4-6F175D3DCCD1}">
                                <a14:hiddenFill xmlns:a14="http://schemas.microsoft.com/office/drawing/2010/main">
                                  <a:solidFill>
                                    <a:srgbClr val="80EA00"/>
                                  </a:solidFill>
                                </a14:hiddenFill>
                              </a:ext>
                              <a:ext uri="{91240B29-F687-4F45-9708-019B960494DF}">
                                <a14:hiddenLine xmlns:a14="http://schemas.microsoft.com/office/drawing/2010/main" w="12700">
                                  <a:solidFill>
                                    <a:schemeClr val="lt1">
                                      <a:lumMod val="0"/>
                                      <a:lumOff val="0"/>
                                    </a:schemeClr>
                                  </a:solidFill>
                                  <a:miter lim="800000"/>
                                  <a:headEnd/>
                                  <a:tailEnd/>
                                </a14:hiddenLine>
                              </a:ext>
                              <a:ext uri="{AF507438-7753-43E0-B8FC-AC1667EBCBE1}">
                                <a14:hiddenEffects xmlns:a14="http://schemas.microsoft.com/office/drawing/2010/main">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oup 272" o:spid="_x0000_s1026" style="position:absolute;margin-left:0;margin-top:0;width:369pt;height:117pt;z-index:251663360" coordorigin="2252,6909" coordsize="7380,23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" o:allowincell="f">
                  <o:lock v:ext="edit" aspectratio="t"/>
                  <v:rect id="AutoShape 220" o:spid="_x0000_s1027" style="position:absolute;left:2252;top:6909;width:7380;height:23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IWUMUA&#10;AADcAAAADwAAAGRycy9kb3ducmV2LnhtbESPQWvCQBSE74X+h+UJvZS6sYpI6ipFkAYRxGg9P7Kv&#10;STD7Nma3Sfz3riB4HGbmG2a+7E0lWmpcaVnBaBiBIM6sLjlXcDysP2YgnEfWWFkmBVdysFy8vswx&#10;1rbjPbWpz0WAsItRQeF9HUvpsoIMuqGtiYP3ZxuDPsgml7rBLsBNJT+jaCoNlhwWCqxpVVB2Tv+N&#10;gi7btafD9kfu3k+J5UtyWaW/G6XeBv33FwhPvX+GH+1EKxhPJ3A/E4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UhZQxQAAANwAAAAPAAAAAAAAAAAAAAAAAJgCAABkcnMv&#10;ZG93bnJldi54bWxQSwUGAAAAAAQABAD1AAAAigMAAAAA&#10;" filled="f" stroked="f">
                    <o:lock v:ext="edit" aspectratio="t" text="t"/>
                  </v:rect>
                  <v:shape id="Picture 221" o:spid="_x0000_s1028" type="#_x0000_t75" style="position:absolute;left:4952;top:7089;width:2153;height:2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4RdzGAAAA3AAAAA8AAABkcnMvZG93bnJldi54bWxEj81qwzAQhO+FvoPYQi+lkdOSH5wopgQC&#10;PfgSN4cet9bGNrVWtqTGTp6+CgRyHGbmG2adjaYVJ3K+saxgOklAEJdWN1wpOHztXpcgfEDW2Fom&#10;BWfykG0eH9aYajvwnk5FqESEsE9RQR1Cl0rpy5oM+ontiKN3tM5giNJVUjscIty08i1J5tJgw3Gh&#10;xo62NZW/xZ9REPrDUObLy+579pNbv3D4UvWo1PPT+LECEWgM9/Ct/akVvM8XcD0Tj4D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DhF3MYAAADcAAAADwAAAAAAAAAAAAAA&#10;AACfAgAAZHJzL2Rvd25yZXYueG1sUEsFBgAAAAAEAAQA9wAAAJIDAAAAAA==&#10;" fillcolor="#80ea00" strokecolor="black [1]" strokeweight="1pt">
                    <v:imagedata r:id="rId54" o:title=""/>
                  </v:shape>
                </v:group>
              </w:pict>
            </mc:Fallback>
          </mc:AlternateContent>
        </w:r>
        <w:r w:rsidR="001D704E">
          <w:rPr>
            <w:rFonts w:ascii="Times New Roman" w:eastAsia="Times New Roman" w:hAnsi="Times New Roman" w:cs="Times New Roman"/>
            <w:noProof/>
            <w:sz w:val="20"/>
            <w:szCs w:val="24"/>
            <w:lang w:val="da-DK" w:eastAsia="da-DK"/>
          </w:rPr>
          <w:drawing>
            <wp:inline distT="0" distB="0" distL="0" distR="0">
              <wp:extent cx="4681220" cy="147383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81220" cy="1473835"/>
                      </a:xfrm>
                      <a:prstGeom prst="rect">
                        <a:avLst/>
                      </a:prstGeom>
                      <a:noFill/>
                      <a:ln>
                        <a:noFill/>
                      </a:ln>
                    </pic:spPr>
                  </pic:pic>
                </a:graphicData>
              </a:graphic>
            </wp:inline>
          </w:drawing>
        </w:r>
      </w:fldSimple>
    </w:p>
    <w:p w:rsidR="001D704E" w:rsidRDefault="001D704E" w:rsidP="00C55AC0">
      <w:pPr>
        <w:pStyle w:val="Caption1"/>
        <w:rPr>
          <w:rFonts w:eastAsia="Times New Roman"/>
        </w:rPr>
      </w:pPr>
      <w:bookmarkStart w:id="59" w:name="_Ref178563271"/>
      <w:bookmarkStart w:id="60" w:name="_Toc178653837"/>
      <w:bookmarkStart w:id="61" w:name="_Toc178679128"/>
      <w:bookmarkStart w:id="62" w:name="_Toc180297227"/>
      <w:r w:rsidRPr="001D704E">
        <w:rPr>
          <w:rFonts w:eastAsia="Times New Roman"/>
        </w:rPr>
        <w:t xml:space="preserve">Figure </w:t>
      </w:r>
      <w:r w:rsidR="00E27EF0">
        <w:rPr>
          <w:rFonts w:eastAsia="Times New Roman"/>
        </w:rPr>
        <w:fldChar w:fldCharType="begin"/>
      </w:r>
      <w:r w:rsidR="00E97D6A">
        <w:rPr>
          <w:rFonts w:eastAsia="Times New Roman"/>
        </w:rPr>
        <w:instrText xml:space="preserve"> STYLEREF 1 \s </w:instrText>
      </w:r>
      <w:r w:rsidR="00E27EF0">
        <w:rPr>
          <w:rFonts w:eastAsia="Times New Roman"/>
        </w:rPr>
        <w:fldChar w:fldCharType="separate"/>
      </w:r>
      <w:r w:rsidR="00E97D6A">
        <w:rPr>
          <w:rFonts w:eastAsia="Times New Roman"/>
          <w:noProof/>
        </w:rPr>
        <w:t>2</w:t>
      </w:r>
      <w:r w:rsidR="00E27EF0">
        <w:rPr>
          <w:rFonts w:eastAsia="Times New Roman"/>
        </w:rPr>
        <w:fldChar w:fldCharType="end"/>
      </w:r>
      <w:r w:rsidR="00E97D6A">
        <w:rPr>
          <w:rFonts w:eastAsia="Times New Roman"/>
        </w:rPr>
        <w:noBreakHyphen/>
      </w:r>
      <w:r w:rsidR="00E27EF0">
        <w:rPr>
          <w:rFonts w:eastAsia="Times New Roman"/>
        </w:rPr>
        <w:fldChar w:fldCharType="begin"/>
      </w:r>
      <w:r w:rsidR="00E97D6A">
        <w:rPr>
          <w:rFonts w:eastAsia="Times New Roman"/>
        </w:rPr>
        <w:instrText xml:space="preserve"> SEQ Figure \* ARABIC \s 1 </w:instrText>
      </w:r>
      <w:r w:rsidR="00E27EF0">
        <w:rPr>
          <w:rFonts w:eastAsia="Times New Roman"/>
        </w:rPr>
        <w:fldChar w:fldCharType="separate"/>
      </w:r>
      <w:r w:rsidR="00E97D6A">
        <w:rPr>
          <w:rFonts w:eastAsia="Times New Roman"/>
          <w:noProof/>
        </w:rPr>
        <w:t>8</w:t>
      </w:r>
      <w:r w:rsidR="00E27EF0">
        <w:rPr>
          <w:rFonts w:eastAsia="Times New Roman"/>
        </w:rPr>
        <w:fldChar w:fldCharType="end"/>
      </w:r>
      <w:bookmarkEnd w:id="59"/>
      <w:r w:rsidRPr="001D704E">
        <w:rPr>
          <w:rFonts w:eastAsia="Times New Roman"/>
        </w:rPr>
        <w:t>: Basic steps of the SAR altimeter processing</w:t>
      </w:r>
      <w:bookmarkEnd w:id="60"/>
      <w:bookmarkEnd w:id="61"/>
      <w:bookmarkEnd w:id="62"/>
    </w:p>
    <w:p w:rsidR="00960627" w:rsidRPr="001D704E" w:rsidRDefault="00960627" w:rsidP="00C55AC0">
      <w:pPr>
        <w:pStyle w:val="Caption1"/>
        <w:rPr>
          <w:rFonts w:eastAsia="Times New Roman"/>
        </w:rPr>
      </w:pPr>
    </w:p>
    <w:p w:rsidR="001D704E" w:rsidRPr="001D704E" w:rsidRDefault="001D704E" w:rsidP="001D704E">
      <w:pPr>
        <w:rPr>
          <w:lang w:eastAsia="es-ES" w:bidi="he-IL"/>
        </w:rPr>
      </w:pPr>
      <w:r w:rsidRPr="001D704E">
        <w:rPr>
          <w:lang w:eastAsia="es-ES" w:bidi="he-IL"/>
        </w:rPr>
        <w:t xml:space="preserve">The delay/Doppler altimeter, just as with a conventional altimeter, uses pulse compression in the range dimension. The range signal, a frequency modulated pulse or Chirp, is multiplied by a delayed replica of the transmitted signal, low pass filtered and compressed by means of an FFT. The range-compressed echoes are stored in the “slow-time” or along-track dimension resulting in a 2D data matrix. In addition, an along-track FFT is applied to the data in order to map the Doppler frequency of each echo. The Doppler frequency is related to the relative position of the scatter with respect to the movement of the satellite. The known position of the scatter delay time correction is applied to each Doppler bin. Next to the compensation, the range position (i.e. delay time) of each scatterer over its entire illumination history is equal to its minimum range; this process is applied burst-by-burst. The Doppler shift is performed in order to place the information of each scatter, distributed in different bursts at different Doppler bins, in the same Doppler bin. The previous process facilitates the average waveform retrieval. Using SAR Altimetry the contribution of adjacent scatters will be effectively minimized, and the desired scatter contribution maximized for each computed waveform (see section </w:t>
      </w:r>
      <w:r w:rsidR="009F6B4F">
        <w:fldChar w:fldCharType="begin"/>
      </w:r>
      <w:r w:rsidR="009F6B4F">
        <w:instrText xml:space="preserve"> REF _Ref178661492 \r \h  \* MERGEFORMAT </w:instrText>
      </w:r>
      <w:r w:rsidR="009F6B4F">
        <w:fldChar w:fldCharType="separate"/>
      </w:r>
      <w:r w:rsidR="00EA3065">
        <w:rPr>
          <w:lang w:eastAsia="es-ES" w:bidi="he-IL"/>
        </w:rPr>
        <w:t>2.2.6</w:t>
      </w:r>
      <w:r w:rsidR="009F6B4F">
        <w:fldChar w:fldCharType="end"/>
      </w:r>
      <w:r w:rsidRPr="001D704E">
        <w:rPr>
          <w:lang w:eastAsia="es-ES" w:bidi="he-IL"/>
        </w:rPr>
        <w:t>). Note that the influence of adjacent targets in the final waveform depends on impulse response of the system.</w:t>
      </w:r>
    </w:p>
    <w:p w:rsidR="001D704E" w:rsidRPr="001D704E" w:rsidRDefault="001D704E" w:rsidP="001D704E">
      <w:pPr>
        <w:pStyle w:val="Heading3"/>
        <w:rPr>
          <w:rFonts w:eastAsia="Times New Roman"/>
          <w:lang w:val="en-GB" w:eastAsia="en-GB"/>
        </w:rPr>
      </w:pPr>
      <w:bookmarkStart w:id="63" w:name="_Toc178653813"/>
      <w:bookmarkStart w:id="64" w:name="_Toc178679100"/>
      <w:bookmarkStart w:id="65" w:name="_Toc180297198"/>
      <w:bookmarkStart w:id="66" w:name="_Toc356471737"/>
      <w:r w:rsidRPr="001D704E">
        <w:rPr>
          <w:rFonts w:eastAsia="Times New Roman"/>
          <w:lang w:val="en-GB" w:eastAsia="en-GB"/>
        </w:rPr>
        <w:t>Pulse Compression</w:t>
      </w:r>
      <w:bookmarkEnd w:id="63"/>
      <w:bookmarkEnd w:id="64"/>
      <w:bookmarkEnd w:id="65"/>
      <w:bookmarkEnd w:id="66"/>
    </w:p>
    <w:p w:rsidR="001D704E" w:rsidRPr="001D704E" w:rsidRDefault="001D704E" w:rsidP="001D704E">
      <w:pPr>
        <w:rPr>
          <w:lang w:eastAsia="es-ES" w:bidi="he-IL"/>
        </w:rPr>
      </w:pPr>
      <w:r w:rsidRPr="001D704E">
        <w:rPr>
          <w:lang w:eastAsia="es-ES" w:bidi="he-IL"/>
        </w:rPr>
        <w:t xml:space="preserve">Delay/Doppler radar altimeters use the same pulse compression in range dimension, as conventional incoherent radar altimeters; see section </w:t>
      </w:r>
      <w:r w:rsidR="009F6B4F">
        <w:fldChar w:fldCharType="begin"/>
      </w:r>
      <w:r w:rsidR="009F6B4F">
        <w:instrText xml:space="preserve"> REF _Ref178661581 \r \h  \* MERGEFORMAT </w:instrText>
      </w:r>
      <w:r w:rsidR="009F6B4F">
        <w:fldChar w:fldCharType="separate"/>
      </w:r>
      <w:r w:rsidR="00EA3065">
        <w:rPr>
          <w:b/>
          <w:bCs/>
        </w:rPr>
        <w:t>Error! Reference source not found.</w:t>
      </w:r>
      <w:r w:rsidR="009F6B4F">
        <w:fldChar w:fldCharType="end"/>
      </w:r>
      <w:r w:rsidRPr="001D704E">
        <w:rPr>
          <w:lang w:eastAsia="es-ES" w:bidi="he-IL"/>
        </w:rPr>
        <w:t xml:space="preserve"> for further details. </w:t>
      </w:r>
    </w:p>
    <w:p w:rsidR="001D704E" w:rsidRPr="001D704E" w:rsidRDefault="001D704E" w:rsidP="001D704E">
      <w:pPr>
        <w:pStyle w:val="Heading3"/>
        <w:rPr>
          <w:rFonts w:eastAsia="Times New Roman"/>
          <w:lang w:val="en-GB" w:eastAsia="en-GB"/>
        </w:rPr>
      </w:pPr>
      <w:bookmarkStart w:id="67" w:name="_Toc178653814"/>
      <w:bookmarkStart w:id="68" w:name="_Toc178679101"/>
      <w:bookmarkStart w:id="69" w:name="_Toc180297199"/>
      <w:bookmarkStart w:id="70" w:name="_Toc356471738"/>
      <w:r w:rsidRPr="001D704E">
        <w:rPr>
          <w:rFonts w:eastAsia="Times New Roman"/>
          <w:lang w:val="en-GB" w:eastAsia="en-GB"/>
        </w:rPr>
        <w:t>Doppler Position Mapping</w:t>
      </w:r>
      <w:bookmarkEnd w:id="67"/>
      <w:bookmarkEnd w:id="68"/>
      <w:bookmarkEnd w:id="69"/>
      <w:bookmarkEnd w:id="70"/>
    </w:p>
    <w:p w:rsidR="001D704E" w:rsidRPr="001D704E" w:rsidRDefault="001D704E" w:rsidP="001D704E">
      <w:pPr>
        <w:rPr>
          <w:lang w:val="en-GB" w:eastAsia="es-ES" w:bidi="he-IL"/>
        </w:rPr>
      </w:pPr>
      <w:r w:rsidRPr="001D704E">
        <w:rPr>
          <w:lang w:val="en-GB" w:eastAsia="es-ES" w:bidi="he-IL"/>
        </w:rPr>
        <w:t xml:space="preserve">The Doppler position mapping refers to the Fourier transform of the 2D data matrix in along-track direction. Subsequently to this operation, the information of the different scatters is redistributed depending on their relative position with respect to the motion of the satellite. </w:t>
      </w:r>
    </w:p>
    <w:p w:rsidR="001D704E" w:rsidRPr="001D704E" w:rsidRDefault="001D704E" w:rsidP="001D704E">
      <w:pPr>
        <w:rPr>
          <w:lang w:val="en-GB" w:eastAsia="es-ES" w:bidi="he-IL"/>
        </w:rPr>
      </w:pPr>
      <w:r w:rsidRPr="001D704E">
        <w:rPr>
          <w:lang w:val="en-GB" w:eastAsia="es-ES" w:bidi="he-IL"/>
        </w:rPr>
        <w:t xml:space="preserve">The Doppler spectrum has a geometric interpretation. The Doppler frequency is given by the dot product of the pointing or observation unit vector (depending on observation angle) and the spacecraft velocity vector. Therefore, there is a unique correspondence between the observed Doppler frequency </w:t>
      </w:r>
      <w:r w:rsidRPr="001D704E">
        <w:rPr>
          <w:i/>
          <w:iCs/>
          <w:lang w:val="en-GB" w:eastAsia="es-ES" w:bidi="he-IL"/>
        </w:rPr>
        <w:t>f</w:t>
      </w:r>
      <w:r w:rsidRPr="001D704E">
        <w:rPr>
          <w:i/>
          <w:iCs/>
          <w:vertAlign w:val="subscript"/>
          <w:lang w:val="en-GB" w:eastAsia="es-ES" w:bidi="he-IL"/>
        </w:rPr>
        <w:t>D</w:t>
      </w:r>
      <w:r w:rsidRPr="001D704E">
        <w:rPr>
          <w:lang w:val="en-GB" w:eastAsia="es-ES" w:bidi="he-IL"/>
        </w:rPr>
        <w:t xml:space="preserve"> and the observation angle </w:t>
      </w:r>
      <w:r w:rsidRPr="001D704E">
        <w:rPr>
          <w:i/>
          <w:iCs/>
          <w:position w:val="-12"/>
          <w:lang w:val="en-GB" w:eastAsia="es-ES" w:bidi="he-IL"/>
        </w:rPr>
        <w:object w:dxaOrig="240" w:dyaOrig="360">
          <v:shape id="_x0000_i1043" type="#_x0000_t75" style="width:12.75pt;height:18pt" o:ole="">
            <v:imagedata r:id="rId56" o:title=""/>
          </v:shape>
          <o:OLEObject Type="Embed" ProgID="Equation.DSMT4" ShapeID="_x0000_i1043" DrawAspect="Content" ObjectID="_1452608756" r:id="rId57"/>
        </w:object>
      </w:r>
      <w:r w:rsidRPr="001D704E">
        <w:rPr>
          <w:lang w:val="en-GB" w:eastAsia="es-ES" w:bidi="he-IL"/>
        </w:rPr>
        <w:t>of the scatter.</w:t>
      </w:r>
    </w:p>
    <w:p w:rsidR="001D704E" w:rsidRPr="001D704E" w:rsidRDefault="001D704E" w:rsidP="001D704E">
      <w:pPr>
        <w:spacing w:before="120" w:after="120" w:line="240" w:lineRule="auto"/>
        <w:jc w:val="both"/>
        <w:rPr>
          <w:rFonts w:ascii="Times New Roman" w:eastAsia="Times New Roman" w:hAnsi="Times New Roman" w:cs="Times New Roman"/>
          <w:sz w:val="20"/>
          <w:szCs w:val="24"/>
          <w:lang w:val="en-GB" w:eastAsia="es-ES" w:bidi="he-IL"/>
        </w:rPr>
      </w:pPr>
      <w:r w:rsidRPr="001D704E">
        <w:rPr>
          <w:rFonts w:ascii="Times New Roman" w:eastAsia="Times New Roman" w:hAnsi="Times New Roman" w:cs="Times New Roman"/>
          <w:sz w:val="20"/>
          <w:szCs w:val="24"/>
          <w:lang w:val="en-GB" w:eastAsia="es-ES" w:bidi="he-IL"/>
        </w:rPr>
        <w:lastRenderedPageBreak/>
        <w:t>a)</w:t>
      </w:r>
      <w:r>
        <w:rPr>
          <w:rFonts w:ascii="Times New Roman" w:eastAsia="Times New Roman" w:hAnsi="Times New Roman" w:cs="Times New Roman"/>
          <w:noProof/>
          <w:sz w:val="20"/>
          <w:szCs w:val="24"/>
          <w:lang w:val="da-DK" w:eastAsia="da-DK"/>
        </w:rPr>
        <w:drawing>
          <wp:inline distT="0" distB="0" distL="0" distR="0">
            <wp:extent cx="2572385" cy="206057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72385" cy="2060575"/>
                    </a:xfrm>
                    <a:prstGeom prst="rect">
                      <a:avLst/>
                    </a:prstGeom>
                    <a:noFill/>
                    <a:ln>
                      <a:noFill/>
                    </a:ln>
                  </pic:spPr>
                </pic:pic>
              </a:graphicData>
            </a:graphic>
          </wp:inline>
        </w:drawing>
      </w:r>
      <w:r w:rsidRPr="001D704E">
        <w:rPr>
          <w:rFonts w:ascii="Times New Roman" w:eastAsia="Times New Roman" w:hAnsi="Times New Roman" w:cs="Times New Roman"/>
          <w:sz w:val="20"/>
          <w:szCs w:val="24"/>
          <w:lang w:val="en-GB" w:eastAsia="es-ES" w:bidi="he-IL"/>
        </w:rPr>
        <w:t>b)</w:t>
      </w:r>
      <w:r>
        <w:rPr>
          <w:rFonts w:ascii="Times New Roman" w:eastAsia="Times New Roman" w:hAnsi="Times New Roman" w:cs="Times New Roman"/>
          <w:noProof/>
          <w:sz w:val="20"/>
          <w:szCs w:val="24"/>
          <w:lang w:val="da-DK" w:eastAsia="da-DK"/>
        </w:rPr>
        <w:drawing>
          <wp:inline distT="0" distB="0" distL="0" distR="0">
            <wp:extent cx="1576070" cy="1167130"/>
            <wp:effectExtent l="0" t="0" r="508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76070" cy="1167130"/>
                    </a:xfrm>
                    <a:prstGeom prst="rect">
                      <a:avLst/>
                    </a:prstGeom>
                    <a:noFill/>
                    <a:ln>
                      <a:noFill/>
                    </a:ln>
                  </pic:spPr>
                </pic:pic>
              </a:graphicData>
            </a:graphic>
          </wp:inline>
        </w:drawing>
      </w:r>
      <w:r w:rsidR="00E27EF0" w:rsidRPr="001D704E">
        <w:rPr>
          <w:rFonts w:ascii="Times New Roman" w:eastAsia="Times New Roman" w:hAnsi="Times New Roman" w:cs="Times New Roman"/>
          <w:sz w:val="20"/>
          <w:szCs w:val="24"/>
          <w:lang w:val="en-GB" w:eastAsia="es-ES" w:bidi="he-IL"/>
        </w:rPr>
        <w:fldChar w:fldCharType="begin" w:fldLock="1"/>
      </w:r>
      <w:r w:rsidRPr="001D704E">
        <w:rPr>
          <w:rFonts w:ascii="Times New Roman" w:eastAsia="Times New Roman" w:hAnsi="Times New Roman" w:cs="Times New Roman"/>
          <w:sz w:val="20"/>
          <w:szCs w:val="24"/>
          <w:lang w:val="en-GB" w:eastAsia="es-ES" w:bidi="he-IL"/>
        </w:rPr>
        <w:instrText xml:space="preserve">ref </w:instrText>
      </w:r>
      <w:r w:rsidR="00E27EF0" w:rsidRPr="001D704E">
        <w:rPr>
          <w:rFonts w:ascii="Times New Roman" w:eastAsia="Times New Roman" w:hAnsi="Times New Roman" w:cs="Times New Roman"/>
          <w:sz w:val="20"/>
          <w:szCs w:val="24"/>
          <w:lang w:val="en-GB" w:eastAsia="es-ES" w:bidi="he-IL"/>
        </w:rPr>
        <w:fldChar w:fldCharType="end"/>
      </w:r>
      <w:r w:rsidRPr="001D704E">
        <w:rPr>
          <w:rFonts w:ascii="Times New Roman" w:eastAsia="Times New Roman" w:hAnsi="Times New Roman" w:cs="Times New Roman"/>
          <w:sz w:val="20"/>
          <w:szCs w:val="24"/>
          <w:lang w:val="en-GB" w:eastAsia="es-ES" w:bidi="he-IL"/>
        </w:rPr>
        <w:t xml:space="preserve"> </w:t>
      </w:r>
    </w:p>
    <w:p w:rsidR="001D704E" w:rsidRPr="001D704E" w:rsidRDefault="001D704E" w:rsidP="00C55AC0">
      <w:pPr>
        <w:pStyle w:val="Caption1"/>
        <w:rPr>
          <w:rFonts w:eastAsia="Times New Roman"/>
        </w:rPr>
      </w:pPr>
      <w:bookmarkStart w:id="71" w:name="_Toc178653838"/>
      <w:bookmarkStart w:id="72" w:name="_Toc178679129"/>
      <w:bookmarkStart w:id="73" w:name="_Toc180297228"/>
      <w:r w:rsidRPr="001D704E">
        <w:rPr>
          <w:rFonts w:eastAsia="Times New Roman"/>
        </w:rPr>
        <w:t xml:space="preserve">Figure </w:t>
      </w:r>
      <w:r w:rsidR="00E27EF0">
        <w:rPr>
          <w:rFonts w:eastAsia="Times New Roman"/>
        </w:rPr>
        <w:fldChar w:fldCharType="begin"/>
      </w:r>
      <w:r w:rsidR="00E97D6A">
        <w:rPr>
          <w:rFonts w:eastAsia="Times New Roman"/>
        </w:rPr>
        <w:instrText xml:space="preserve"> STYLEREF 1 \s </w:instrText>
      </w:r>
      <w:r w:rsidR="00E27EF0">
        <w:rPr>
          <w:rFonts w:eastAsia="Times New Roman"/>
        </w:rPr>
        <w:fldChar w:fldCharType="separate"/>
      </w:r>
      <w:r w:rsidR="00E97D6A">
        <w:rPr>
          <w:rFonts w:eastAsia="Times New Roman"/>
          <w:noProof/>
        </w:rPr>
        <w:t>2</w:t>
      </w:r>
      <w:r w:rsidR="00E27EF0">
        <w:rPr>
          <w:rFonts w:eastAsia="Times New Roman"/>
        </w:rPr>
        <w:fldChar w:fldCharType="end"/>
      </w:r>
      <w:r w:rsidR="00E97D6A">
        <w:rPr>
          <w:rFonts w:eastAsia="Times New Roman"/>
        </w:rPr>
        <w:noBreakHyphen/>
      </w:r>
      <w:r w:rsidR="00E27EF0">
        <w:rPr>
          <w:rFonts w:eastAsia="Times New Roman"/>
        </w:rPr>
        <w:fldChar w:fldCharType="begin"/>
      </w:r>
      <w:r w:rsidR="00E97D6A">
        <w:rPr>
          <w:rFonts w:eastAsia="Times New Roman"/>
        </w:rPr>
        <w:instrText xml:space="preserve"> SEQ Figure \* ARABIC \s 1 </w:instrText>
      </w:r>
      <w:r w:rsidR="00E27EF0">
        <w:rPr>
          <w:rFonts w:eastAsia="Times New Roman"/>
        </w:rPr>
        <w:fldChar w:fldCharType="separate"/>
      </w:r>
      <w:r w:rsidR="00E97D6A">
        <w:rPr>
          <w:rFonts w:eastAsia="Times New Roman"/>
          <w:noProof/>
        </w:rPr>
        <w:t>9</w:t>
      </w:r>
      <w:r w:rsidR="00E27EF0">
        <w:rPr>
          <w:rFonts w:eastAsia="Times New Roman"/>
        </w:rPr>
        <w:fldChar w:fldCharType="end"/>
      </w:r>
      <w:r w:rsidRPr="001D704E">
        <w:rPr>
          <w:rFonts w:eastAsia="Times New Roman"/>
        </w:rPr>
        <w:t xml:space="preserve">: </w:t>
      </w:r>
      <w:bookmarkEnd w:id="71"/>
      <w:r w:rsidRPr="001D704E">
        <w:rPr>
          <w:rFonts w:eastAsia="Times New Roman"/>
        </w:rPr>
        <w:t>a) Along-track scattering point observation; b) Doppler Spectrum geometry</w:t>
      </w:r>
      <w:bookmarkEnd w:id="72"/>
      <w:bookmarkEnd w:id="73"/>
      <w:r w:rsidRPr="001D704E">
        <w:rPr>
          <w:rFonts w:eastAsia="Times New Roman"/>
        </w:rPr>
        <w:t xml:space="preserve"> </w:t>
      </w:r>
    </w:p>
    <w:p w:rsidR="001D704E" w:rsidRPr="001D704E" w:rsidRDefault="001D704E" w:rsidP="001D704E">
      <w:pPr>
        <w:rPr>
          <w:lang w:val="en-GB" w:eastAsia="es-ES" w:bidi="he-IL"/>
        </w:rPr>
      </w:pPr>
      <w:r w:rsidRPr="001D704E">
        <w:rPr>
          <w:lang w:val="en-GB" w:eastAsia="es-ES" w:bidi="he-IL"/>
        </w:rPr>
        <w:t>In a simple form, the Dopp</w:t>
      </w:r>
      <w:r w:rsidR="00A81526">
        <w:rPr>
          <w:lang w:val="en-GB" w:eastAsia="es-ES" w:bidi="he-IL"/>
        </w:rPr>
        <w:t>ler frequency can be written as in Cumming and Wong (2005)</w:t>
      </w:r>
    </w:p>
    <w:tbl>
      <w:tblPr>
        <w:tblW w:w="0" w:type="auto"/>
        <w:tblCellMar>
          <w:left w:w="57" w:type="dxa"/>
          <w:right w:w="57" w:type="dxa"/>
        </w:tblCellMar>
        <w:tblLook w:val="0000" w:firstRow="0" w:lastRow="0" w:firstColumn="0" w:lastColumn="0" w:noHBand="0" w:noVBand="0"/>
      </w:tblPr>
      <w:tblGrid>
        <w:gridCol w:w="6717"/>
        <w:gridCol w:w="767"/>
      </w:tblGrid>
      <w:tr w:rsidR="001D704E" w:rsidRPr="001D704E" w:rsidTr="00DC3728">
        <w:tc>
          <w:tcPr>
            <w:tcW w:w="6717" w:type="dxa"/>
            <w:tcBorders>
              <w:top w:val="nil"/>
              <w:left w:val="nil"/>
              <w:bottom w:val="nil"/>
              <w:right w:val="nil"/>
            </w:tcBorders>
            <w:shd w:val="clear" w:color="auto" w:fill="FFFFFF"/>
            <w:vAlign w:val="center"/>
          </w:tcPr>
          <w:p w:rsidR="001D704E" w:rsidRPr="001D704E" w:rsidRDefault="001D704E" w:rsidP="001D704E">
            <w:pPr>
              <w:rPr>
                <w:lang w:val="en-GB" w:eastAsia="es-ES" w:bidi="he-IL"/>
              </w:rPr>
            </w:pPr>
            <w:r w:rsidRPr="001D704E">
              <w:rPr>
                <w:position w:val="-24"/>
                <w:lang w:val="en-GB" w:eastAsia="es-ES" w:bidi="he-IL"/>
              </w:rPr>
              <w:object w:dxaOrig="4959" w:dyaOrig="660">
                <v:shape id="_x0000_i1044" type="#_x0000_t75" style="width:247.5pt;height:33pt" o:ole="">
                  <v:imagedata r:id="rId60" o:title=""/>
                </v:shape>
                <o:OLEObject Type="Embed" ProgID="Equation.DSMT4" ShapeID="_x0000_i1044" DrawAspect="Content" ObjectID="_1452608757" r:id="rId61"/>
              </w:object>
            </w:r>
            <w:r w:rsidRPr="001D704E">
              <w:rPr>
                <w:lang w:val="en-GB" w:eastAsia="es-ES" w:bidi="he-IL"/>
              </w:rPr>
              <w:t>,</w:t>
            </w:r>
          </w:p>
        </w:tc>
        <w:tc>
          <w:tcPr>
            <w:tcW w:w="767" w:type="dxa"/>
            <w:tcBorders>
              <w:top w:val="nil"/>
              <w:left w:val="nil"/>
              <w:bottom w:val="nil"/>
              <w:right w:val="nil"/>
            </w:tcBorders>
            <w:shd w:val="clear" w:color="auto" w:fill="FFFFFF"/>
            <w:vAlign w:val="center"/>
          </w:tcPr>
          <w:p w:rsidR="001D704E" w:rsidRPr="001D704E" w:rsidRDefault="00A81526" w:rsidP="001D704E">
            <w:pPr>
              <w:rPr>
                <w:lang w:val="en-GB" w:eastAsia="es-ES" w:bidi="he-IL"/>
              </w:rPr>
            </w:pPr>
            <w:r>
              <w:rPr>
                <w:i/>
                <w:iCs/>
                <w:lang w:val="en-GB" w:eastAsia="es-ES" w:bidi="he-IL"/>
              </w:rPr>
              <w:t>(3</w:t>
            </w:r>
            <w:r w:rsidR="001D704E" w:rsidRPr="001D704E">
              <w:rPr>
                <w:i/>
                <w:iCs/>
                <w:lang w:val="en-GB" w:eastAsia="es-ES" w:bidi="he-IL"/>
              </w:rPr>
              <w:t>)</w:t>
            </w:r>
          </w:p>
        </w:tc>
      </w:tr>
    </w:tbl>
    <w:p w:rsidR="001D704E" w:rsidRPr="001D704E" w:rsidRDefault="001D704E" w:rsidP="001D704E">
      <w:pPr>
        <w:rPr>
          <w:lang w:val="en-GB" w:eastAsia="es-ES" w:bidi="he-IL"/>
        </w:rPr>
      </w:pPr>
      <w:r w:rsidRPr="001D704E">
        <w:rPr>
          <w:lang w:val="en-GB" w:eastAsia="es-ES" w:bidi="he-IL"/>
        </w:rPr>
        <w:t xml:space="preserve">being </w:t>
      </w:r>
      <w:r w:rsidRPr="001D704E">
        <w:rPr>
          <w:i/>
          <w:iCs/>
          <w:lang w:val="en-GB" w:eastAsia="es-ES" w:bidi="he-IL"/>
        </w:rPr>
        <w:t>v</w:t>
      </w:r>
      <w:r w:rsidRPr="001D704E">
        <w:rPr>
          <w:i/>
          <w:iCs/>
          <w:vertAlign w:val="subscript"/>
          <w:lang w:val="en-GB" w:eastAsia="es-ES" w:bidi="he-IL"/>
        </w:rPr>
        <w:t>S</w:t>
      </w:r>
      <w:r w:rsidRPr="001D704E">
        <w:rPr>
          <w:lang w:val="en-GB" w:eastAsia="es-ES" w:bidi="he-IL"/>
        </w:rPr>
        <w:t xml:space="preserve"> is the spacecraft velocity. For the range variation (</w:t>
      </w:r>
      <w:r w:rsidRPr="001D704E">
        <w:rPr>
          <w:position w:val="-10"/>
          <w:lang w:val="en-GB" w:eastAsia="es-ES" w:bidi="he-IL"/>
        </w:rPr>
        <w:object w:dxaOrig="420" w:dyaOrig="320">
          <v:shape id="_x0000_i1045" type="#_x0000_t75" style="width:21pt;height:15.75pt" o:ole="">
            <v:imagedata r:id="rId62" o:title=""/>
          </v:shape>
          <o:OLEObject Type="Embed" ProgID="Equation.DSMT4" ShapeID="_x0000_i1045" DrawAspect="Content" ObjectID="_1452608758" r:id="rId63"/>
        </w:object>
      </w:r>
      <w:r w:rsidRPr="001D704E">
        <w:rPr>
          <w:lang w:val="en-GB" w:eastAsia="es-ES" w:bidi="he-IL"/>
        </w:rPr>
        <w:t>) with respect to the observation angle (again in a simple geometry) applies</w:t>
      </w:r>
    </w:p>
    <w:tbl>
      <w:tblPr>
        <w:tblW w:w="0" w:type="auto"/>
        <w:tblCellMar>
          <w:left w:w="57" w:type="dxa"/>
          <w:right w:w="57" w:type="dxa"/>
        </w:tblCellMar>
        <w:tblLook w:val="0000" w:firstRow="0" w:lastRow="0" w:firstColumn="0" w:lastColumn="0" w:noHBand="0" w:noVBand="0"/>
      </w:tblPr>
      <w:tblGrid>
        <w:gridCol w:w="6717"/>
        <w:gridCol w:w="767"/>
      </w:tblGrid>
      <w:tr w:rsidR="001D704E" w:rsidRPr="001D704E" w:rsidTr="00DC3728">
        <w:tc>
          <w:tcPr>
            <w:tcW w:w="6717" w:type="dxa"/>
            <w:tcBorders>
              <w:top w:val="nil"/>
              <w:left w:val="nil"/>
              <w:bottom w:val="nil"/>
              <w:right w:val="nil"/>
            </w:tcBorders>
            <w:shd w:val="clear" w:color="auto" w:fill="FFFFFF"/>
            <w:vAlign w:val="center"/>
          </w:tcPr>
          <w:p w:rsidR="001D704E" w:rsidRPr="001D704E" w:rsidRDefault="001D704E" w:rsidP="001D704E">
            <w:pPr>
              <w:rPr>
                <w:lang w:val="en-GB" w:eastAsia="es-ES" w:bidi="he-IL"/>
              </w:rPr>
            </w:pPr>
            <w:r w:rsidRPr="001D704E">
              <w:rPr>
                <w:position w:val="-14"/>
                <w:lang w:val="en-GB" w:eastAsia="es-ES" w:bidi="he-IL"/>
              </w:rPr>
              <w:object w:dxaOrig="2299" w:dyaOrig="400">
                <v:shape id="_x0000_i1046" type="#_x0000_t75" style="width:114.75pt;height:20.25pt" o:ole="">
                  <v:imagedata r:id="rId64" o:title=""/>
                </v:shape>
                <o:OLEObject Type="Embed" ProgID="Equation.DSMT4" ShapeID="_x0000_i1046" DrawAspect="Content" ObjectID="_1452608759" r:id="rId65"/>
              </w:object>
            </w:r>
            <w:r w:rsidRPr="001D704E">
              <w:rPr>
                <w:lang w:val="en-GB" w:eastAsia="es-ES" w:bidi="he-IL"/>
              </w:rPr>
              <w:t>.</w:t>
            </w:r>
          </w:p>
        </w:tc>
        <w:tc>
          <w:tcPr>
            <w:tcW w:w="767" w:type="dxa"/>
            <w:tcBorders>
              <w:top w:val="nil"/>
              <w:left w:val="nil"/>
              <w:bottom w:val="nil"/>
              <w:right w:val="nil"/>
            </w:tcBorders>
            <w:shd w:val="clear" w:color="auto" w:fill="FFFFFF"/>
            <w:vAlign w:val="center"/>
          </w:tcPr>
          <w:p w:rsidR="001D704E" w:rsidRPr="001D704E" w:rsidRDefault="00A81526" w:rsidP="001D704E">
            <w:pPr>
              <w:rPr>
                <w:lang w:val="en-GB" w:eastAsia="es-ES" w:bidi="he-IL"/>
              </w:rPr>
            </w:pPr>
            <w:r>
              <w:rPr>
                <w:i/>
                <w:iCs/>
                <w:lang w:val="en-GB" w:eastAsia="es-ES" w:bidi="he-IL"/>
              </w:rPr>
              <w:t>(4</w:t>
            </w:r>
            <w:r w:rsidR="001D704E" w:rsidRPr="001D704E">
              <w:rPr>
                <w:i/>
                <w:iCs/>
                <w:lang w:val="en-GB" w:eastAsia="es-ES" w:bidi="he-IL"/>
              </w:rPr>
              <w:t>)</w:t>
            </w:r>
          </w:p>
        </w:tc>
      </w:tr>
    </w:tbl>
    <w:p w:rsidR="001D704E" w:rsidRPr="001D704E" w:rsidRDefault="001D704E" w:rsidP="001D704E">
      <w:pPr>
        <w:rPr>
          <w:lang w:val="en-GB" w:eastAsia="es-ES" w:bidi="he-IL"/>
        </w:rPr>
      </w:pPr>
      <w:r w:rsidRPr="001D704E">
        <w:rPr>
          <w:lang w:val="en-GB" w:eastAsia="es-ES" w:bidi="he-IL"/>
        </w:rPr>
        <w:t>Therefore, the Doppler frequency can be approximated as</w:t>
      </w:r>
    </w:p>
    <w:tbl>
      <w:tblPr>
        <w:tblW w:w="0" w:type="auto"/>
        <w:tblCellMar>
          <w:left w:w="57" w:type="dxa"/>
          <w:right w:w="57" w:type="dxa"/>
        </w:tblCellMar>
        <w:tblLook w:val="0000" w:firstRow="0" w:lastRow="0" w:firstColumn="0" w:lastColumn="0" w:noHBand="0" w:noVBand="0"/>
      </w:tblPr>
      <w:tblGrid>
        <w:gridCol w:w="6717"/>
        <w:gridCol w:w="767"/>
      </w:tblGrid>
      <w:tr w:rsidR="001D704E" w:rsidRPr="001D704E" w:rsidTr="00DC3728">
        <w:tc>
          <w:tcPr>
            <w:tcW w:w="6717" w:type="dxa"/>
            <w:tcBorders>
              <w:top w:val="nil"/>
              <w:left w:val="nil"/>
              <w:bottom w:val="nil"/>
              <w:right w:val="nil"/>
            </w:tcBorders>
            <w:shd w:val="clear" w:color="auto" w:fill="FFFFFF"/>
            <w:vAlign w:val="center"/>
          </w:tcPr>
          <w:p w:rsidR="001D704E" w:rsidRPr="001D704E" w:rsidRDefault="001D704E" w:rsidP="001D704E">
            <w:pPr>
              <w:rPr>
                <w:lang w:val="en-GB" w:eastAsia="es-ES" w:bidi="he-IL"/>
              </w:rPr>
            </w:pPr>
            <w:r w:rsidRPr="001D704E">
              <w:rPr>
                <w:position w:val="-32"/>
                <w:lang w:val="en-GB" w:eastAsia="es-ES" w:bidi="he-IL"/>
              </w:rPr>
              <w:object w:dxaOrig="2520" w:dyaOrig="780">
                <v:shape id="_x0000_i1047" type="#_x0000_t75" style="width:126pt;height:39pt" o:ole="">
                  <v:imagedata r:id="rId66" o:title=""/>
                </v:shape>
                <o:OLEObject Type="Embed" ProgID="Equation.DSMT4" ShapeID="_x0000_i1047" DrawAspect="Content" ObjectID="_1452608760" r:id="rId67"/>
              </w:object>
            </w:r>
            <w:r w:rsidRPr="001D704E">
              <w:rPr>
                <w:lang w:val="en-GB" w:eastAsia="es-ES" w:bidi="he-IL"/>
              </w:rPr>
              <w:t>.</w:t>
            </w:r>
          </w:p>
        </w:tc>
        <w:tc>
          <w:tcPr>
            <w:tcW w:w="767" w:type="dxa"/>
            <w:tcBorders>
              <w:top w:val="nil"/>
              <w:left w:val="nil"/>
              <w:bottom w:val="nil"/>
              <w:right w:val="nil"/>
            </w:tcBorders>
            <w:shd w:val="clear" w:color="auto" w:fill="FFFFFF"/>
            <w:vAlign w:val="center"/>
          </w:tcPr>
          <w:p w:rsidR="001D704E" w:rsidRPr="001D704E" w:rsidRDefault="00A81526" w:rsidP="001D704E">
            <w:pPr>
              <w:rPr>
                <w:lang w:val="en-GB" w:eastAsia="es-ES" w:bidi="he-IL"/>
              </w:rPr>
            </w:pPr>
            <w:r>
              <w:rPr>
                <w:i/>
                <w:iCs/>
                <w:lang w:val="en-GB" w:eastAsia="es-ES" w:bidi="he-IL"/>
              </w:rPr>
              <w:t>(5</w:t>
            </w:r>
            <w:r w:rsidR="001D704E" w:rsidRPr="001D704E">
              <w:rPr>
                <w:i/>
                <w:iCs/>
                <w:lang w:val="en-GB" w:eastAsia="es-ES" w:bidi="he-IL"/>
              </w:rPr>
              <w:t>)</w:t>
            </w:r>
          </w:p>
        </w:tc>
      </w:tr>
    </w:tbl>
    <w:p w:rsidR="001D704E" w:rsidRPr="001D704E" w:rsidRDefault="001D704E" w:rsidP="001D704E">
      <w:pPr>
        <w:rPr>
          <w:lang w:val="en-GB" w:eastAsia="es-ES" w:bidi="he-IL"/>
        </w:rPr>
      </w:pPr>
      <w:r w:rsidRPr="001D704E">
        <w:rPr>
          <w:lang w:val="en-GB" w:eastAsia="es-ES" w:bidi="he-IL"/>
        </w:rPr>
        <w:t xml:space="preserve">The position of a scatterer through the time </w:t>
      </w:r>
      <w:r w:rsidRPr="001D704E">
        <w:rPr>
          <w:i/>
          <w:iCs/>
          <w:lang w:val="en-GB" w:eastAsia="es-ES" w:bidi="he-IL"/>
        </w:rPr>
        <w:t>r(t)</w:t>
      </w:r>
      <w:r w:rsidRPr="001D704E">
        <w:rPr>
          <w:lang w:val="en-GB" w:eastAsia="es-ES" w:bidi="he-IL"/>
        </w:rPr>
        <w:t xml:space="preserve"> and Doppler frequency </w:t>
      </w:r>
      <w:r w:rsidRPr="001D704E">
        <w:rPr>
          <w:i/>
          <w:iCs/>
          <w:lang w:val="en-GB" w:eastAsia="es-ES" w:bidi="he-IL"/>
        </w:rPr>
        <w:t>R(f)</w:t>
      </w:r>
      <w:r w:rsidRPr="001D704E">
        <w:rPr>
          <w:lang w:val="en-GB" w:eastAsia="es-ES" w:bidi="he-IL"/>
        </w:rPr>
        <w:t xml:space="preserve"> follows a hyperbolic law which is known as range cell migration. </w:t>
      </w:r>
    </w:p>
    <w:tbl>
      <w:tblPr>
        <w:tblW w:w="0" w:type="auto"/>
        <w:tblCellMar>
          <w:left w:w="57" w:type="dxa"/>
          <w:right w:w="57" w:type="dxa"/>
        </w:tblCellMar>
        <w:tblLook w:val="0000" w:firstRow="0" w:lastRow="0" w:firstColumn="0" w:lastColumn="0" w:noHBand="0" w:noVBand="0"/>
      </w:tblPr>
      <w:tblGrid>
        <w:gridCol w:w="6717"/>
        <w:gridCol w:w="767"/>
      </w:tblGrid>
      <w:tr w:rsidR="001D704E" w:rsidRPr="001D704E" w:rsidTr="00DC3728">
        <w:tc>
          <w:tcPr>
            <w:tcW w:w="6717" w:type="dxa"/>
            <w:tcBorders>
              <w:top w:val="nil"/>
              <w:left w:val="nil"/>
              <w:bottom w:val="nil"/>
              <w:right w:val="nil"/>
            </w:tcBorders>
            <w:shd w:val="clear" w:color="auto" w:fill="FFFFFF"/>
            <w:vAlign w:val="center"/>
          </w:tcPr>
          <w:p w:rsidR="001D704E" w:rsidRPr="001D704E" w:rsidRDefault="001D704E" w:rsidP="001D704E">
            <w:pPr>
              <w:rPr>
                <w:lang w:val="en-GB" w:eastAsia="es-ES" w:bidi="he-IL"/>
              </w:rPr>
            </w:pPr>
            <w:r w:rsidRPr="001D704E">
              <w:rPr>
                <w:position w:val="-16"/>
                <w:lang w:val="en-GB" w:eastAsia="es-ES" w:bidi="he-IL"/>
              </w:rPr>
              <w:object w:dxaOrig="2480" w:dyaOrig="520">
                <v:shape id="_x0000_i1048" type="#_x0000_t75" style="width:123.75pt;height:25.5pt" o:ole="">
                  <v:imagedata r:id="rId68" o:title=""/>
                </v:shape>
                <o:OLEObject Type="Embed" ProgID="Equation.DSMT4" ShapeID="_x0000_i1048" DrawAspect="Content" ObjectID="_1452608761" r:id="rId69"/>
              </w:object>
            </w:r>
            <w:r w:rsidRPr="001D704E">
              <w:rPr>
                <w:lang w:val="en-GB" w:eastAsia="es-ES" w:bidi="he-IL"/>
              </w:rPr>
              <w:t>,</w:t>
            </w:r>
          </w:p>
        </w:tc>
        <w:tc>
          <w:tcPr>
            <w:tcW w:w="767" w:type="dxa"/>
            <w:tcBorders>
              <w:top w:val="nil"/>
              <w:left w:val="nil"/>
              <w:bottom w:val="nil"/>
              <w:right w:val="nil"/>
            </w:tcBorders>
            <w:shd w:val="clear" w:color="auto" w:fill="FFFFFF"/>
            <w:vAlign w:val="center"/>
          </w:tcPr>
          <w:p w:rsidR="001D704E" w:rsidRPr="001D704E" w:rsidRDefault="00A81526" w:rsidP="001D704E">
            <w:pPr>
              <w:rPr>
                <w:lang w:val="en-GB" w:eastAsia="es-ES" w:bidi="he-IL"/>
              </w:rPr>
            </w:pPr>
            <w:r>
              <w:rPr>
                <w:i/>
                <w:iCs/>
                <w:lang w:val="en-GB" w:eastAsia="es-ES" w:bidi="he-IL"/>
              </w:rPr>
              <w:t>(6</w:t>
            </w:r>
            <w:r w:rsidR="001D704E" w:rsidRPr="001D704E">
              <w:rPr>
                <w:i/>
                <w:iCs/>
                <w:lang w:val="en-GB" w:eastAsia="es-ES" w:bidi="he-IL"/>
              </w:rPr>
              <w:t>)</w:t>
            </w:r>
          </w:p>
        </w:tc>
      </w:tr>
    </w:tbl>
    <w:p w:rsidR="001D704E" w:rsidRPr="001D704E" w:rsidRDefault="001D704E" w:rsidP="001D704E">
      <w:pPr>
        <w:rPr>
          <w:lang w:val="en-GB" w:eastAsia="es-ES" w:bidi="he-IL"/>
        </w:rPr>
      </w:pPr>
      <w:r w:rsidRPr="001D704E">
        <w:rPr>
          <w:lang w:val="en-GB" w:eastAsia="es-ES" w:bidi="he-IL"/>
        </w:rPr>
        <w:t xml:space="preserve">where </w:t>
      </w:r>
      <w:r w:rsidRPr="001D704E">
        <w:rPr>
          <w:i/>
          <w:iCs/>
          <w:lang w:val="en-GB" w:eastAsia="es-ES" w:bidi="he-IL"/>
        </w:rPr>
        <w:t>r</w:t>
      </w:r>
      <w:r w:rsidRPr="001D704E">
        <w:rPr>
          <w:i/>
          <w:iCs/>
          <w:vertAlign w:val="subscript"/>
          <w:lang w:val="en-GB" w:eastAsia="es-ES" w:bidi="he-IL"/>
        </w:rPr>
        <w:t>0</w:t>
      </w:r>
      <w:r w:rsidRPr="001D704E">
        <w:rPr>
          <w:lang w:val="en-GB" w:eastAsia="es-ES" w:bidi="he-IL"/>
        </w:rPr>
        <w:t xml:space="preserve"> is the minimum slant range of the satellite to the scatterer, satellite height in this case, and </w:t>
      </w:r>
      <w:r w:rsidRPr="001D704E">
        <w:rPr>
          <w:i/>
          <w:iCs/>
          <w:lang w:val="en-GB" w:eastAsia="es-ES" w:bidi="he-IL"/>
        </w:rPr>
        <w:t>t</w:t>
      </w:r>
      <w:r w:rsidRPr="001D704E">
        <w:rPr>
          <w:i/>
          <w:iCs/>
          <w:vertAlign w:val="subscript"/>
          <w:lang w:val="en-GB" w:eastAsia="es-ES" w:bidi="he-IL"/>
        </w:rPr>
        <w:t>0</w:t>
      </w:r>
      <w:r w:rsidRPr="001D704E">
        <w:rPr>
          <w:lang w:val="en-GB" w:eastAsia="es-ES" w:bidi="he-IL"/>
        </w:rPr>
        <w:t xml:space="preserve"> ≈ x</w:t>
      </w:r>
      <w:r w:rsidRPr="001D704E">
        <w:rPr>
          <w:vertAlign w:val="subscript"/>
          <w:lang w:val="en-GB" w:eastAsia="es-ES" w:bidi="he-IL"/>
        </w:rPr>
        <w:t>0</w:t>
      </w:r>
      <w:r w:rsidRPr="001D704E">
        <w:rPr>
          <w:lang w:val="en-GB" w:eastAsia="es-ES" w:bidi="he-IL"/>
        </w:rPr>
        <w:t xml:space="preserve"> / v</w:t>
      </w:r>
      <w:r w:rsidRPr="001D704E">
        <w:rPr>
          <w:vertAlign w:val="subscript"/>
          <w:lang w:val="en-GB" w:eastAsia="es-ES" w:bidi="he-IL"/>
        </w:rPr>
        <w:t>B</w:t>
      </w:r>
      <w:r w:rsidRPr="001D704E">
        <w:rPr>
          <w:lang w:val="en-GB" w:eastAsia="es-ES" w:bidi="he-IL"/>
        </w:rPr>
        <w:t xml:space="preserve"> (v</w:t>
      </w:r>
      <w:r w:rsidRPr="001D704E">
        <w:rPr>
          <w:vertAlign w:val="subscript"/>
          <w:lang w:val="en-GB" w:eastAsia="es-ES" w:bidi="he-IL"/>
        </w:rPr>
        <w:t>B</w:t>
      </w:r>
      <w:r w:rsidRPr="001D704E">
        <w:rPr>
          <w:lang w:val="en-GB" w:eastAsia="es-ES" w:bidi="he-IL"/>
        </w:rPr>
        <w:t xml:space="preserve"> is velocity of the altimeter’s antenna illumination along the terrain) the corresponding over flight time.</w:t>
      </w:r>
    </w:p>
    <w:p w:rsidR="001D704E" w:rsidRPr="001D704E" w:rsidRDefault="001D704E" w:rsidP="001D704E">
      <w:pPr>
        <w:rPr>
          <w:lang w:val="en-GB" w:eastAsia="es-ES" w:bidi="he-IL"/>
        </w:rPr>
      </w:pPr>
      <w:r w:rsidRPr="001D704E">
        <w:rPr>
          <w:lang w:val="en-GB" w:eastAsia="es-ES" w:bidi="he-IL"/>
        </w:rPr>
        <w:t>Therefore, each Doppler bin represents a unique along-track position of a scatterer.</w:t>
      </w:r>
    </w:p>
    <w:p w:rsidR="001D704E" w:rsidRPr="001D704E" w:rsidRDefault="001D704E" w:rsidP="001D704E">
      <w:pPr>
        <w:pStyle w:val="Heading3"/>
        <w:rPr>
          <w:rFonts w:eastAsia="Times New Roman"/>
          <w:lang w:val="en-GB" w:eastAsia="en-GB"/>
        </w:rPr>
      </w:pPr>
      <w:bookmarkStart w:id="74" w:name="_Toc178653815"/>
      <w:bookmarkStart w:id="75" w:name="_Toc178679102"/>
      <w:bookmarkStart w:id="76" w:name="_Toc180297200"/>
      <w:bookmarkStart w:id="77" w:name="_Toc356471739"/>
      <w:r w:rsidRPr="001D704E">
        <w:rPr>
          <w:rFonts w:eastAsia="Times New Roman"/>
          <w:lang w:val="en-GB" w:eastAsia="en-GB"/>
        </w:rPr>
        <w:t>Range Cell Migration Correction</w:t>
      </w:r>
      <w:bookmarkEnd w:id="74"/>
      <w:bookmarkEnd w:id="75"/>
      <w:bookmarkEnd w:id="76"/>
      <w:bookmarkEnd w:id="77"/>
    </w:p>
    <w:p w:rsidR="001D704E" w:rsidRPr="001D704E" w:rsidRDefault="001D704E" w:rsidP="001D704E">
      <w:pPr>
        <w:rPr>
          <w:lang w:val="en-GB" w:eastAsia="es-ES" w:bidi="he-IL"/>
        </w:rPr>
      </w:pPr>
      <w:r w:rsidRPr="001D704E">
        <w:rPr>
          <w:lang w:val="en-GB" w:eastAsia="es-ES" w:bidi="he-IL"/>
        </w:rPr>
        <w:t xml:space="preserve">The correction of the range cell migration is necessary in order to place all observations of a scatterer at the same radar range. The relative delay </w:t>
      </w:r>
      <w:r w:rsidRPr="001D704E">
        <w:rPr>
          <w:i/>
          <w:iCs/>
          <w:lang w:val="en-GB" w:eastAsia="es-ES" w:bidi="he-IL"/>
        </w:rPr>
        <w:t>δt</w:t>
      </w:r>
      <w:r w:rsidRPr="001D704E">
        <w:rPr>
          <w:lang w:val="en-GB" w:eastAsia="es-ES" w:bidi="he-IL"/>
        </w:rPr>
        <w:t xml:space="preserve"> of a given scatterer c</w:t>
      </w:r>
      <w:r w:rsidR="00A81526">
        <w:rPr>
          <w:lang w:val="en-GB" w:eastAsia="es-ES" w:bidi="he-IL"/>
        </w:rPr>
        <w:t>an be derived form Equation (6)</w:t>
      </w:r>
      <w:r w:rsidRPr="001D704E">
        <w:rPr>
          <w:lang w:val="en-GB" w:eastAsia="es-ES" w:bidi="he-IL"/>
        </w:rPr>
        <w:t xml:space="preserve"> as follows:</w:t>
      </w:r>
    </w:p>
    <w:tbl>
      <w:tblPr>
        <w:tblW w:w="0" w:type="auto"/>
        <w:tblCellMar>
          <w:left w:w="57" w:type="dxa"/>
          <w:right w:w="57" w:type="dxa"/>
        </w:tblCellMar>
        <w:tblLook w:val="0000" w:firstRow="0" w:lastRow="0" w:firstColumn="0" w:lastColumn="0" w:noHBand="0" w:noVBand="0"/>
      </w:tblPr>
      <w:tblGrid>
        <w:gridCol w:w="6894"/>
        <w:gridCol w:w="767"/>
      </w:tblGrid>
      <w:tr w:rsidR="001D704E" w:rsidRPr="001D704E" w:rsidTr="00DC3728">
        <w:tc>
          <w:tcPr>
            <w:tcW w:w="6717" w:type="dxa"/>
            <w:tcBorders>
              <w:top w:val="nil"/>
              <w:left w:val="nil"/>
              <w:bottom w:val="nil"/>
              <w:right w:val="nil"/>
            </w:tcBorders>
            <w:shd w:val="clear" w:color="auto" w:fill="FFFFFF"/>
            <w:vAlign w:val="center"/>
          </w:tcPr>
          <w:p w:rsidR="001D704E" w:rsidRPr="001D704E" w:rsidRDefault="001D704E" w:rsidP="001D704E">
            <w:pPr>
              <w:rPr>
                <w:lang w:val="en-GB" w:eastAsia="es-ES" w:bidi="he-IL"/>
              </w:rPr>
            </w:pPr>
            <w:r w:rsidRPr="001D704E">
              <w:rPr>
                <w:position w:val="-36"/>
                <w:lang w:val="en-GB" w:eastAsia="es-ES" w:bidi="he-IL"/>
              </w:rPr>
              <w:object w:dxaOrig="6759" w:dyaOrig="840">
                <v:shape id="_x0000_i1049" type="#_x0000_t75" style="width:339pt;height:42pt" o:ole="">
                  <v:imagedata r:id="rId70" o:title=""/>
                </v:shape>
                <o:OLEObject Type="Embed" ProgID="Equation.DSMT4" ShapeID="_x0000_i1049" DrawAspect="Content" ObjectID="_1452608762" r:id="rId71"/>
              </w:object>
            </w:r>
            <w:r w:rsidRPr="001D704E">
              <w:rPr>
                <w:lang w:val="en-GB" w:eastAsia="es-ES" w:bidi="he-IL"/>
              </w:rPr>
              <w:t>,</w:t>
            </w:r>
          </w:p>
        </w:tc>
        <w:tc>
          <w:tcPr>
            <w:tcW w:w="767" w:type="dxa"/>
            <w:tcBorders>
              <w:top w:val="nil"/>
              <w:left w:val="nil"/>
              <w:bottom w:val="nil"/>
              <w:right w:val="nil"/>
            </w:tcBorders>
            <w:shd w:val="clear" w:color="auto" w:fill="FFFFFF"/>
            <w:vAlign w:val="center"/>
          </w:tcPr>
          <w:p w:rsidR="001D704E" w:rsidRPr="001D704E" w:rsidRDefault="00A81526" w:rsidP="001D704E">
            <w:pPr>
              <w:rPr>
                <w:lang w:val="en-GB" w:eastAsia="es-ES" w:bidi="he-IL"/>
              </w:rPr>
            </w:pPr>
            <w:r>
              <w:rPr>
                <w:i/>
                <w:iCs/>
                <w:lang w:val="en-GB" w:eastAsia="es-ES" w:bidi="he-IL"/>
              </w:rPr>
              <w:lastRenderedPageBreak/>
              <w:t>(7</w:t>
            </w:r>
            <w:r w:rsidR="001D704E" w:rsidRPr="001D704E">
              <w:rPr>
                <w:i/>
                <w:iCs/>
                <w:lang w:val="en-GB" w:eastAsia="es-ES" w:bidi="he-IL"/>
              </w:rPr>
              <w:t>)</w:t>
            </w:r>
          </w:p>
        </w:tc>
      </w:tr>
    </w:tbl>
    <w:p w:rsidR="001D704E" w:rsidRPr="001D704E" w:rsidRDefault="001D704E" w:rsidP="001D704E">
      <w:pPr>
        <w:rPr>
          <w:lang w:eastAsia="es-ES" w:bidi="he-IL"/>
        </w:rPr>
      </w:pPr>
      <w:r w:rsidRPr="001D704E">
        <w:rPr>
          <w:lang w:eastAsia="es-ES" w:bidi="he-IL"/>
        </w:rPr>
        <w:lastRenderedPageBreak/>
        <w:t xml:space="preserve">Being the orbital factor </w:t>
      </w:r>
      <w:r w:rsidRPr="001D704E">
        <w:rPr>
          <w:i/>
          <w:iCs/>
          <w:lang w:eastAsia="es-ES" w:bidi="he-IL"/>
        </w:rPr>
        <w:t>α = V</w:t>
      </w:r>
      <w:r w:rsidRPr="001D704E">
        <w:rPr>
          <w:i/>
          <w:iCs/>
          <w:vertAlign w:val="subscript"/>
          <w:lang w:eastAsia="es-ES" w:bidi="he-IL"/>
        </w:rPr>
        <w:t xml:space="preserve">S </w:t>
      </w:r>
      <w:r w:rsidRPr="001D704E">
        <w:rPr>
          <w:i/>
          <w:iCs/>
          <w:lang w:eastAsia="es-ES" w:bidi="he-IL"/>
        </w:rPr>
        <w:t xml:space="preserve"> / V</w:t>
      </w:r>
      <w:r w:rsidRPr="001D704E">
        <w:rPr>
          <w:i/>
          <w:iCs/>
          <w:vertAlign w:val="subscript"/>
          <w:lang w:eastAsia="es-ES" w:bidi="he-IL"/>
        </w:rPr>
        <w:t>B</w:t>
      </w:r>
      <w:r w:rsidRPr="001D704E">
        <w:rPr>
          <w:lang w:eastAsia="es-ES" w:bidi="he-IL"/>
        </w:rPr>
        <w:t>. After some manipulation and the expansion of the square root in Taylor series, the next simplified expression is obtained</w:t>
      </w:r>
      <w:r w:rsidRPr="001D704E">
        <w:rPr>
          <w:vertAlign w:val="superscript"/>
          <w:lang w:eastAsia="es-ES" w:bidi="he-IL"/>
        </w:rPr>
        <w:footnoteReference w:id="1"/>
      </w:r>
      <w:r w:rsidRPr="001D704E">
        <w:rPr>
          <w:lang w:eastAsia="es-ES" w:bidi="he-IL"/>
        </w:rPr>
        <w:t>,</w:t>
      </w:r>
    </w:p>
    <w:tbl>
      <w:tblPr>
        <w:tblW w:w="0" w:type="auto"/>
        <w:tblCellMar>
          <w:left w:w="57" w:type="dxa"/>
          <w:right w:w="57" w:type="dxa"/>
        </w:tblCellMar>
        <w:tblLook w:val="0000" w:firstRow="0" w:lastRow="0" w:firstColumn="0" w:lastColumn="0" w:noHBand="0" w:noVBand="0"/>
      </w:tblPr>
      <w:tblGrid>
        <w:gridCol w:w="6717"/>
        <w:gridCol w:w="767"/>
      </w:tblGrid>
      <w:tr w:rsidR="001D704E" w:rsidRPr="001D704E" w:rsidTr="00DC3728">
        <w:tc>
          <w:tcPr>
            <w:tcW w:w="6717" w:type="dxa"/>
            <w:tcBorders>
              <w:top w:val="nil"/>
              <w:left w:val="nil"/>
              <w:bottom w:val="nil"/>
              <w:right w:val="nil"/>
            </w:tcBorders>
            <w:shd w:val="clear" w:color="auto" w:fill="FFFFFF"/>
            <w:vAlign w:val="center"/>
          </w:tcPr>
          <w:p w:rsidR="001D704E" w:rsidRPr="001D704E" w:rsidRDefault="001D704E" w:rsidP="001D704E">
            <w:pPr>
              <w:rPr>
                <w:lang w:val="en-GB" w:eastAsia="es-ES" w:bidi="he-IL"/>
              </w:rPr>
            </w:pPr>
            <w:r w:rsidRPr="001D704E">
              <w:rPr>
                <w:position w:val="-30"/>
                <w:lang w:val="en-GB" w:eastAsia="es-ES" w:bidi="he-IL"/>
              </w:rPr>
              <w:object w:dxaOrig="2100" w:dyaOrig="720">
                <v:shape id="_x0000_i1050" type="#_x0000_t75" style="width:105pt;height:36pt" o:ole="">
                  <v:imagedata r:id="rId72" o:title=""/>
                </v:shape>
                <o:OLEObject Type="Embed" ProgID="Equation.DSMT4" ShapeID="_x0000_i1050" DrawAspect="Content" ObjectID="_1452608763" r:id="rId73"/>
              </w:object>
            </w:r>
            <w:r w:rsidRPr="001D704E">
              <w:rPr>
                <w:lang w:val="en-GB" w:eastAsia="es-ES" w:bidi="he-IL"/>
              </w:rPr>
              <w:t>.</w:t>
            </w:r>
          </w:p>
        </w:tc>
        <w:tc>
          <w:tcPr>
            <w:tcW w:w="767" w:type="dxa"/>
            <w:tcBorders>
              <w:top w:val="nil"/>
              <w:left w:val="nil"/>
              <w:bottom w:val="nil"/>
              <w:right w:val="nil"/>
            </w:tcBorders>
            <w:shd w:val="clear" w:color="auto" w:fill="FFFFFF"/>
            <w:vAlign w:val="center"/>
          </w:tcPr>
          <w:p w:rsidR="001D704E" w:rsidRPr="001D704E" w:rsidRDefault="00A81526" w:rsidP="001D704E">
            <w:pPr>
              <w:rPr>
                <w:lang w:val="en-GB" w:eastAsia="es-ES" w:bidi="he-IL"/>
              </w:rPr>
            </w:pPr>
            <w:r>
              <w:rPr>
                <w:i/>
                <w:iCs/>
                <w:lang w:val="en-GB" w:eastAsia="es-ES" w:bidi="he-IL"/>
              </w:rPr>
              <w:t>(8</w:t>
            </w:r>
            <w:r w:rsidR="001D704E" w:rsidRPr="001D704E">
              <w:rPr>
                <w:i/>
                <w:iCs/>
                <w:lang w:val="en-GB" w:eastAsia="es-ES" w:bidi="he-IL"/>
              </w:rPr>
              <w:t>)</w:t>
            </w:r>
          </w:p>
        </w:tc>
      </w:tr>
    </w:tbl>
    <w:p w:rsidR="001D704E" w:rsidRPr="001D704E" w:rsidRDefault="001D704E" w:rsidP="001D704E">
      <w:pPr>
        <w:rPr>
          <w:lang w:eastAsia="es-ES" w:bidi="he-IL"/>
        </w:rPr>
      </w:pPr>
      <w:r w:rsidRPr="001D704E">
        <w:rPr>
          <w:lang w:eastAsia="es-ES" w:bidi="he-IL"/>
        </w:rPr>
        <w:t>This factor is applied to each Doppler bin for the range cell migration correction (RCMC). Note that the RCMC shall be applied in the Doppler domain. In this domain, all Doppler bins should be corrected by the same delay.</w:t>
      </w:r>
    </w:p>
    <w:p w:rsidR="001D704E" w:rsidRPr="001D704E" w:rsidRDefault="001D704E" w:rsidP="001D704E">
      <w:pPr>
        <w:pStyle w:val="Heading3"/>
        <w:rPr>
          <w:rFonts w:eastAsia="Times New Roman"/>
          <w:lang w:val="en-GB" w:eastAsia="en-GB"/>
        </w:rPr>
      </w:pPr>
      <w:bookmarkStart w:id="78" w:name="_Toc178653816"/>
      <w:bookmarkStart w:id="79" w:name="_Toc178679103"/>
      <w:bookmarkStart w:id="80" w:name="_Toc180297201"/>
      <w:bookmarkStart w:id="81" w:name="_Toc356471740"/>
      <w:r w:rsidRPr="001D704E">
        <w:rPr>
          <w:rFonts w:eastAsia="Times New Roman"/>
          <w:lang w:val="en-GB" w:eastAsia="en-GB"/>
        </w:rPr>
        <w:t>Doppler Shift</w:t>
      </w:r>
      <w:bookmarkEnd w:id="78"/>
      <w:bookmarkEnd w:id="79"/>
      <w:bookmarkEnd w:id="80"/>
      <w:bookmarkEnd w:id="81"/>
    </w:p>
    <w:p w:rsidR="001D704E" w:rsidRPr="001D704E" w:rsidRDefault="001D704E" w:rsidP="001D704E">
      <w:pPr>
        <w:rPr>
          <w:lang w:eastAsia="es-ES" w:bidi="he-IL"/>
        </w:rPr>
      </w:pPr>
      <w:r w:rsidRPr="001D704E">
        <w:rPr>
          <w:lang w:eastAsia="es-ES" w:bidi="he-IL"/>
        </w:rPr>
        <w:t xml:space="preserve">At this stage, the range migration has been compensated. However, the information from a scatterer still remains at a different Doppler bin for each processed burst. A Doppler shift places the information of a scatterer in the same Doppler bin allowing for unfocussed SAR processing. </w:t>
      </w:r>
    </w:p>
    <w:p w:rsidR="001D704E" w:rsidRPr="001D704E" w:rsidRDefault="00922AF8" w:rsidP="001D704E">
      <w:pPr>
        <w:spacing w:before="120" w:after="120" w:line="240" w:lineRule="auto"/>
        <w:jc w:val="both"/>
        <w:rPr>
          <w:rFonts w:ascii="Times New Roman" w:eastAsia="Times New Roman" w:hAnsi="Times New Roman" w:cs="Times New Roman"/>
          <w:sz w:val="20"/>
          <w:szCs w:val="24"/>
          <w:lang w:val="en-GB" w:eastAsia="es-ES" w:bidi="he-IL"/>
        </w:rPr>
      </w:pPr>
      <w:r>
        <w:rPr>
          <w:rFonts w:ascii="Times New Roman" w:eastAsia="Times New Roman" w:hAnsi="Times New Roman" w:cs="Times New Roman"/>
          <w:noProof/>
          <w:sz w:val="20"/>
          <w:szCs w:val="24"/>
          <w:lang w:val="da-DK" w:eastAsia="da-DK"/>
        </w:rPr>
        <mc:AlternateContent>
          <mc:Choice Requires="wpg">
            <w:drawing>
              <wp:anchor distT="0" distB="0" distL="114300" distR="114300" simplePos="0" relativeHeight="251661312" behindDoc="0" locked="0" layoutInCell="0" allowOverlap="1">
                <wp:simplePos x="0" y="0"/>
                <wp:positionH relativeFrom="column">
                  <wp:posOffset>0</wp:posOffset>
                </wp:positionH>
                <wp:positionV relativeFrom="paragraph">
                  <wp:posOffset>0</wp:posOffset>
                </wp:positionV>
                <wp:extent cx="5600700" cy="3731895"/>
                <wp:effectExtent l="0" t="3810" r="0" b="0"/>
                <wp:wrapNone/>
                <wp:docPr id="30" name="Group 1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00700" cy="3731895"/>
                          <a:chOff x="2268" y="3971"/>
                          <a:chExt cx="6769" cy="4510"/>
                        </a:xfrm>
                      </wpg:grpSpPr>
                      <wps:wsp>
                        <wps:cNvPr id="256" name="AutoShape 45"/>
                        <wps:cNvSpPr>
                          <a:spLocks noChangeAspect="1" noChangeArrowheads="1" noTextEdit="1"/>
                        </wps:cNvSpPr>
                        <wps:spPr bwMode="auto">
                          <a:xfrm>
                            <a:off x="2268" y="3971"/>
                            <a:ext cx="6769" cy="4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7" name="Rectangle 46"/>
                        <wps:cNvSpPr>
                          <a:spLocks noChangeArrowheads="1"/>
                        </wps:cNvSpPr>
                        <wps:spPr bwMode="auto">
                          <a:xfrm>
                            <a:off x="8091" y="5061"/>
                            <a:ext cx="183" cy="2052"/>
                          </a:xfrm>
                          <a:prstGeom prst="rect">
                            <a:avLst/>
                          </a:prstGeom>
                          <a:solidFill>
                            <a:srgbClr val="FF0000">
                              <a:alpha val="18039"/>
                            </a:srgbClr>
                          </a:solidFill>
                          <a:ln>
                            <a:noFill/>
                          </a:ln>
                          <a:extLst>
                            <a:ext uri="{91240B29-F687-4F45-9708-019B960494DF}">
                              <a14:hiddenLine xmlns:a14="http://schemas.microsoft.com/office/drawing/2010/main" w="9525">
                                <a:solidFill>
                                  <a:srgbClr val="FF0000"/>
                                </a:solidFill>
                                <a:miter lim="800000"/>
                                <a:headEnd/>
                                <a:tailEnd/>
                              </a14:hiddenLine>
                            </a:ext>
                          </a:extLst>
                        </wps:spPr>
                        <wps:bodyPr rot="0" vert="horz" wrap="square" lIns="91440" tIns="45720" rIns="91440" bIns="45720" anchor="t" anchorCtr="0" upright="1">
                          <a:noAutofit/>
                        </wps:bodyPr>
                      </wps:wsp>
                      <wpg:grpSp>
                        <wpg:cNvPr id="258" name="Group 47"/>
                        <wpg:cNvGrpSpPr>
                          <a:grpSpLocks/>
                        </wpg:cNvGrpSpPr>
                        <wpg:grpSpPr bwMode="auto">
                          <a:xfrm>
                            <a:off x="2770" y="5167"/>
                            <a:ext cx="943" cy="578"/>
                            <a:chOff x="2067" y="1785"/>
                            <a:chExt cx="1179" cy="722"/>
                          </a:xfrm>
                        </wpg:grpSpPr>
                        <wps:wsp>
                          <wps:cNvPr id="259" name="Freeform 48"/>
                          <wps:cNvSpPr>
                            <a:spLocks/>
                          </wps:cNvSpPr>
                          <wps:spPr bwMode="auto">
                            <a:xfrm>
                              <a:off x="2067" y="1785"/>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s:wsp>
                          <wps:cNvPr id="260" name="Freeform 49"/>
                          <wps:cNvSpPr>
                            <a:spLocks/>
                          </wps:cNvSpPr>
                          <wps:spPr bwMode="auto">
                            <a:xfrm>
                              <a:off x="2106" y="1880"/>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s:wsp>
                          <wps:cNvPr id="261" name="Freeform 50"/>
                          <wps:cNvSpPr>
                            <a:spLocks/>
                          </wps:cNvSpPr>
                          <wps:spPr bwMode="auto">
                            <a:xfrm>
                              <a:off x="2165" y="1968"/>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g:grpSp>
                      <wpg:grpSp>
                        <wpg:cNvPr id="262" name="Group 51"/>
                        <wpg:cNvGrpSpPr>
                          <a:grpSpLocks/>
                        </wpg:cNvGrpSpPr>
                        <wpg:grpSpPr bwMode="auto">
                          <a:xfrm>
                            <a:off x="2770" y="5897"/>
                            <a:ext cx="943" cy="577"/>
                            <a:chOff x="2067" y="1785"/>
                            <a:chExt cx="1179" cy="722"/>
                          </a:xfrm>
                        </wpg:grpSpPr>
                        <wps:wsp>
                          <wps:cNvPr id="263" name="Freeform 52"/>
                          <wps:cNvSpPr>
                            <a:spLocks/>
                          </wps:cNvSpPr>
                          <wps:spPr bwMode="auto">
                            <a:xfrm>
                              <a:off x="2067" y="1785"/>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s:wsp>
                          <wps:cNvPr id="264" name="Freeform 53"/>
                          <wps:cNvSpPr>
                            <a:spLocks/>
                          </wps:cNvSpPr>
                          <wps:spPr bwMode="auto">
                            <a:xfrm>
                              <a:off x="2106" y="1880"/>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s:wsp>
                          <wps:cNvPr id="265" name="Freeform 54"/>
                          <wps:cNvSpPr>
                            <a:spLocks/>
                          </wps:cNvSpPr>
                          <wps:spPr bwMode="auto">
                            <a:xfrm>
                              <a:off x="2165" y="1968"/>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g:grpSp>
                      <wpg:grpSp>
                        <wpg:cNvPr id="266" name="Group 55"/>
                        <wpg:cNvGrpSpPr>
                          <a:grpSpLocks/>
                        </wpg:cNvGrpSpPr>
                        <wpg:grpSpPr bwMode="auto">
                          <a:xfrm>
                            <a:off x="2770" y="6611"/>
                            <a:ext cx="943" cy="578"/>
                            <a:chOff x="2067" y="1785"/>
                            <a:chExt cx="1179" cy="722"/>
                          </a:xfrm>
                        </wpg:grpSpPr>
                        <wps:wsp>
                          <wps:cNvPr id="267" name="Freeform 56"/>
                          <wps:cNvSpPr>
                            <a:spLocks/>
                          </wps:cNvSpPr>
                          <wps:spPr bwMode="auto">
                            <a:xfrm>
                              <a:off x="2067" y="1785"/>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s:wsp>
                          <wps:cNvPr id="268" name="Freeform 57"/>
                          <wps:cNvSpPr>
                            <a:spLocks/>
                          </wps:cNvSpPr>
                          <wps:spPr bwMode="auto">
                            <a:xfrm>
                              <a:off x="2106" y="1880"/>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s:wsp>
                          <wps:cNvPr id="269" name="Freeform 58"/>
                          <wps:cNvSpPr>
                            <a:spLocks/>
                          </wps:cNvSpPr>
                          <wps:spPr bwMode="auto">
                            <a:xfrm>
                              <a:off x="2165" y="1968"/>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g:grpSp>
                      <wps:wsp>
                        <wps:cNvPr id="270" name="Oval 59"/>
                        <wps:cNvSpPr>
                          <a:spLocks noChangeArrowheads="1"/>
                        </wps:cNvSpPr>
                        <wps:spPr bwMode="auto">
                          <a:xfrm rot="-2204208">
                            <a:off x="2983" y="5152"/>
                            <a:ext cx="92" cy="274"/>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s:wsp>
                        <wps:cNvPr id="271" name="Oval 60"/>
                        <wps:cNvSpPr>
                          <a:spLocks noChangeArrowheads="1"/>
                        </wps:cNvSpPr>
                        <wps:spPr bwMode="auto">
                          <a:xfrm rot="-2204208">
                            <a:off x="3166" y="5927"/>
                            <a:ext cx="91" cy="274"/>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s:wsp>
                        <wps:cNvPr id="272" name="Oval 61"/>
                        <wps:cNvSpPr>
                          <a:spLocks noChangeArrowheads="1"/>
                        </wps:cNvSpPr>
                        <wps:spPr bwMode="auto">
                          <a:xfrm rot="-2204208">
                            <a:off x="3348" y="6748"/>
                            <a:ext cx="91" cy="274"/>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pic:pic xmlns:pic="http://schemas.openxmlformats.org/drawingml/2006/picture">
                        <pic:nvPicPr>
                          <pic:cNvPr id="273" name="Picture 6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759" y="5289"/>
                            <a:ext cx="729" cy="333"/>
                          </a:xfrm>
                          <a:prstGeom prst="rect">
                            <a:avLst/>
                          </a:prstGeom>
                          <a:noFill/>
                          <a:ln>
                            <a:noFill/>
                          </a:ln>
                          <a:extLst>
                            <a:ext uri="{909E8E84-426E-40DD-AFC4-6F175D3DCCD1}">
                              <a14:hiddenFill xmlns:a14="http://schemas.microsoft.com/office/drawing/2010/main">
                                <a:solidFill>
                                  <a:srgbClr val="80EA00"/>
                                </a:solidFill>
                              </a14:hiddenFill>
                            </a:ext>
                            <a:ext uri="{91240B29-F687-4F45-9708-019B960494DF}">
                              <a14:hiddenLine xmlns:a14="http://schemas.microsoft.com/office/drawing/2010/main" w="12700">
                                <a:solidFill>
                                  <a:schemeClr val="lt1">
                                    <a:lumMod val="0"/>
                                    <a:lumOff val="0"/>
                                  </a:schemeClr>
                                </a:solidFill>
                                <a:miter lim="800000"/>
                                <a:headEnd/>
                                <a:tailEnd/>
                              </a14:hiddenLine>
                            </a:ext>
                          </a:extLst>
                        </pic:spPr>
                      </pic:pic>
                      <wps:wsp>
                        <wps:cNvPr id="274" name="Arc 63"/>
                        <wps:cNvSpPr>
                          <a:spLocks/>
                        </wps:cNvSpPr>
                        <wps:spPr bwMode="auto">
                          <a:xfrm flipH="1">
                            <a:off x="4618" y="5152"/>
                            <a:ext cx="463" cy="554"/>
                          </a:xfrm>
                          <a:custGeom>
                            <a:avLst/>
                            <a:gdLst>
                              <a:gd name="T0" fmla="*/ 0 w 22821"/>
                              <a:gd name="T1" fmla="*/ 0 h 43200"/>
                              <a:gd name="T2" fmla="*/ 0 w 22821"/>
                              <a:gd name="T3" fmla="*/ 0 h 43200"/>
                              <a:gd name="T4" fmla="*/ 0 w 22821"/>
                              <a:gd name="T5" fmla="*/ 0 h 43200"/>
                              <a:gd name="T6" fmla="*/ 0 60000 65536"/>
                              <a:gd name="T7" fmla="*/ 0 60000 65536"/>
                              <a:gd name="T8" fmla="*/ 0 60000 65536"/>
                            </a:gdLst>
                            <a:ahLst/>
                            <a:cxnLst>
                              <a:cxn ang="T6">
                                <a:pos x="T0" y="T1"/>
                              </a:cxn>
                              <a:cxn ang="T7">
                                <a:pos x="T2" y="T3"/>
                              </a:cxn>
                              <a:cxn ang="T8">
                                <a:pos x="T4" y="T5"/>
                              </a:cxn>
                            </a:cxnLst>
                            <a:rect l="0" t="0" r="r" b="b"/>
                            <a:pathLst>
                              <a:path w="22821" h="43200" fill="none" extrusionOk="0">
                                <a:moveTo>
                                  <a:pt x="1220" y="0"/>
                                </a:moveTo>
                                <a:cubicBezTo>
                                  <a:pt x="13150" y="0"/>
                                  <a:pt x="22821" y="9670"/>
                                  <a:pt x="22821" y="21600"/>
                                </a:cubicBezTo>
                                <a:cubicBezTo>
                                  <a:pt x="22821" y="33529"/>
                                  <a:pt x="13150" y="43200"/>
                                  <a:pt x="1221" y="43200"/>
                                </a:cubicBezTo>
                                <a:cubicBezTo>
                                  <a:pt x="813" y="43200"/>
                                  <a:pt x="406" y="43188"/>
                                  <a:pt x="-1" y="43165"/>
                                </a:cubicBezTo>
                              </a:path>
                              <a:path w="22821" h="43200" stroke="0" extrusionOk="0">
                                <a:moveTo>
                                  <a:pt x="1220" y="0"/>
                                </a:moveTo>
                                <a:cubicBezTo>
                                  <a:pt x="13150" y="0"/>
                                  <a:pt x="22821" y="9670"/>
                                  <a:pt x="22821" y="21600"/>
                                </a:cubicBezTo>
                                <a:cubicBezTo>
                                  <a:pt x="22821" y="33529"/>
                                  <a:pt x="13150" y="43200"/>
                                  <a:pt x="1221" y="43200"/>
                                </a:cubicBezTo>
                                <a:cubicBezTo>
                                  <a:pt x="813" y="43200"/>
                                  <a:pt x="406" y="43188"/>
                                  <a:pt x="-1" y="43165"/>
                                </a:cubicBezTo>
                                <a:lnTo>
                                  <a:pt x="1221" y="21600"/>
                                </a:lnTo>
                                <a:lnTo>
                                  <a:pt x="1220" y="0"/>
                                </a:lnTo>
                                <a:close/>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s:wsp>
                        <wps:cNvPr id="277" name="Oval 64"/>
                        <wps:cNvSpPr>
                          <a:spLocks noChangeArrowheads="1"/>
                        </wps:cNvSpPr>
                        <wps:spPr bwMode="auto">
                          <a:xfrm>
                            <a:off x="4572" y="5380"/>
                            <a:ext cx="92" cy="91"/>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s:wsp>
                        <wps:cNvPr id="278" name="Arc 65"/>
                        <wps:cNvSpPr>
                          <a:spLocks/>
                        </wps:cNvSpPr>
                        <wps:spPr bwMode="auto">
                          <a:xfrm flipH="1">
                            <a:off x="4618" y="5927"/>
                            <a:ext cx="463" cy="554"/>
                          </a:xfrm>
                          <a:custGeom>
                            <a:avLst/>
                            <a:gdLst>
                              <a:gd name="T0" fmla="*/ 0 w 22821"/>
                              <a:gd name="T1" fmla="*/ 0 h 43200"/>
                              <a:gd name="T2" fmla="*/ 0 w 22821"/>
                              <a:gd name="T3" fmla="*/ 0 h 43200"/>
                              <a:gd name="T4" fmla="*/ 0 w 22821"/>
                              <a:gd name="T5" fmla="*/ 0 h 43200"/>
                              <a:gd name="T6" fmla="*/ 0 60000 65536"/>
                              <a:gd name="T7" fmla="*/ 0 60000 65536"/>
                              <a:gd name="T8" fmla="*/ 0 60000 65536"/>
                            </a:gdLst>
                            <a:ahLst/>
                            <a:cxnLst>
                              <a:cxn ang="T6">
                                <a:pos x="T0" y="T1"/>
                              </a:cxn>
                              <a:cxn ang="T7">
                                <a:pos x="T2" y="T3"/>
                              </a:cxn>
                              <a:cxn ang="T8">
                                <a:pos x="T4" y="T5"/>
                              </a:cxn>
                            </a:cxnLst>
                            <a:rect l="0" t="0" r="r" b="b"/>
                            <a:pathLst>
                              <a:path w="22821" h="43200" fill="none" extrusionOk="0">
                                <a:moveTo>
                                  <a:pt x="1220" y="0"/>
                                </a:moveTo>
                                <a:cubicBezTo>
                                  <a:pt x="13150" y="0"/>
                                  <a:pt x="22821" y="9670"/>
                                  <a:pt x="22821" y="21600"/>
                                </a:cubicBezTo>
                                <a:cubicBezTo>
                                  <a:pt x="22821" y="33529"/>
                                  <a:pt x="13150" y="43200"/>
                                  <a:pt x="1221" y="43200"/>
                                </a:cubicBezTo>
                                <a:cubicBezTo>
                                  <a:pt x="813" y="43200"/>
                                  <a:pt x="406" y="43188"/>
                                  <a:pt x="-1" y="43165"/>
                                </a:cubicBezTo>
                              </a:path>
                              <a:path w="22821" h="43200" stroke="0" extrusionOk="0">
                                <a:moveTo>
                                  <a:pt x="1220" y="0"/>
                                </a:moveTo>
                                <a:cubicBezTo>
                                  <a:pt x="13150" y="0"/>
                                  <a:pt x="22821" y="9670"/>
                                  <a:pt x="22821" y="21600"/>
                                </a:cubicBezTo>
                                <a:cubicBezTo>
                                  <a:pt x="22821" y="33529"/>
                                  <a:pt x="13150" y="43200"/>
                                  <a:pt x="1221" y="43200"/>
                                </a:cubicBezTo>
                                <a:cubicBezTo>
                                  <a:pt x="813" y="43200"/>
                                  <a:pt x="406" y="43188"/>
                                  <a:pt x="-1" y="43165"/>
                                </a:cubicBezTo>
                                <a:lnTo>
                                  <a:pt x="1221" y="21600"/>
                                </a:lnTo>
                                <a:lnTo>
                                  <a:pt x="1220" y="0"/>
                                </a:lnTo>
                                <a:close/>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s:wsp>
                        <wps:cNvPr id="279" name="Arc 66"/>
                        <wps:cNvSpPr>
                          <a:spLocks/>
                        </wps:cNvSpPr>
                        <wps:spPr bwMode="auto">
                          <a:xfrm flipH="1">
                            <a:off x="4618" y="6702"/>
                            <a:ext cx="463" cy="554"/>
                          </a:xfrm>
                          <a:custGeom>
                            <a:avLst/>
                            <a:gdLst>
                              <a:gd name="T0" fmla="*/ 0 w 22821"/>
                              <a:gd name="T1" fmla="*/ 0 h 43200"/>
                              <a:gd name="T2" fmla="*/ 0 w 22821"/>
                              <a:gd name="T3" fmla="*/ 0 h 43200"/>
                              <a:gd name="T4" fmla="*/ 0 w 22821"/>
                              <a:gd name="T5" fmla="*/ 0 h 43200"/>
                              <a:gd name="T6" fmla="*/ 0 60000 65536"/>
                              <a:gd name="T7" fmla="*/ 0 60000 65536"/>
                              <a:gd name="T8" fmla="*/ 0 60000 65536"/>
                            </a:gdLst>
                            <a:ahLst/>
                            <a:cxnLst>
                              <a:cxn ang="T6">
                                <a:pos x="T0" y="T1"/>
                              </a:cxn>
                              <a:cxn ang="T7">
                                <a:pos x="T2" y="T3"/>
                              </a:cxn>
                              <a:cxn ang="T8">
                                <a:pos x="T4" y="T5"/>
                              </a:cxn>
                            </a:cxnLst>
                            <a:rect l="0" t="0" r="r" b="b"/>
                            <a:pathLst>
                              <a:path w="22821" h="43200" fill="none" extrusionOk="0">
                                <a:moveTo>
                                  <a:pt x="1220" y="0"/>
                                </a:moveTo>
                                <a:cubicBezTo>
                                  <a:pt x="13150" y="0"/>
                                  <a:pt x="22821" y="9670"/>
                                  <a:pt x="22821" y="21600"/>
                                </a:cubicBezTo>
                                <a:cubicBezTo>
                                  <a:pt x="22821" y="33529"/>
                                  <a:pt x="13150" y="43200"/>
                                  <a:pt x="1221" y="43200"/>
                                </a:cubicBezTo>
                                <a:cubicBezTo>
                                  <a:pt x="813" y="43200"/>
                                  <a:pt x="406" y="43188"/>
                                  <a:pt x="-1" y="43165"/>
                                </a:cubicBezTo>
                              </a:path>
                              <a:path w="22821" h="43200" stroke="0" extrusionOk="0">
                                <a:moveTo>
                                  <a:pt x="1220" y="0"/>
                                </a:moveTo>
                                <a:cubicBezTo>
                                  <a:pt x="13150" y="0"/>
                                  <a:pt x="22821" y="9670"/>
                                  <a:pt x="22821" y="21600"/>
                                </a:cubicBezTo>
                                <a:cubicBezTo>
                                  <a:pt x="22821" y="33529"/>
                                  <a:pt x="13150" y="43200"/>
                                  <a:pt x="1221" y="43200"/>
                                </a:cubicBezTo>
                                <a:cubicBezTo>
                                  <a:pt x="813" y="43200"/>
                                  <a:pt x="406" y="43188"/>
                                  <a:pt x="-1" y="43165"/>
                                </a:cubicBezTo>
                                <a:lnTo>
                                  <a:pt x="1221" y="21600"/>
                                </a:lnTo>
                                <a:lnTo>
                                  <a:pt x="1220" y="0"/>
                                </a:lnTo>
                                <a:close/>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s:wsp>
                        <wps:cNvPr id="280" name="Oval 67"/>
                        <wps:cNvSpPr>
                          <a:spLocks noChangeArrowheads="1"/>
                        </wps:cNvSpPr>
                        <wps:spPr bwMode="auto">
                          <a:xfrm rot="-4950249">
                            <a:off x="4911" y="7204"/>
                            <a:ext cx="96" cy="91"/>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pic:pic xmlns:pic="http://schemas.openxmlformats.org/drawingml/2006/picture">
                        <pic:nvPicPr>
                          <pic:cNvPr id="281" name="Picture 6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5309" y="5380"/>
                            <a:ext cx="464" cy="502"/>
                          </a:xfrm>
                          <a:prstGeom prst="rect">
                            <a:avLst/>
                          </a:prstGeom>
                          <a:noFill/>
                          <a:ln>
                            <a:noFill/>
                          </a:ln>
                          <a:extLst>
                            <a:ext uri="{909E8E84-426E-40DD-AFC4-6F175D3DCCD1}">
                              <a14:hiddenFill xmlns:a14="http://schemas.microsoft.com/office/drawing/2010/main">
                                <a:solidFill>
                                  <a:srgbClr val="80EA00"/>
                                </a:solidFill>
                              </a14:hiddenFill>
                            </a:ext>
                            <a:ext uri="{91240B29-F687-4F45-9708-019B960494DF}">
                              <a14:hiddenLine xmlns:a14="http://schemas.microsoft.com/office/drawing/2010/main" w="12700">
                                <a:solidFill>
                                  <a:schemeClr val="lt1">
                                    <a:lumMod val="0"/>
                                    <a:lumOff val="0"/>
                                  </a:schemeClr>
                                </a:solidFill>
                                <a:miter lim="800000"/>
                                <a:headEnd/>
                                <a:tailEnd/>
                              </a14:hiddenLine>
                            </a:ext>
                          </a:extLst>
                        </pic:spPr>
                      </pic:pic>
                      <wps:wsp>
                        <wps:cNvPr id="282" name="Line 69"/>
                        <wps:cNvCnPr/>
                        <wps:spPr bwMode="auto">
                          <a:xfrm>
                            <a:off x="5993" y="5152"/>
                            <a:ext cx="1" cy="547"/>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283" name="Line 70"/>
                        <wps:cNvCnPr/>
                        <wps:spPr bwMode="auto">
                          <a:xfrm>
                            <a:off x="5993" y="5927"/>
                            <a:ext cx="1" cy="547"/>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284" name="Line 71"/>
                        <wps:cNvCnPr/>
                        <wps:spPr bwMode="auto">
                          <a:xfrm>
                            <a:off x="5993" y="6702"/>
                            <a:ext cx="1" cy="548"/>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285" name="Oval 72"/>
                        <wps:cNvSpPr>
                          <a:spLocks noChangeArrowheads="1"/>
                        </wps:cNvSpPr>
                        <wps:spPr bwMode="auto">
                          <a:xfrm>
                            <a:off x="5948" y="5380"/>
                            <a:ext cx="91" cy="91"/>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s:wsp>
                        <wps:cNvPr id="286" name="Oval 73"/>
                        <wps:cNvSpPr>
                          <a:spLocks noChangeArrowheads="1"/>
                        </wps:cNvSpPr>
                        <wps:spPr bwMode="auto">
                          <a:xfrm rot="-4950249">
                            <a:off x="5946" y="7204"/>
                            <a:ext cx="96" cy="91"/>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s:wsp>
                        <wps:cNvPr id="287" name="Oval 74"/>
                        <wps:cNvSpPr>
                          <a:spLocks noChangeArrowheads="1"/>
                        </wps:cNvSpPr>
                        <wps:spPr bwMode="auto">
                          <a:xfrm rot="-3836265">
                            <a:off x="5952" y="6242"/>
                            <a:ext cx="89" cy="97"/>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pic:pic xmlns:pic="http://schemas.openxmlformats.org/drawingml/2006/picture">
                        <pic:nvPicPr>
                          <pic:cNvPr id="32" name="Picture 7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6389" y="5380"/>
                            <a:ext cx="471" cy="638"/>
                          </a:xfrm>
                          <a:prstGeom prst="rect">
                            <a:avLst/>
                          </a:prstGeom>
                          <a:noFill/>
                          <a:ln>
                            <a:noFill/>
                          </a:ln>
                          <a:extLst>
                            <a:ext uri="{909E8E84-426E-40DD-AFC4-6F175D3DCCD1}">
                              <a14:hiddenFill xmlns:a14="http://schemas.microsoft.com/office/drawing/2010/main">
                                <a:solidFill>
                                  <a:srgbClr val="80EA00"/>
                                </a:solidFill>
                              </a14:hiddenFill>
                            </a:ext>
                            <a:ext uri="{91240B29-F687-4F45-9708-019B960494DF}">
                              <a14:hiddenLine xmlns:a14="http://schemas.microsoft.com/office/drawing/2010/main" w="12700">
                                <a:solidFill>
                                  <a:schemeClr val="lt1">
                                    <a:lumMod val="0"/>
                                    <a:lumOff val="0"/>
                                  </a:schemeClr>
                                </a:solidFill>
                                <a:miter lim="800000"/>
                                <a:headEnd/>
                                <a:tailEnd/>
                              </a14:hiddenLine>
                            </a:ext>
                          </a:extLst>
                        </pic:spPr>
                      </pic:pic>
                      <wps:wsp>
                        <wps:cNvPr id="33" name="Line 76"/>
                        <wps:cNvCnPr/>
                        <wps:spPr bwMode="auto">
                          <a:xfrm>
                            <a:off x="7186" y="5152"/>
                            <a:ext cx="0" cy="547"/>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34" name="Line 77"/>
                        <wps:cNvCnPr/>
                        <wps:spPr bwMode="auto">
                          <a:xfrm>
                            <a:off x="7186" y="5927"/>
                            <a:ext cx="0" cy="547"/>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35" name="Line 78"/>
                        <wps:cNvCnPr/>
                        <wps:spPr bwMode="auto">
                          <a:xfrm>
                            <a:off x="7186" y="6702"/>
                            <a:ext cx="0" cy="548"/>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wps:wsp>
                        <wps:cNvPr id="36" name="Oval 79"/>
                        <wps:cNvSpPr>
                          <a:spLocks noChangeArrowheads="1"/>
                        </wps:cNvSpPr>
                        <wps:spPr bwMode="auto">
                          <a:xfrm>
                            <a:off x="7140" y="5380"/>
                            <a:ext cx="91" cy="91"/>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s:wsp>
                        <wps:cNvPr id="37" name="Oval 80"/>
                        <wps:cNvSpPr>
                          <a:spLocks noChangeArrowheads="1"/>
                        </wps:cNvSpPr>
                        <wps:spPr bwMode="auto">
                          <a:xfrm rot="-4950249">
                            <a:off x="7138" y="6973"/>
                            <a:ext cx="96" cy="91"/>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s:wsp>
                        <wps:cNvPr id="41" name="Oval 81"/>
                        <wps:cNvSpPr>
                          <a:spLocks noChangeArrowheads="1"/>
                        </wps:cNvSpPr>
                        <wps:spPr bwMode="auto">
                          <a:xfrm rot="-3836265">
                            <a:off x="7139" y="6153"/>
                            <a:ext cx="88" cy="97"/>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g:grpSp>
                        <wpg:cNvPr id="42" name="Group 82"/>
                        <wpg:cNvGrpSpPr>
                          <a:grpSpLocks/>
                        </wpg:cNvGrpSpPr>
                        <wpg:grpSpPr bwMode="auto">
                          <a:xfrm>
                            <a:off x="7923" y="5167"/>
                            <a:ext cx="944" cy="578"/>
                            <a:chOff x="2067" y="1785"/>
                            <a:chExt cx="1179" cy="722"/>
                          </a:xfrm>
                        </wpg:grpSpPr>
                        <wps:wsp>
                          <wps:cNvPr id="43" name="Freeform 83"/>
                          <wps:cNvSpPr>
                            <a:spLocks/>
                          </wps:cNvSpPr>
                          <wps:spPr bwMode="auto">
                            <a:xfrm>
                              <a:off x="2067" y="1785"/>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s:wsp>
                          <wps:cNvPr id="44" name="Freeform 84"/>
                          <wps:cNvSpPr>
                            <a:spLocks/>
                          </wps:cNvSpPr>
                          <wps:spPr bwMode="auto">
                            <a:xfrm>
                              <a:off x="2106" y="1880"/>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s:wsp>
                          <wps:cNvPr id="45" name="Freeform 85"/>
                          <wps:cNvSpPr>
                            <a:spLocks/>
                          </wps:cNvSpPr>
                          <wps:spPr bwMode="auto">
                            <a:xfrm>
                              <a:off x="2165" y="1968"/>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g:grpSp>
                      <wpg:grpSp>
                        <wpg:cNvPr id="47" name="Group 86"/>
                        <wpg:cNvGrpSpPr>
                          <a:grpSpLocks/>
                        </wpg:cNvGrpSpPr>
                        <wpg:grpSpPr bwMode="auto">
                          <a:xfrm>
                            <a:off x="7755" y="5897"/>
                            <a:ext cx="944" cy="577"/>
                            <a:chOff x="2067" y="1785"/>
                            <a:chExt cx="1179" cy="722"/>
                          </a:xfrm>
                        </wpg:grpSpPr>
                        <wps:wsp>
                          <wps:cNvPr id="48" name="Freeform 87"/>
                          <wps:cNvSpPr>
                            <a:spLocks/>
                          </wps:cNvSpPr>
                          <wps:spPr bwMode="auto">
                            <a:xfrm>
                              <a:off x="2067" y="1785"/>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s:wsp>
                          <wps:cNvPr id="49" name="Freeform 88"/>
                          <wps:cNvSpPr>
                            <a:spLocks/>
                          </wps:cNvSpPr>
                          <wps:spPr bwMode="auto">
                            <a:xfrm>
                              <a:off x="2106" y="1880"/>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s:wsp>
                          <wps:cNvPr id="50" name="Freeform 89"/>
                          <wps:cNvSpPr>
                            <a:spLocks/>
                          </wps:cNvSpPr>
                          <wps:spPr bwMode="auto">
                            <a:xfrm>
                              <a:off x="2165" y="1968"/>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g:grpSp>
                      <wpg:grpSp>
                        <wpg:cNvPr id="51" name="Group 90"/>
                        <wpg:cNvGrpSpPr>
                          <a:grpSpLocks/>
                        </wpg:cNvGrpSpPr>
                        <wpg:grpSpPr bwMode="auto">
                          <a:xfrm>
                            <a:off x="7544" y="6611"/>
                            <a:ext cx="943" cy="578"/>
                            <a:chOff x="2067" y="1785"/>
                            <a:chExt cx="1179" cy="722"/>
                          </a:xfrm>
                        </wpg:grpSpPr>
                        <wps:wsp>
                          <wps:cNvPr id="53" name="Freeform 91"/>
                          <wps:cNvSpPr>
                            <a:spLocks/>
                          </wps:cNvSpPr>
                          <wps:spPr bwMode="auto">
                            <a:xfrm>
                              <a:off x="2067" y="1785"/>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s:wsp>
                          <wps:cNvPr id="54" name="Freeform 92"/>
                          <wps:cNvSpPr>
                            <a:spLocks/>
                          </wps:cNvSpPr>
                          <wps:spPr bwMode="auto">
                            <a:xfrm>
                              <a:off x="2106" y="1880"/>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s:wsp>
                          <wps:cNvPr id="55" name="Freeform 93"/>
                          <wps:cNvSpPr>
                            <a:spLocks/>
                          </wps:cNvSpPr>
                          <wps:spPr bwMode="auto">
                            <a:xfrm>
                              <a:off x="2165" y="1968"/>
                              <a:ext cx="1081" cy="539"/>
                            </a:xfrm>
                            <a:custGeom>
                              <a:avLst/>
                              <a:gdLst>
                                <a:gd name="T0" fmla="*/ 0 w 1360"/>
                                <a:gd name="T1" fmla="*/ 1336 h 397"/>
                                <a:gd name="T2" fmla="*/ 72 w 1360"/>
                                <a:gd name="T3" fmla="*/ 1257 h 397"/>
                                <a:gd name="T4" fmla="*/ 109 w 1360"/>
                                <a:gd name="T5" fmla="*/ 797 h 397"/>
                                <a:gd name="T6" fmla="*/ 136 w 1360"/>
                                <a:gd name="T7" fmla="*/ 103 h 397"/>
                                <a:gd name="T8" fmla="*/ 189 w 1360"/>
                                <a:gd name="T9" fmla="*/ 181 h 397"/>
                                <a:gd name="T10" fmla="*/ 371 w 1360"/>
                                <a:gd name="T11" fmla="*/ 644 h 397"/>
                                <a:gd name="T12" fmla="*/ 543 w 1360"/>
                                <a:gd name="T13" fmla="*/ 874 h 3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0" h="397">
                                  <a:moveTo>
                                    <a:pt x="0" y="393"/>
                                  </a:moveTo>
                                  <a:cubicBezTo>
                                    <a:pt x="68" y="395"/>
                                    <a:pt x="136" y="397"/>
                                    <a:pt x="181" y="370"/>
                                  </a:cubicBezTo>
                                  <a:cubicBezTo>
                                    <a:pt x="226" y="343"/>
                                    <a:pt x="246" y="291"/>
                                    <a:pt x="272" y="234"/>
                                  </a:cubicBezTo>
                                  <a:cubicBezTo>
                                    <a:pt x="298" y="177"/>
                                    <a:pt x="306" y="60"/>
                                    <a:pt x="340" y="30"/>
                                  </a:cubicBezTo>
                                  <a:cubicBezTo>
                                    <a:pt x="374" y="0"/>
                                    <a:pt x="378" y="27"/>
                                    <a:pt x="476" y="53"/>
                                  </a:cubicBezTo>
                                  <a:cubicBezTo>
                                    <a:pt x="574" y="79"/>
                                    <a:pt x="783" y="155"/>
                                    <a:pt x="930" y="189"/>
                                  </a:cubicBezTo>
                                  <a:cubicBezTo>
                                    <a:pt x="1077" y="223"/>
                                    <a:pt x="1292" y="246"/>
                                    <a:pt x="1360" y="257"/>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g:grpSp>
                      <wps:wsp>
                        <wps:cNvPr id="56" name="Oval 94"/>
                        <wps:cNvSpPr>
                          <a:spLocks noChangeArrowheads="1"/>
                        </wps:cNvSpPr>
                        <wps:spPr bwMode="auto">
                          <a:xfrm rot="-2204208">
                            <a:off x="8137" y="5152"/>
                            <a:ext cx="91" cy="274"/>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s:wsp>
                        <wps:cNvPr id="57" name="Oval 95"/>
                        <wps:cNvSpPr>
                          <a:spLocks noChangeArrowheads="1"/>
                        </wps:cNvSpPr>
                        <wps:spPr bwMode="auto">
                          <a:xfrm rot="-2204208">
                            <a:off x="8151" y="5927"/>
                            <a:ext cx="91" cy="274"/>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s:wsp>
                        <wps:cNvPr id="60" name="Oval 96"/>
                        <wps:cNvSpPr>
                          <a:spLocks noChangeArrowheads="1"/>
                        </wps:cNvSpPr>
                        <wps:spPr bwMode="auto">
                          <a:xfrm rot="-2204208">
                            <a:off x="8122" y="6748"/>
                            <a:ext cx="92" cy="274"/>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pic:pic xmlns:pic="http://schemas.openxmlformats.org/drawingml/2006/picture">
                        <pic:nvPicPr>
                          <pic:cNvPr id="62" name="Picture 9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759" y="6018"/>
                            <a:ext cx="729" cy="334"/>
                          </a:xfrm>
                          <a:prstGeom prst="rect">
                            <a:avLst/>
                          </a:prstGeom>
                          <a:noFill/>
                          <a:ln>
                            <a:noFill/>
                          </a:ln>
                          <a:extLst>
                            <a:ext uri="{909E8E84-426E-40DD-AFC4-6F175D3DCCD1}">
                              <a14:hiddenFill xmlns:a14="http://schemas.microsoft.com/office/drawing/2010/main">
                                <a:solidFill>
                                  <a:srgbClr val="80EA00"/>
                                </a:solidFill>
                              </a14:hiddenFill>
                            </a:ext>
                            <a:ext uri="{91240B29-F687-4F45-9708-019B960494DF}">
                              <a14:hiddenLine xmlns:a14="http://schemas.microsoft.com/office/drawing/2010/main" w="12700">
                                <a:solidFill>
                                  <a:schemeClr val="lt1">
                                    <a:lumMod val="0"/>
                                    <a:lumOff val="0"/>
                                  </a:schemeClr>
                                </a:solidFill>
                                <a:miter lim="800000"/>
                                <a:headEnd/>
                                <a:tailEnd/>
                              </a14:hiddenLine>
                            </a:ext>
                          </a:extLst>
                        </pic:spPr>
                      </pic:pic>
                      <pic:pic xmlns:pic="http://schemas.openxmlformats.org/drawingml/2006/picture">
                        <pic:nvPicPr>
                          <pic:cNvPr id="63" name="Picture 9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5309" y="6110"/>
                            <a:ext cx="464" cy="501"/>
                          </a:xfrm>
                          <a:prstGeom prst="rect">
                            <a:avLst/>
                          </a:prstGeom>
                          <a:noFill/>
                          <a:ln>
                            <a:noFill/>
                          </a:ln>
                          <a:extLst>
                            <a:ext uri="{909E8E84-426E-40DD-AFC4-6F175D3DCCD1}">
                              <a14:hiddenFill xmlns:a14="http://schemas.microsoft.com/office/drawing/2010/main">
                                <a:solidFill>
                                  <a:srgbClr val="80EA00"/>
                                </a:solidFill>
                              </a14:hiddenFill>
                            </a:ext>
                            <a:ext uri="{91240B29-F687-4F45-9708-019B960494DF}">
                              <a14:hiddenLine xmlns:a14="http://schemas.microsoft.com/office/drawing/2010/main" w="12700">
                                <a:solidFill>
                                  <a:schemeClr val="lt1">
                                    <a:lumMod val="0"/>
                                    <a:lumOff val="0"/>
                                  </a:schemeClr>
                                </a:solidFill>
                                <a:miter lim="800000"/>
                                <a:headEnd/>
                                <a:tailEnd/>
                              </a14:hiddenLine>
                            </a:ext>
                          </a:extLst>
                        </pic:spPr>
                      </pic:pic>
                      <pic:pic xmlns:pic="http://schemas.openxmlformats.org/drawingml/2006/picture">
                        <pic:nvPicPr>
                          <pic:cNvPr id="64" name="Picture 9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6389" y="6110"/>
                            <a:ext cx="471" cy="638"/>
                          </a:xfrm>
                          <a:prstGeom prst="rect">
                            <a:avLst/>
                          </a:prstGeom>
                          <a:noFill/>
                          <a:ln>
                            <a:noFill/>
                          </a:ln>
                          <a:extLst>
                            <a:ext uri="{909E8E84-426E-40DD-AFC4-6F175D3DCCD1}">
                              <a14:hiddenFill xmlns:a14="http://schemas.microsoft.com/office/drawing/2010/main">
                                <a:solidFill>
                                  <a:srgbClr val="80EA00"/>
                                </a:solidFill>
                              </a14:hiddenFill>
                            </a:ext>
                            <a:ext uri="{91240B29-F687-4F45-9708-019B960494DF}">
                              <a14:hiddenLine xmlns:a14="http://schemas.microsoft.com/office/drawing/2010/main" w="12700">
                                <a:solidFill>
                                  <a:schemeClr val="lt1">
                                    <a:lumMod val="0"/>
                                    <a:lumOff val="0"/>
                                  </a:schemeClr>
                                </a:solidFill>
                                <a:miter lim="800000"/>
                                <a:headEnd/>
                                <a:tailEnd/>
                              </a14:hiddenLine>
                            </a:ext>
                          </a:extLst>
                        </pic:spPr>
                      </pic:pic>
                      <pic:pic xmlns:pic="http://schemas.openxmlformats.org/drawingml/2006/picture">
                        <pic:nvPicPr>
                          <pic:cNvPr id="65" name="Picture 10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759" y="6748"/>
                            <a:ext cx="729" cy="334"/>
                          </a:xfrm>
                          <a:prstGeom prst="rect">
                            <a:avLst/>
                          </a:prstGeom>
                          <a:noFill/>
                          <a:ln>
                            <a:noFill/>
                          </a:ln>
                          <a:extLst>
                            <a:ext uri="{909E8E84-426E-40DD-AFC4-6F175D3DCCD1}">
                              <a14:hiddenFill xmlns:a14="http://schemas.microsoft.com/office/drawing/2010/main">
                                <a:solidFill>
                                  <a:srgbClr val="80EA00"/>
                                </a:solidFill>
                              </a14:hiddenFill>
                            </a:ext>
                            <a:ext uri="{91240B29-F687-4F45-9708-019B960494DF}">
                              <a14:hiddenLine xmlns:a14="http://schemas.microsoft.com/office/drawing/2010/main" w="12700">
                                <a:solidFill>
                                  <a:schemeClr val="lt1">
                                    <a:lumMod val="0"/>
                                    <a:lumOff val="0"/>
                                  </a:schemeClr>
                                </a:solidFill>
                                <a:miter lim="800000"/>
                                <a:headEnd/>
                                <a:tailEnd/>
                              </a14:hiddenLine>
                            </a:ext>
                          </a:extLst>
                        </pic:spPr>
                      </pic:pic>
                      <pic:pic xmlns:pic="http://schemas.openxmlformats.org/drawingml/2006/picture">
                        <pic:nvPicPr>
                          <pic:cNvPr id="66" name="Picture 10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5309" y="6839"/>
                            <a:ext cx="464" cy="502"/>
                          </a:xfrm>
                          <a:prstGeom prst="rect">
                            <a:avLst/>
                          </a:prstGeom>
                          <a:noFill/>
                          <a:ln>
                            <a:noFill/>
                          </a:ln>
                          <a:extLst>
                            <a:ext uri="{909E8E84-426E-40DD-AFC4-6F175D3DCCD1}">
                              <a14:hiddenFill xmlns:a14="http://schemas.microsoft.com/office/drawing/2010/main">
                                <a:solidFill>
                                  <a:srgbClr val="80EA00"/>
                                </a:solidFill>
                              </a14:hiddenFill>
                            </a:ext>
                            <a:ext uri="{91240B29-F687-4F45-9708-019B960494DF}">
                              <a14:hiddenLine xmlns:a14="http://schemas.microsoft.com/office/drawing/2010/main" w="12700">
                                <a:solidFill>
                                  <a:schemeClr val="lt1">
                                    <a:lumMod val="0"/>
                                    <a:lumOff val="0"/>
                                  </a:schemeClr>
                                </a:solidFill>
                                <a:miter lim="800000"/>
                                <a:headEnd/>
                                <a:tailEnd/>
                              </a14:hiddenLine>
                            </a:ext>
                          </a:extLst>
                        </pic:spPr>
                      </pic:pic>
                      <pic:pic xmlns:pic="http://schemas.openxmlformats.org/drawingml/2006/picture">
                        <pic:nvPicPr>
                          <pic:cNvPr id="70" name="Picture 10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6389" y="6839"/>
                            <a:ext cx="471" cy="639"/>
                          </a:xfrm>
                          <a:prstGeom prst="rect">
                            <a:avLst/>
                          </a:prstGeom>
                          <a:noFill/>
                          <a:ln>
                            <a:noFill/>
                          </a:ln>
                          <a:extLst>
                            <a:ext uri="{909E8E84-426E-40DD-AFC4-6F175D3DCCD1}">
                              <a14:hiddenFill xmlns:a14="http://schemas.microsoft.com/office/drawing/2010/main">
                                <a:solidFill>
                                  <a:srgbClr val="80EA00"/>
                                </a:solidFill>
                              </a14:hiddenFill>
                            </a:ext>
                            <a:ext uri="{91240B29-F687-4F45-9708-019B960494DF}">
                              <a14:hiddenLine xmlns:a14="http://schemas.microsoft.com/office/drawing/2010/main" w="12700">
                                <a:solidFill>
                                  <a:schemeClr val="lt1">
                                    <a:lumMod val="0"/>
                                    <a:lumOff val="0"/>
                                  </a:schemeClr>
                                </a:solidFill>
                                <a:miter lim="800000"/>
                                <a:headEnd/>
                                <a:tailEnd/>
                              </a14:hiddenLine>
                            </a:ext>
                          </a:extLst>
                        </pic:spPr>
                      </pic:pic>
                      <pic:pic xmlns:pic="http://schemas.openxmlformats.org/drawingml/2006/picture">
                        <pic:nvPicPr>
                          <pic:cNvPr id="71" name="Picture 10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8046" y="7113"/>
                            <a:ext cx="240" cy="365"/>
                          </a:xfrm>
                          <a:prstGeom prst="rect">
                            <a:avLst/>
                          </a:prstGeom>
                          <a:noFill/>
                          <a:ln>
                            <a:noFill/>
                          </a:ln>
                          <a:extLst>
                            <a:ext uri="{909E8E84-426E-40DD-AFC4-6F175D3DCCD1}">
                              <a14:hiddenFill xmlns:a14="http://schemas.microsoft.com/office/drawing/2010/main">
                                <a:solidFill>
                                  <a:srgbClr val="80EA00"/>
                                </a:solidFill>
                              </a14:hiddenFill>
                            </a:ext>
                            <a:ext uri="{91240B29-F687-4F45-9708-019B960494DF}">
                              <a14:hiddenLine xmlns:a14="http://schemas.microsoft.com/office/drawing/2010/main" w="12700">
                                <a:solidFill>
                                  <a:schemeClr val="lt1">
                                    <a:lumMod val="0"/>
                                    <a:lumOff val="0"/>
                                  </a:schemeClr>
                                </a:solidFill>
                                <a:miter lim="800000"/>
                                <a:headEnd/>
                                <a:tailEnd/>
                              </a14:hiddenLine>
                            </a:ext>
                          </a:extLst>
                        </pic:spPr>
                      </pic:pic>
                      <wps:wsp>
                        <wps:cNvPr id="72" name="Freeform 104"/>
                        <wps:cNvSpPr>
                          <a:spLocks/>
                        </wps:cNvSpPr>
                        <wps:spPr bwMode="auto">
                          <a:xfrm>
                            <a:off x="7590" y="7569"/>
                            <a:ext cx="1231" cy="578"/>
                          </a:xfrm>
                          <a:custGeom>
                            <a:avLst/>
                            <a:gdLst>
                              <a:gd name="T0" fmla="*/ 0 w 1361"/>
                              <a:gd name="T1" fmla="*/ 399 h 654"/>
                              <a:gd name="T2" fmla="*/ 121 w 1361"/>
                              <a:gd name="T3" fmla="*/ 386 h 654"/>
                              <a:gd name="T4" fmla="*/ 167 w 1361"/>
                              <a:gd name="T5" fmla="*/ 330 h 654"/>
                              <a:gd name="T6" fmla="*/ 243 w 1361"/>
                              <a:gd name="T7" fmla="*/ 11 h 654"/>
                              <a:gd name="T8" fmla="*/ 273 w 1361"/>
                              <a:gd name="T9" fmla="*/ 261 h 654"/>
                              <a:gd name="T10" fmla="*/ 470 w 1361"/>
                              <a:gd name="T11" fmla="*/ 344 h 654"/>
                              <a:gd name="T12" fmla="*/ 911 w 1361"/>
                              <a:gd name="T13" fmla="*/ 358 h 65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361" h="654">
                                <a:moveTo>
                                  <a:pt x="0" y="654"/>
                                </a:moveTo>
                                <a:cubicBezTo>
                                  <a:pt x="70" y="652"/>
                                  <a:pt x="140" y="651"/>
                                  <a:pt x="181" y="632"/>
                                </a:cubicBezTo>
                                <a:cubicBezTo>
                                  <a:pt x="222" y="613"/>
                                  <a:pt x="219" y="643"/>
                                  <a:pt x="249" y="541"/>
                                </a:cubicBezTo>
                                <a:cubicBezTo>
                                  <a:pt x="279" y="439"/>
                                  <a:pt x="336" y="38"/>
                                  <a:pt x="363" y="19"/>
                                </a:cubicBezTo>
                                <a:cubicBezTo>
                                  <a:pt x="390" y="0"/>
                                  <a:pt x="351" y="337"/>
                                  <a:pt x="408" y="428"/>
                                </a:cubicBezTo>
                                <a:cubicBezTo>
                                  <a:pt x="465" y="519"/>
                                  <a:pt x="544" y="538"/>
                                  <a:pt x="703" y="564"/>
                                </a:cubicBezTo>
                                <a:cubicBezTo>
                                  <a:pt x="862" y="590"/>
                                  <a:pt x="1111" y="588"/>
                                  <a:pt x="1361" y="586"/>
                                </a:cubicBezTo>
                              </a:path>
                            </a:pathLst>
                          </a:custGeom>
                          <a:noFill/>
                          <a:ln w="15875">
                            <a:solidFill>
                              <a:srgbClr val="000000"/>
                            </a:solidFill>
                            <a:round/>
                            <a:headEnd/>
                            <a:tailEnd/>
                          </a:ln>
                          <a:extLst>
                            <a:ext uri="{909E8E84-426E-40DD-AFC4-6F175D3DCCD1}">
                              <a14:hiddenFill xmlns:a14="http://schemas.microsoft.com/office/drawing/2010/main">
                                <a:solidFill>
                                  <a:srgbClr val="80EA00"/>
                                </a:solidFill>
                              </a14:hiddenFill>
                            </a:ext>
                          </a:extLst>
                        </wps:spPr>
                        <wps:bodyPr rot="0" vert="horz" wrap="none" lIns="91440" tIns="45720" rIns="91440" bIns="45720" anchor="ctr" anchorCtr="0" upright="1">
                          <a:noAutofit/>
                        </wps:bodyPr>
                      </wps:wsp>
                      <wps:wsp>
                        <wps:cNvPr id="75" name="Text Box 105"/>
                        <wps:cNvSpPr txBox="1">
                          <a:spLocks noChangeArrowheads="1"/>
                        </wps:cNvSpPr>
                        <wps:spPr bwMode="auto">
                          <a:xfrm>
                            <a:off x="2450" y="5198"/>
                            <a:ext cx="183" cy="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jc w:val="center"/>
                                <w:rPr>
                                  <w:b/>
                                  <w:bCs/>
                                  <w:sz w:val="13"/>
                                  <w:szCs w:val="13"/>
                                </w:rPr>
                              </w:pPr>
                              <w:r>
                                <w:rPr>
                                  <w:b/>
                                  <w:bCs/>
                                  <w:sz w:val="13"/>
                                  <w:szCs w:val="13"/>
                                </w:rPr>
                                <w:t>BURST 1</w:t>
                              </w:r>
                            </w:p>
                          </w:txbxContent>
                        </wps:txbx>
                        <wps:bodyPr rot="0" vert="vert270" wrap="square" lIns="0" tIns="0" rIns="0" bIns="0" anchor="t" anchorCtr="0" upright="1">
                          <a:noAutofit/>
                        </wps:bodyPr>
                      </wps:wsp>
                      <wps:wsp>
                        <wps:cNvPr id="76" name="Text Box 106"/>
                        <wps:cNvSpPr txBox="1">
                          <a:spLocks noChangeArrowheads="1"/>
                        </wps:cNvSpPr>
                        <wps:spPr bwMode="auto">
                          <a:xfrm>
                            <a:off x="2450" y="5927"/>
                            <a:ext cx="183" cy="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jc w:val="center"/>
                                <w:rPr>
                                  <w:b/>
                                  <w:bCs/>
                                  <w:sz w:val="13"/>
                                  <w:szCs w:val="13"/>
                                </w:rPr>
                              </w:pPr>
                              <w:r>
                                <w:rPr>
                                  <w:b/>
                                  <w:bCs/>
                                  <w:sz w:val="13"/>
                                  <w:szCs w:val="13"/>
                                </w:rPr>
                                <w:t>BURST 2</w:t>
                              </w:r>
                            </w:p>
                          </w:txbxContent>
                        </wps:txbx>
                        <wps:bodyPr rot="0" vert="vert270" wrap="square" lIns="0" tIns="0" rIns="0" bIns="0" anchor="t" anchorCtr="0" upright="1">
                          <a:noAutofit/>
                        </wps:bodyPr>
                      </wps:wsp>
                      <wps:wsp>
                        <wps:cNvPr id="77" name="Text Box 107"/>
                        <wps:cNvSpPr txBox="1">
                          <a:spLocks noChangeArrowheads="1"/>
                        </wps:cNvSpPr>
                        <wps:spPr bwMode="auto">
                          <a:xfrm>
                            <a:off x="2450" y="6657"/>
                            <a:ext cx="183" cy="5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jc w:val="center"/>
                                <w:rPr>
                                  <w:b/>
                                  <w:bCs/>
                                  <w:sz w:val="13"/>
                                  <w:szCs w:val="13"/>
                                </w:rPr>
                              </w:pPr>
                              <w:r>
                                <w:rPr>
                                  <w:b/>
                                  <w:bCs/>
                                  <w:sz w:val="13"/>
                                  <w:szCs w:val="13"/>
                                </w:rPr>
                                <w:t>BURST 3</w:t>
                              </w:r>
                            </w:p>
                          </w:txbxContent>
                        </wps:txbx>
                        <wps:bodyPr rot="0" vert="vert270" wrap="square" lIns="0" tIns="0" rIns="0" bIns="0" anchor="t" anchorCtr="0" upright="1">
                          <a:noAutofit/>
                        </wps:bodyPr>
                      </wps:wsp>
                      <wps:wsp>
                        <wps:cNvPr id="78" name="Line 108"/>
                        <wps:cNvCnPr/>
                        <wps:spPr bwMode="auto">
                          <a:xfrm flipV="1">
                            <a:off x="3043" y="4513"/>
                            <a:ext cx="1" cy="4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 name="Line 109"/>
                        <wps:cNvCnPr/>
                        <wps:spPr bwMode="auto">
                          <a:xfrm rot="5400000" flipV="1">
                            <a:off x="3179" y="4651"/>
                            <a:ext cx="1" cy="4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1" name="Text Box 110"/>
                        <wps:cNvSpPr txBox="1">
                          <a:spLocks noChangeArrowheads="1"/>
                        </wps:cNvSpPr>
                        <wps:spPr bwMode="auto">
                          <a:xfrm>
                            <a:off x="2770" y="4468"/>
                            <a:ext cx="273"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rPr>
                                  <w:sz w:val="16"/>
                                  <w:szCs w:val="16"/>
                                </w:rPr>
                              </w:pPr>
                              <w:r>
                                <w:rPr>
                                  <w:sz w:val="16"/>
                                  <w:szCs w:val="16"/>
                                </w:rPr>
                                <w:t>t</w:t>
                              </w:r>
                              <w:r>
                                <w:rPr>
                                  <w:sz w:val="16"/>
                                  <w:szCs w:val="16"/>
                                  <w:vertAlign w:val="subscript"/>
                                </w:rPr>
                                <w:t>AT</w:t>
                              </w:r>
                            </w:p>
                          </w:txbxContent>
                        </wps:txbx>
                        <wps:bodyPr rot="0" vert="horz" wrap="square" lIns="0" tIns="0" rIns="0" bIns="0" anchor="t" anchorCtr="0" upright="1">
                          <a:noAutofit/>
                        </wps:bodyPr>
                      </wps:wsp>
                      <wps:wsp>
                        <wps:cNvPr id="82" name="Text Box 111"/>
                        <wps:cNvSpPr txBox="1">
                          <a:spLocks noChangeArrowheads="1"/>
                        </wps:cNvSpPr>
                        <wps:spPr bwMode="auto">
                          <a:xfrm>
                            <a:off x="3408" y="4878"/>
                            <a:ext cx="274"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rPr>
                                  <w:sz w:val="16"/>
                                  <w:szCs w:val="16"/>
                                </w:rPr>
                              </w:pPr>
                              <w:r>
                                <w:rPr>
                                  <w:sz w:val="16"/>
                                  <w:szCs w:val="16"/>
                                </w:rPr>
                                <w:t>t</w:t>
                              </w:r>
                              <w:r>
                                <w:rPr>
                                  <w:sz w:val="16"/>
                                  <w:szCs w:val="16"/>
                                  <w:vertAlign w:val="subscript"/>
                                </w:rPr>
                                <w:t>R</w:t>
                              </w:r>
                            </w:p>
                          </w:txbxContent>
                        </wps:txbx>
                        <wps:bodyPr rot="0" vert="horz" wrap="square" lIns="0" tIns="0" rIns="0" bIns="0" anchor="t" anchorCtr="0" upright="1">
                          <a:noAutofit/>
                        </wps:bodyPr>
                      </wps:wsp>
                      <wps:wsp>
                        <wps:cNvPr id="84" name="Line 112"/>
                        <wps:cNvCnPr/>
                        <wps:spPr bwMode="auto">
                          <a:xfrm flipV="1">
                            <a:off x="4731" y="4513"/>
                            <a:ext cx="1" cy="4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Line 113"/>
                        <wps:cNvCnPr/>
                        <wps:spPr bwMode="auto">
                          <a:xfrm rot="5400000" flipV="1">
                            <a:off x="4867" y="4651"/>
                            <a:ext cx="1" cy="4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Text Box 114"/>
                        <wps:cNvSpPr txBox="1">
                          <a:spLocks noChangeArrowheads="1"/>
                        </wps:cNvSpPr>
                        <wps:spPr bwMode="auto">
                          <a:xfrm>
                            <a:off x="4457" y="4468"/>
                            <a:ext cx="274"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rPr>
                                  <w:sz w:val="16"/>
                                  <w:szCs w:val="16"/>
                                </w:rPr>
                              </w:pPr>
                              <w:r>
                                <w:rPr>
                                  <w:sz w:val="16"/>
                                  <w:szCs w:val="16"/>
                                </w:rPr>
                                <w:t>f</w:t>
                              </w:r>
                              <w:r>
                                <w:rPr>
                                  <w:sz w:val="16"/>
                                  <w:szCs w:val="16"/>
                                  <w:vertAlign w:val="subscript"/>
                                </w:rPr>
                                <w:t>D</w:t>
                              </w:r>
                            </w:p>
                          </w:txbxContent>
                        </wps:txbx>
                        <wps:bodyPr rot="0" vert="horz" wrap="square" lIns="0" tIns="0" rIns="0" bIns="0" anchor="t" anchorCtr="0" upright="1">
                          <a:noAutofit/>
                        </wps:bodyPr>
                      </wps:wsp>
                      <wps:wsp>
                        <wps:cNvPr id="320" name="Text Box 115"/>
                        <wps:cNvSpPr txBox="1">
                          <a:spLocks noChangeArrowheads="1"/>
                        </wps:cNvSpPr>
                        <wps:spPr bwMode="auto">
                          <a:xfrm>
                            <a:off x="5096" y="4878"/>
                            <a:ext cx="273"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rPr>
                                  <w:sz w:val="16"/>
                                  <w:szCs w:val="16"/>
                                </w:rPr>
                              </w:pPr>
                              <w:r>
                                <w:rPr>
                                  <w:sz w:val="16"/>
                                  <w:szCs w:val="16"/>
                                </w:rPr>
                                <w:t>t</w:t>
                              </w:r>
                              <w:r>
                                <w:rPr>
                                  <w:sz w:val="16"/>
                                  <w:szCs w:val="16"/>
                                  <w:vertAlign w:val="subscript"/>
                                </w:rPr>
                                <w:t>R</w:t>
                              </w:r>
                            </w:p>
                          </w:txbxContent>
                        </wps:txbx>
                        <wps:bodyPr rot="0" vert="horz" wrap="square" lIns="0" tIns="0" rIns="0" bIns="0" anchor="t" anchorCtr="0" upright="1">
                          <a:noAutofit/>
                        </wps:bodyPr>
                      </wps:wsp>
                      <wps:wsp>
                        <wps:cNvPr id="321" name="Line 116"/>
                        <wps:cNvCnPr/>
                        <wps:spPr bwMode="auto">
                          <a:xfrm flipV="1">
                            <a:off x="5825" y="4513"/>
                            <a:ext cx="1" cy="4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2" name="Line 117"/>
                        <wps:cNvCnPr/>
                        <wps:spPr bwMode="auto">
                          <a:xfrm rot="5400000" flipV="1">
                            <a:off x="5961" y="4651"/>
                            <a:ext cx="1" cy="4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3" name="Text Box 118"/>
                        <wps:cNvSpPr txBox="1">
                          <a:spLocks noChangeArrowheads="1"/>
                        </wps:cNvSpPr>
                        <wps:spPr bwMode="auto">
                          <a:xfrm>
                            <a:off x="5552" y="4468"/>
                            <a:ext cx="273"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rPr>
                                  <w:sz w:val="16"/>
                                  <w:szCs w:val="16"/>
                                </w:rPr>
                              </w:pPr>
                              <w:r>
                                <w:rPr>
                                  <w:sz w:val="16"/>
                                  <w:szCs w:val="16"/>
                                </w:rPr>
                                <w:t>f</w:t>
                              </w:r>
                              <w:r>
                                <w:rPr>
                                  <w:sz w:val="16"/>
                                  <w:szCs w:val="16"/>
                                  <w:vertAlign w:val="subscript"/>
                                </w:rPr>
                                <w:t>D</w:t>
                              </w:r>
                            </w:p>
                          </w:txbxContent>
                        </wps:txbx>
                        <wps:bodyPr rot="0" vert="horz" wrap="square" lIns="0" tIns="0" rIns="0" bIns="0" anchor="t" anchorCtr="0" upright="1">
                          <a:noAutofit/>
                        </wps:bodyPr>
                      </wps:wsp>
                      <wps:wsp>
                        <wps:cNvPr id="324" name="Text Box 119"/>
                        <wps:cNvSpPr txBox="1">
                          <a:spLocks noChangeArrowheads="1"/>
                        </wps:cNvSpPr>
                        <wps:spPr bwMode="auto">
                          <a:xfrm>
                            <a:off x="6190" y="4878"/>
                            <a:ext cx="274"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rPr>
                                  <w:sz w:val="16"/>
                                  <w:szCs w:val="16"/>
                                </w:rPr>
                              </w:pPr>
                              <w:r>
                                <w:rPr>
                                  <w:sz w:val="16"/>
                                  <w:szCs w:val="16"/>
                                </w:rPr>
                                <w:t>t</w:t>
                              </w:r>
                              <w:r>
                                <w:rPr>
                                  <w:sz w:val="16"/>
                                  <w:szCs w:val="16"/>
                                  <w:vertAlign w:val="subscript"/>
                                </w:rPr>
                                <w:t>R</w:t>
                              </w:r>
                            </w:p>
                          </w:txbxContent>
                        </wps:txbx>
                        <wps:bodyPr rot="0" vert="horz" wrap="square" lIns="0" tIns="0" rIns="0" bIns="0" anchor="t" anchorCtr="0" upright="1">
                          <a:noAutofit/>
                        </wps:bodyPr>
                      </wps:wsp>
                      <wps:wsp>
                        <wps:cNvPr id="325" name="Line 120"/>
                        <wps:cNvCnPr/>
                        <wps:spPr bwMode="auto">
                          <a:xfrm flipV="1">
                            <a:off x="7057" y="4513"/>
                            <a:ext cx="1" cy="4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6" name="Line 121"/>
                        <wps:cNvCnPr/>
                        <wps:spPr bwMode="auto">
                          <a:xfrm rot="5400000" flipV="1">
                            <a:off x="7193" y="4650"/>
                            <a:ext cx="1" cy="45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7" name="Text Box 122"/>
                        <wps:cNvSpPr txBox="1">
                          <a:spLocks noChangeArrowheads="1"/>
                        </wps:cNvSpPr>
                        <wps:spPr bwMode="auto">
                          <a:xfrm>
                            <a:off x="6783" y="4468"/>
                            <a:ext cx="274"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rPr>
                                  <w:sz w:val="16"/>
                                  <w:szCs w:val="16"/>
                                </w:rPr>
                              </w:pPr>
                              <w:r>
                                <w:rPr>
                                  <w:sz w:val="16"/>
                                  <w:szCs w:val="16"/>
                                </w:rPr>
                                <w:t>f</w:t>
                              </w:r>
                              <w:r>
                                <w:rPr>
                                  <w:sz w:val="16"/>
                                  <w:szCs w:val="16"/>
                                  <w:vertAlign w:val="subscript"/>
                                </w:rPr>
                                <w:t>D</w:t>
                              </w:r>
                            </w:p>
                          </w:txbxContent>
                        </wps:txbx>
                        <wps:bodyPr rot="0" vert="horz" wrap="square" lIns="0" tIns="0" rIns="0" bIns="0" anchor="t" anchorCtr="0" upright="1">
                          <a:noAutofit/>
                        </wps:bodyPr>
                      </wps:wsp>
                      <wps:wsp>
                        <wps:cNvPr id="328" name="Text Box 123"/>
                        <wps:cNvSpPr txBox="1">
                          <a:spLocks noChangeArrowheads="1"/>
                        </wps:cNvSpPr>
                        <wps:spPr bwMode="auto">
                          <a:xfrm>
                            <a:off x="7422" y="4878"/>
                            <a:ext cx="273"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rPr>
                                  <w:sz w:val="16"/>
                                  <w:szCs w:val="16"/>
                                </w:rPr>
                              </w:pPr>
                              <w:r>
                                <w:rPr>
                                  <w:sz w:val="16"/>
                                  <w:szCs w:val="16"/>
                                </w:rPr>
                                <w:t>t</w:t>
                              </w:r>
                              <w:r>
                                <w:rPr>
                                  <w:sz w:val="16"/>
                                  <w:szCs w:val="16"/>
                                  <w:vertAlign w:val="subscript"/>
                                </w:rPr>
                                <w:t>R</w:t>
                              </w:r>
                            </w:p>
                          </w:txbxContent>
                        </wps:txbx>
                        <wps:bodyPr rot="0" vert="horz" wrap="square" lIns="0" tIns="0" rIns="0" bIns="0" anchor="t" anchorCtr="0" upright="1">
                          <a:noAutofit/>
                        </wps:bodyPr>
                      </wps:wsp>
                      <wps:wsp>
                        <wps:cNvPr id="329" name="Oval 124"/>
                        <wps:cNvSpPr>
                          <a:spLocks noChangeArrowheads="1"/>
                        </wps:cNvSpPr>
                        <wps:spPr bwMode="auto">
                          <a:xfrm>
                            <a:off x="5948" y="5243"/>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30" name="Oval 125"/>
                        <wps:cNvSpPr>
                          <a:spLocks noChangeArrowheads="1"/>
                        </wps:cNvSpPr>
                        <wps:spPr bwMode="auto">
                          <a:xfrm>
                            <a:off x="5948" y="5517"/>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31" name="Oval 126"/>
                        <wps:cNvSpPr>
                          <a:spLocks noChangeArrowheads="1"/>
                        </wps:cNvSpPr>
                        <wps:spPr bwMode="auto">
                          <a:xfrm>
                            <a:off x="5948" y="5106"/>
                            <a:ext cx="91" cy="92"/>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32" name="Oval 127"/>
                        <wps:cNvSpPr>
                          <a:spLocks noChangeArrowheads="1"/>
                        </wps:cNvSpPr>
                        <wps:spPr bwMode="auto">
                          <a:xfrm>
                            <a:off x="5948" y="5654"/>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33" name="Oval 128"/>
                        <wps:cNvSpPr>
                          <a:spLocks noChangeArrowheads="1"/>
                        </wps:cNvSpPr>
                        <wps:spPr bwMode="auto">
                          <a:xfrm>
                            <a:off x="4685" y="5198"/>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34" name="Oval 129"/>
                        <wps:cNvSpPr>
                          <a:spLocks noChangeArrowheads="1"/>
                        </wps:cNvSpPr>
                        <wps:spPr bwMode="auto">
                          <a:xfrm>
                            <a:off x="4685" y="5562"/>
                            <a:ext cx="91" cy="92"/>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35" name="Oval 130"/>
                        <wps:cNvSpPr>
                          <a:spLocks noChangeArrowheads="1"/>
                        </wps:cNvSpPr>
                        <wps:spPr bwMode="auto">
                          <a:xfrm>
                            <a:off x="4913" y="5106"/>
                            <a:ext cx="91" cy="92"/>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36" name="Oval 131"/>
                        <wps:cNvSpPr>
                          <a:spLocks noChangeArrowheads="1"/>
                        </wps:cNvSpPr>
                        <wps:spPr bwMode="auto">
                          <a:xfrm>
                            <a:off x="4913" y="5654"/>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37" name="Oval 132"/>
                        <wps:cNvSpPr>
                          <a:spLocks noChangeArrowheads="1"/>
                        </wps:cNvSpPr>
                        <wps:spPr bwMode="auto">
                          <a:xfrm>
                            <a:off x="4572" y="6155"/>
                            <a:ext cx="92"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38" name="Oval 133"/>
                        <wps:cNvSpPr>
                          <a:spLocks noChangeArrowheads="1"/>
                        </wps:cNvSpPr>
                        <wps:spPr bwMode="auto">
                          <a:xfrm>
                            <a:off x="4685" y="5973"/>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39" name="Oval 134"/>
                        <wps:cNvSpPr>
                          <a:spLocks noChangeArrowheads="1"/>
                        </wps:cNvSpPr>
                        <wps:spPr bwMode="auto">
                          <a:xfrm>
                            <a:off x="4913" y="5882"/>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40" name="Oval 135"/>
                        <wps:cNvSpPr>
                          <a:spLocks noChangeArrowheads="1"/>
                        </wps:cNvSpPr>
                        <wps:spPr bwMode="auto">
                          <a:xfrm>
                            <a:off x="4913" y="6429"/>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41" name="Oval 136"/>
                        <wps:cNvSpPr>
                          <a:spLocks noChangeArrowheads="1"/>
                        </wps:cNvSpPr>
                        <wps:spPr bwMode="auto">
                          <a:xfrm>
                            <a:off x="4685" y="6338"/>
                            <a:ext cx="91" cy="91"/>
                          </a:xfrm>
                          <a:prstGeom prst="ellipse">
                            <a:avLst/>
                          </a:prstGeom>
                          <a:solidFill>
                            <a:srgbClr val="FF0000"/>
                          </a:solidFill>
                          <a:ln w="9525">
                            <a:solidFill>
                              <a:srgbClr val="FF0000"/>
                            </a:solidFill>
                            <a:round/>
                            <a:headEnd/>
                            <a:tailEnd/>
                          </a:ln>
                        </wps:spPr>
                        <wps:bodyPr rot="0" vert="horz" wrap="square" lIns="91440" tIns="45720" rIns="91440" bIns="45720" anchor="t" anchorCtr="0" upright="1">
                          <a:noAutofit/>
                        </wps:bodyPr>
                      </wps:wsp>
                      <wps:wsp>
                        <wps:cNvPr id="342" name="Oval 137"/>
                        <wps:cNvSpPr>
                          <a:spLocks noChangeArrowheads="1"/>
                        </wps:cNvSpPr>
                        <wps:spPr bwMode="auto">
                          <a:xfrm>
                            <a:off x="4572" y="6930"/>
                            <a:ext cx="92" cy="92"/>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45" name="Oval 138"/>
                        <wps:cNvSpPr>
                          <a:spLocks noChangeArrowheads="1"/>
                        </wps:cNvSpPr>
                        <wps:spPr bwMode="auto">
                          <a:xfrm>
                            <a:off x="4685" y="6748"/>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46" name="Oval 139"/>
                        <wps:cNvSpPr>
                          <a:spLocks noChangeArrowheads="1"/>
                        </wps:cNvSpPr>
                        <wps:spPr bwMode="auto">
                          <a:xfrm>
                            <a:off x="4913" y="6657"/>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47" name="Oval 140"/>
                        <wps:cNvSpPr>
                          <a:spLocks noChangeArrowheads="1"/>
                        </wps:cNvSpPr>
                        <wps:spPr bwMode="auto">
                          <a:xfrm>
                            <a:off x="4685" y="7113"/>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48" name="Oval 141"/>
                        <wps:cNvSpPr>
                          <a:spLocks noChangeArrowheads="1"/>
                        </wps:cNvSpPr>
                        <wps:spPr bwMode="auto">
                          <a:xfrm>
                            <a:off x="5948" y="5973"/>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49" name="Oval 142"/>
                        <wps:cNvSpPr>
                          <a:spLocks noChangeArrowheads="1"/>
                        </wps:cNvSpPr>
                        <wps:spPr bwMode="auto">
                          <a:xfrm>
                            <a:off x="5948" y="5836"/>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50" name="Oval 143"/>
                        <wps:cNvSpPr>
                          <a:spLocks noChangeArrowheads="1"/>
                        </wps:cNvSpPr>
                        <wps:spPr bwMode="auto">
                          <a:xfrm>
                            <a:off x="5948" y="6383"/>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351" name="Oval 144"/>
                        <wps:cNvSpPr>
                          <a:spLocks noChangeArrowheads="1"/>
                        </wps:cNvSpPr>
                        <wps:spPr bwMode="auto">
                          <a:xfrm>
                            <a:off x="5948" y="6110"/>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39" name="Oval 145"/>
                        <wps:cNvSpPr>
                          <a:spLocks noChangeArrowheads="1"/>
                        </wps:cNvSpPr>
                        <wps:spPr bwMode="auto">
                          <a:xfrm rot="-3836265">
                            <a:off x="5952" y="7063"/>
                            <a:ext cx="89" cy="97"/>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40" name="Oval 146"/>
                        <wps:cNvSpPr>
                          <a:spLocks noChangeArrowheads="1"/>
                        </wps:cNvSpPr>
                        <wps:spPr bwMode="auto">
                          <a:xfrm>
                            <a:off x="5948" y="6794"/>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41" name="Oval 147"/>
                        <wps:cNvSpPr>
                          <a:spLocks noChangeArrowheads="1"/>
                        </wps:cNvSpPr>
                        <wps:spPr bwMode="auto">
                          <a:xfrm>
                            <a:off x="5948" y="6657"/>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42" name="Oval 148"/>
                        <wps:cNvSpPr>
                          <a:spLocks noChangeArrowheads="1"/>
                        </wps:cNvSpPr>
                        <wps:spPr bwMode="auto">
                          <a:xfrm>
                            <a:off x="5948" y="6930"/>
                            <a:ext cx="91" cy="92"/>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43" name="Oval 149"/>
                        <wps:cNvSpPr>
                          <a:spLocks noChangeArrowheads="1"/>
                        </wps:cNvSpPr>
                        <wps:spPr bwMode="auto">
                          <a:xfrm>
                            <a:off x="7148" y="5243"/>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44" name="Oval 150"/>
                        <wps:cNvSpPr>
                          <a:spLocks noChangeArrowheads="1"/>
                        </wps:cNvSpPr>
                        <wps:spPr bwMode="auto">
                          <a:xfrm>
                            <a:off x="7148" y="5517"/>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45" name="Oval 151"/>
                        <wps:cNvSpPr>
                          <a:spLocks noChangeArrowheads="1"/>
                        </wps:cNvSpPr>
                        <wps:spPr bwMode="auto">
                          <a:xfrm>
                            <a:off x="7148" y="5106"/>
                            <a:ext cx="91" cy="92"/>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46" name="Oval 152"/>
                        <wps:cNvSpPr>
                          <a:spLocks noChangeArrowheads="1"/>
                        </wps:cNvSpPr>
                        <wps:spPr bwMode="auto">
                          <a:xfrm>
                            <a:off x="7148" y="5654"/>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47" name="Oval 153"/>
                        <wps:cNvSpPr>
                          <a:spLocks noChangeArrowheads="1"/>
                        </wps:cNvSpPr>
                        <wps:spPr bwMode="auto">
                          <a:xfrm>
                            <a:off x="7148" y="6018"/>
                            <a:ext cx="91" cy="92"/>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48" name="Oval 154"/>
                        <wps:cNvSpPr>
                          <a:spLocks noChangeArrowheads="1"/>
                        </wps:cNvSpPr>
                        <wps:spPr bwMode="auto">
                          <a:xfrm>
                            <a:off x="7148" y="6292"/>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49" name="Oval 155"/>
                        <wps:cNvSpPr>
                          <a:spLocks noChangeArrowheads="1"/>
                        </wps:cNvSpPr>
                        <wps:spPr bwMode="auto">
                          <a:xfrm>
                            <a:off x="7148" y="5882"/>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50" name="Oval 156"/>
                        <wps:cNvSpPr>
                          <a:spLocks noChangeArrowheads="1"/>
                        </wps:cNvSpPr>
                        <wps:spPr bwMode="auto">
                          <a:xfrm>
                            <a:off x="7148" y="6429"/>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51" name="Oval 157"/>
                        <wps:cNvSpPr>
                          <a:spLocks noChangeArrowheads="1"/>
                        </wps:cNvSpPr>
                        <wps:spPr bwMode="auto">
                          <a:xfrm>
                            <a:off x="7148" y="6839"/>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52" name="Oval 158"/>
                        <wps:cNvSpPr>
                          <a:spLocks noChangeArrowheads="1"/>
                        </wps:cNvSpPr>
                        <wps:spPr bwMode="auto">
                          <a:xfrm>
                            <a:off x="7148" y="7113"/>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53" name="Oval 159"/>
                        <wps:cNvSpPr>
                          <a:spLocks noChangeArrowheads="1"/>
                        </wps:cNvSpPr>
                        <wps:spPr bwMode="auto">
                          <a:xfrm>
                            <a:off x="7148" y="6702"/>
                            <a:ext cx="91" cy="92"/>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54" name="Oval 160"/>
                        <wps:cNvSpPr>
                          <a:spLocks noChangeArrowheads="1"/>
                        </wps:cNvSpPr>
                        <wps:spPr bwMode="auto">
                          <a:xfrm>
                            <a:off x="7148" y="7250"/>
                            <a:ext cx="91" cy="91"/>
                          </a:xfrm>
                          <a:prstGeom prst="ellipse">
                            <a:avLst/>
                          </a:prstGeom>
                          <a:solidFill>
                            <a:srgbClr val="66FF99"/>
                          </a:solidFill>
                          <a:ln w="9525">
                            <a:solidFill>
                              <a:srgbClr val="66FF99"/>
                            </a:solidFill>
                            <a:round/>
                            <a:headEnd/>
                            <a:tailEnd/>
                          </a:ln>
                        </wps:spPr>
                        <wps:bodyPr rot="0" vert="horz" wrap="square" lIns="91440" tIns="45720" rIns="91440" bIns="45720" anchor="t" anchorCtr="0" upright="1">
                          <a:noAutofit/>
                        </wps:bodyPr>
                      </wps:wsp>
                      <wps:wsp>
                        <wps:cNvPr id="155" name="Line 161"/>
                        <wps:cNvCnPr/>
                        <wps:spPr bwMode="auto">
                          <a:xfrm flipV="1">
                            <a:off x="8151" y="4513"/>
                            <a:ext cx="1" cy="4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 name="Line 162"/>
                        <wps:cNvCnPr/>
                        <wps:spPr bwMode="auto">
                          <a:xfrm rot="5400000" flipV="1">
                            <a:off x="8287" y="4651"/>
                            <a:ext cx="1" cy="45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7" name="Text Box 163"/>
                        <wps:cNvSpPr txBox="1">
                          <a:spLocks noChangeArrowheads="1"/>
                        </wps:cNvSpPr>
                        <wps:spPr bwMode="auto">
                          <a:xfrm>
                            <a:off x="7878" y="4468"/>
                            <a:ext cx="273"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rPr>
                                  <w:sz w:val="16"/>
                                  <w:szCs w:val="16"/>
                                </w:rPr>
                              </w:pPr>
                              <w:r>
                                <w:rPr>
                                  <w:sz w:val="16"/>
                                  <w:szCs w:val="16"/>
                                </w:rPr>
                                <w:t>t</w:t>
                              </w:r>
                              <w:r>
                                <w:rPr>
                                  <w:sz w:val="16"/>
                                  <w:szCs w:val="16"/>
                                  <w:vertAlign w:val="subscript"/>
                                </w:rPr>
                                <w:t>AT</w:t>
                              </w:r>
                            </w:p>
                          </w:txbxContent>
                        </wps:txbx>
                        <wps:bodyPr rot="0" vert="horz" wrap="square" lIns="0" tIns="0" rIns="0" bIns="0" anchor="t" anchorCtr="0" upright="1">
                          <a:noAutofit/>
                        </wps:bodyPr>
                      </wps:wsp>
                      <wps:wsp>
                        <wps:cNvPr id="158" name="Text Box 164"/>
                        <wps:cNvSpPr txBox="1">
                          <a:spLocks noChangeArrowheads="1"/>
                        </wps:cNvSpPr>
                        <wps:spPr bwMode="auto">
                          <a:xfrm>
                            <a:off x="8516" y="4878"/>
                            <a:ext cx="274"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rPr>
                                  <w:sz w:val="16"/>
                                  <w:szCs w:val="16"/>
                                </w:rPr>
                              </w:pPr>
                              <w:r>
                                <w:rPr>
                                  <w:sz w:val="16"/>
                                  <w:szCs w:val="16"/>
                                </w:rPr>
                                <w:t>t</w:t>
                              </w:r>
                              <w:r>
                                <w:rPr>
                                  <w:sz w:val="16"/>
                                  <w:szCs w:val="16"/>
                                  <w:vertAlign w:val="subscript"/>
                                </w:rPr>
                                <w:t>R</w:t>
                              </w:r>
                            </w:p>
                          </w:txbxContent>
                        </wps:txbx>
                        <wps:bodyPr rot="0" vert="horz" wrap="square" lIns="0" tIns="0" rIns="0" bIns="0" anchor="t" anchorCtr="0" upright="1">
                          <a:noAutofit/>
                        </wps:bodyPr>
                      </wps:wsp>
                      <wps:wsp>
                        <wps:cNvPr id="159" name="Line 165"/>
                        <wps:cNvCnPr/>
                        <wps:spPr bwMode="auto">
                          <a:xfrm flipV="1">
                            <a:off x="7558" y="7523"/>
                            <a:ext cx="1" cy="77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2" name="Line 166"/>
                        <wps:cNvCnPr/>
                        <wps:spPr bwMode="auto">
                          <a:xfrm rot="5400000" flipV="1">
                            <a:off x="8172" y="7501"/>
                            <a:ext cx="3" cy="141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3" name="Text Box 167"/>
                        <wps:cNvSpPr txBox="1">
                          <a:spLocks noChangeArrowheads="1"/>
                        </wps:cNvSpPr>
                        <wps:spPr bwMode="auto">
                          <a:xfrm>
                            <a:off x="7330" y="7615"/>
                            <a:ext cx="274"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rPr>
                                  <w:sz w:val="16"/>
                                  <w:szCs w:val="16"/>
                                </w:rPr>
                              </w:pPr>
                              <w:r>
                                <w:rPr>
                                  <w:sz w:val="16"/>
                                  <w:szCs w:val="16"/>
                                </w:rPr>
                                <w:t>t</w:t>
                              </w:r>
                              <w:r>
                                <w:rPr>
                                  <w:sz w:val="16"/>
                                  <w:szCs w:val="16"/>
                                  <w:vertAlign w:val="subscript"/>
                                </w:rPr>
                                <w:t>AT</w:t>
                              </w:r>
                            </w:p>
                          </w:txbxContent>
                        </wps:txbx>
                        <wps:bodyPr rot="0" vert="horz" wrap="square" lIns="0" tIns="0" rIns="0" bIns="0" anchor="t" anchorCtr="0" upright="1">
                          <a:noAutofit/>
                        </wps:bodyPr>
                      </wps:wsp>
                      <wps:wsp>
                        <wps:cNvPr id="354" name="Text Box 168"/>
                        <wps:cNvSpPr txBox="1">
                          <a:spLocks noChangeArrowheads="1"/>
                        </wps:cNvSpPr>
                        <wps:spPr bwMode="auto">
                          <a:xfrm>
                            <a:off x="8607" y="8207"/>
                            <a:ext cx="274"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rPr>
                                  <w:sz w:val="16"/>
                                  <w:szCs w:val="16"/>
                                </w:rPr>
                              </w:pPr>
                              <w:r>
                                <w:rPr>
                                  <w:sz w:val="16"/>
                                  <w:szCs w:val="16"/>
                                </w:rPr>
                                <w:t>t</w:t>
                              </w:r>
                              <w:r>
                                <w:rPr>
                                  <w:sz w:val="16"/>
                                  <w:szCs w:val="16"/>
                                  <w:vertAlign w:val="subscript"/>
                                </w:rPr>
                                <w:t>R</w:t>
                              </w:r>
                            </w:p>
                          </w:txbxContent>
                        </wps:txbx>
                        <wps:bodyPr rot="0" vert="horz" wrap="square" lIns="0" tIns="0" rIns="0" bIns="0" anchor="t" anchorCtr="0" upright="1">
                          <a:noAutofit/>
                        </wps:bodyPr>
                      </wps:wsp>
                      <wps:wsp>
                        <wps:cNvPr id="355" name="Text Box 169"/>
                        <wps:cNvSpPr txBox="1">
                          <a:spLocks noChangeArrowheads="1"/>
                        </wps:cNvSpPr>
                        <wps:spPr bwMode="auto">
                          <a:xfrm>
                            <a:off x="2988" y="4151"/>
                            <a:ext cx="274"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r>
                                <w:t>(a)</w:t>
                              </w:r>
                            </w:p>
                          </w:txbxContent>
                        </wps:txbx>
                        <wps:bodyPr rot="0" vert="horz" wrap="square" lIns="0" tIns="0" rIns="0" bIns="0" anchor="t" anchorCtr="0" upright="1">
                          <a:noAutofit/>
                        </wps:bodyPr>
                      </wps:wsp>
                      <wps:wsp>
                        <wps:cNvPr id="356" name="Text Box 170"/>
                        <wps:cNvSpPr txBox="1">
                          <a:spLocks noChangeArrowheads="1"/>
                        </wps:cNvSpPr>
                        <wps:spPr bwMode="auto">
                          <a:xfrm>
                            <a:off x="4608" y="4151"/>
                            <a:ext cx="274"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r>
                                <w:t>(b)</w:t>
                              </w:r>
                            </w:p>
                          </w:txbxContent>
                        </wps:txbx>
                        <wps:bodyPr rot="0" vert="horz" wrap="square" lIns="0" tIns="0" rIns="0" bIns="0" anchor="t" anchorCtr="0" upright="1">
                          <a:noAutofit/>
                        </wps:bodyPr>
                      </wps:wsp>
                      <wps:wsp>
                        <wps:cNvPr id="357" name="Text Box 171"/>
                        <wps:cNvSpPr txBox="1">
                          <a:spLocks noChangeArrowheads="1"/>
                        </wps:cNvSpPr>
                        <wps:spPr bwMode="auto">
                          <a:xfrm>
                            <a:off x="5868" y="4151"/>
                            <a:ext cx="274"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r>
                                <w:t>(c)</w:t>
                              </w:r>
                            </w:p>
                          </w:txbxContent>
                        </wps:txbx>
                        <wps:bodyPr rot="0" vert="horz" wrap="square" lIns="0" tIns="0" rIns="0" bIns="0" anchor="t" anchorCtr="0" upright="1">
                          <a:noAutofit/>
                        </wps:bodyPr>
                      </wps:wsp>
                      <wps:wsp>
                        <wps:cNvPr id="358" name="Text Box 172"/>
                        <wps:cNvSpPr txBox="1">
                          <a:spLocks noChangeArrowheads="1"/>
                        </wps:cNvSpPr>
                        <wps:spPr bwMode="auto">
                          <a:xfrm>
                            <a:off x="7128" y="4151"/>
                            <a:ext cx="274"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r>
                                <w:t>(d)</w:t>
                              </w:r>
                            </w:p>
                          </w:txbxContent>
                        </wps:txbx>
                        <wps:bodyPr rot="0" vert="horz" wrap="square" lIns="0" tIns="0" rIns="0" bIns="0" anchor="t" anchorCtr="0" upright="1">
                          <a:noAutofit/>
                        </wps:bodyPr>
                      </wps:wsp>
                      <wps:wsp>
                        <wps:cNvPr id="359" name="Line 173"/>
                        <wps:cNvCnPr/>
                        <wps:spPr bwMode="auto">
                          <a:xfrm flipH="1" flipV="1">
                            <a:off x="3168" y="7211"/>
                            <a:ext cx="1"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0" name="Text Box 174"/>
                        <wps:cNvSpPr txBox="1">
                          <a:spLocks noChangeArrowheads="1"/>
                        </wps:cNvSpPr>
                        <wps:spPr bwMode="auto">
                          <a:xfrm>
                            <a:off x="2628" y="7571"/>
                            <a:ext cx="108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jc w:val="center"/>
                                <w:rPr>
                                  <w:rFonts w:ascii="Arial" w:hAnsi="Arial" w:cs="Arial"/>
                                  <w:sz w:val="16"/>
                                  <w:szCs w:val="16"/>
                                  <w:lang w:val="es-ES"/>
                                </w:rPr>
                              </w:pPr>
                              <w:r>
                                <w:rPr>
                                  <w:rFonts w:ascii="Arial" w:hAnsi="Arial" w:cs="Arial"/>
                                  <w:sz w:val="16"/>
                                  <w:szCs w:val="16"/>
                                  <w:lang w:val="es-ES"/>
                                </w:rPr>
                                <w:t>Conventional waveforms</w:t>
                              </w:r>
                            </w:p>
                          </w:txbxContent>
                        </wps:txbx>
                        <wps:bodyPr rot="0" vert="horz" wrap="square" lIns="0" tIns="45720" rIns="0" bIns="45720" anchor="t" anchorCtr="0" upright="1">
                          <a:noAutofit/>
                        </wps:bodyPr>
                      </wps:wsp>
                      <wps:wsp>
                        <wps:cNvPr id="361" name="Text Box 175"/>
                        <wps:cNvSpPr txBox="1">
                          <a:spLocks noChangeArrowheads="1"/>
                        </wps:cNvSpPr>
                        <wps:spPr bwMode="auto">
                          <a:xfrm>
                            <a:off x="5328" y="7571"/>
                            <a:ext cx="126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jc w:val="center"/>
                                <w:rPr>
                                  <w:rFonts w:ascii="Arial" w:hAnsi="Arial" w:cs="Arial"/>
                                  <w:sz w:val="16"/>
                                  <w:szCs w:val="16"/>
                                  <w:lang w:val="es-ES"/>
                                </w:rPr>
                              </w:pPr>
                              <w:r>
                                <w:rPr>
                                  <w:rFonts w:ascii="Arial" w:hAnsi="Arial" w:cs="Arial"/>
                                  <w:sz w:val="16"/>
                                  <w:szCs w:val="16"/>
                                  <w:lang w:val="es-ES"/>
                                </w:rPr>
                                <w:t>Waveforms after SAR processing</w:t>
                              </w:r>
                            </w:p>
                          </w:txbxContent>
                        </wps:txbx>
                        <wps:bodyPr rot="0" vert="horz" wrap="square" lIns="0" tIns="45720" rIns="0" bIns="45720" anchor="t" anchorCtr="0" upright="1">
                          <a:noAutofit/>
                        </wps:bodyPr>
                      </wps:wsp>
                      <wps:wsp>
                        <wps:cNvPr id="362" name="Line 176"/>
                        <wps:cNvCnPr/>
                        <wps:spPr bwMode="auto">
                          <a:xfrm>
                            <a:off x="6768" y="7931"/>
                            <a:ext cx="36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9" o:spid="_x0000_s1067" style="position:absolute;left:0;text-align:left;margin-left:0;margin-top:0;width:441pt;height:293.85pt;z-index:251661312" coordorigin="2268,3971" coordsize="6769,4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" o:allowincell="f">
                <o:lock v:ext="edit" aspectratio="t"/>
                <v:rect id="AutoShape 45" o:spid="_x0000_s1068" style="position:absolute;left:2268;top:3971;width:6769;height:4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onMUA&#10;AADcAAAADwAAAGRycy9kb3ducmV2LnhtbESPQWvCQBSE70L/w/IKvYhuKlQkukoRSoMUxKT1/Mg+&#10;k2D2bcxuk/jvXUHwOMzMN8xqM5hadNS6yrKC92kEgji3uuJCwW/2NVmAcB5ZY22ZFFzJwWb9Mlph&#10;rG3PB+pSX4gAYRejgtL7JpbS5SUZdFPbEAfvZFuDPsi2kLrFPsBNLWdRNJcGKw4LJTa0LSk/p/9G&#10;QZ/vu2P28y3342Ni+ZJctunfTqm31+FzCcLT4J/hRzvRCmYfc7if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QeicxQAAANwAAAAPAAAAAAAAAAAAAAAAAJgCAABkcnMv&#10;ZG93bnJldi54bWxQSwUGAAAAAAQABAD1AAAAigMAAAAA&#10;" filled="f" stroked="f">
                  <o:lock v:ext="edit" aspectratio="t" text="t"/>
                </v:rect>
                <v:rect id="Rectangle 46" o:spid="_x0000_s1069" style="position:absolute;left:8091;top:5061;width:183;height:2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XB88MA&#10;AADcAAAADwAAAGRycy9kb3ducmV2LnhtbESPQWvCQBSE7wX/w/KEXqRuDGpt6iolVOrVGPD6yD6T&#10;YPZtzG5j/PduQehxmJlvmPV2MI3oqXO1ZQWzaQSCuLC65lJBfty9rUA4j6yxsUwK7uRguxm9rDHR&#10;9sYH6jNfigBhl6CCyvs2kdIVFRl0U9sSB+9sO4M+yK6UusNbgJtGxlG0lAZrDgsVtpRWVFyyX6Og&#10;nk0mGBdor+lpjx/n2H7nP3OlXsfD1ycIT4P/Dz/be60gXrzD35l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XB88MAAADcAAAADwAAAAAAAAAAAAAAAACYAgAAZHJzL2Rv&#10;d25yZXYueG1sUEsFBgAAAAAEAAQA9QAAAIgDAAAAAA==&#10;" fillcolor="red" stroked="f" strokecolor="red">
                  <v:fill opacity="11822f"/>
                </v:rect>
                <v:group id="Group 47" o:spid="_x0000_s1070" style="position:absolute;left:2770;top:5167;width:943;height:578" coordorigin="2067,1785" coordsize="1179,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STYO8MAAADcAAAADwAAAGRycy9kb3ducmV2LnhtbERPTWvCQBC9F/oflhF6&#10;q5tYUiS6BpFaeghCVSi9DdkxCcnOhuyaxH/vHgSPj/e9zibTioF6V1tWEM8jEMSF1TWXCs6n/fsS&#10;hPPIGlvLpOBGDrLN68saU21H/qXh6EsRQtilqKDyvkuldEVFBt3cdsSBu9jeoA+wL6XucQzhppWL&#10;KPqUBmsODRV2tKuoaI5Xo+B7xHH7EX8NeXPZ3f5PyeEvj0mpt9m0XYHwNPmn+OH+0QoWS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9JNg7wwAAANwAAAAP&#10;AAAAAAAAAAAAAAAAAKoCAABkcnMvZG93bnJldi54bWxQSwUGAAAAAAQABAD6AAAAmgMAAAAA&#10;">
                  <v:shape id="Freeform 48" o:spid="_x0000_s1071" style="position:absolute;left:2067;top:1785;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J50cQA&#10;AADcAAAADwAAAGRycy9kb3ducmV2LnhtbESPT2sCMRTE74V+h/AKvRTNVlDsapTSIhRv9U/Pj81z&#10;s3bzsiRxs/32Rih4HGbmN8xyPdhW9ORD41jB67gAQVw53XCt4LDfjOYgQkTW2DomBX8UYL16fFhi&#10;qV3ib+p3sRYZwqFEBSbGrpQyVIYshrHriLN3ct5izNLXUntMGW5bOSmKmbTYcF4w2NGHoep3d7EK&#10;5immn0vabzcv1XHqDZ6P2/5Tqeen4X0BItIQ7+H/9pdWMJm+we1MPgJyd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iedHEAAAA3AAAAA8AAAAAAAAAAAAAAAAAmAIAAGRycy9k&#10;b3ducmV2LnhtbFBLBQYAAAAABAAEAPUAAACJAwAAAAA=&#10;" path="m,393v68,2,136,4,181,-23c226,343,246,291,272,234,298,177,306,60,340,30,374,,378,27,476,53v98,26,307,102,454,136c1077,223,1292,246,1360,257e" filled="f" fillcolor="#80ea00" strokeweight="1.25pt">
                    <v:path arrowok="t" o:connecttype="custom" o:connectlocs="0,1814;57,1707;87,1082;108,140;150,246;295,874;432,1187" o:connectangles="0,0,0,0,0,0,0"/>
                  </v:shape>
                  <v:shape id="Freeform 49" o:spid="_x0000_s1072" style="position:absolute;left:2106;top:1880;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Qa8cAA&#10;AADcAAAADwAAAGRycy9kb3ducmV2LnhtbERPy2oCMRTdF/oP4Ra6KZpRUGQ0SqkIxZ3P9WVynYxO&#10;boYkTqZ/3ywKXR7Oe7UZbCt68qFxrGAyLkAQV043XCs4n3ajBYgQkTW2jknBDwXYrF9fVlhql/hA&#10;/THWIodwKFGBibErpQyVIYth7DrizN2ctxgz9LXUHlMOt62cFsVcWmw4Nxjs6MtQ9Tg+rYJFiun6&#10;TKf97qO6zLzB+2Xfb5V6fxs+lyAiDfFf/Of+1gqm8zw/n8lHQK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bQa8cAAAADcAAAADwAAAAAAAAAAAAAAAACYAgAAZHJzL2Rvd25y&#10;ZXYueG1sUEsFBgAAAAAEAAQA9QAAAIUDAAAAAA==&#10;" path="m,393v68,2,136,4,181,-23c226,343,246,291,272,234,298,177,306,60,340,30,374,,378,27,476,53v98,26,307,102,454,136c1077,223,1292,246,1360,257e" filled="f" fillcolor="#80ea00" strokeweight="1.25pt">
                    <v:path arrowok="t" o:connecttype="custom" o:connectlocs="0,1814;57,1707;87,1082;108,140;150,246;295,874;432,1187" o:connectangles="0,0,0,0,0,0,0"/>
                  </v:shape>
                  <v:shape id="Freeform 50" o:spid="_x0000_s1073" style="position:absolute;left:2165;top:1968;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i/asQA&#10;AADcAAAADwAAAGRycy9kb3ducmV2LnhtbESPT2sCMRTE70K/Q3iFXqRmFRRZjVJahOKt/un5sXlu&#10;VjcvSxI322/fCIUeh5n5DbPeDrYVPfnQOFYwnRQgiCunG64VnI671yWIEJE1to5JwQ8F2G6eRmss&#10;tUv8Rf0h1iJDOJSowMTYlVKGypDFMHEdcfYuzluMWfpaao8pw20rZ0WxkBYbzgsGO3o3VN0Od6tg&#10;mWL6vqfjfjeuznNv8Hre9x9KvTwPbysQkYb4H/5rf2oFs8UUHmfyE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4v2rEAAAA3AAAAA8AAAAAAAAAAAAAAAAAmAIAAGRycy9k&#10;b3ducmV2LnhtbFBLBQYAAAAABAAEAPUAAACJAwAAAAA=&#10;" path="m,393v68,2,136,4,181,-23c226,343,246,291,272,234,298,177,306,60,340,30,374,,378,27,476,53v98,26,307,102,454,136c1077,223,1292,246,1360,257e" filled="f" fillcolor="#80ea00" strokeweight="1.25pt">
                    <v:path arrowok="t" o:connecttype="custom" o:connectlocs="0,1814;57,1707;87,1082;108,140;150,246;295,874;432,1187" o:connectangles="0,0,0,0,0,0,0"/>
                  </v:shape>
                </v:group>
                <v:group id="Group 51" o:spid="_x0000_s1074" style="position:absolute;left:2770;top:5897;width:943;height:577" coordorigin="2067,1785" coordsize="1179,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shape id="Freeform 52" o:spid="_x0000_s1075" style="position:absolute;left:2067;top:1785;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aEhsQA&#10;AADcAAAADwAAAGRycy9kb3ducmV2LnhtbESPT2sCMRTE70K/Q3gFL1KzKhXZGqVUBPFW//T82Lxu&#10;tt28LEncbL99IxR6HGbmN8x6O9hW9ORD41jBbFqAIK6cbrhWcDnvn1YgQkTW2DomBT8UYLt5GK2x&#10;1C7xO/WnWIsM4VCiAhNjV0oZKkMWw9R1xNn7dN5izNLXUntMGW5bOS+KpbTYcF4w2NGboer7dLMK&#10;Vimmj1s6H/eT6vrsDX5dj/1OqfHj8PoCItIQ/8N/7YNWMF8u4H4mHw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mhIbEAAAA3AAAAA8AAAAAAAAAAAAAAAAAmAIAAGRycy9k&#10;b3ducmV2LnhtbFBLBQYAAAAABAAEAPUAAACJAwAAAAA=&#10;" path="m,393v68,2,136,4,181,-23c226,343,246,291,272,234,298,177,306,60,340,30,374,,378,27,476,53v98,26,307,102,454,136c1077,223,1292,246,1360,257e" filled="f" fillcolor="#80ea00" strokeweight="1.25pt">
                    <v:path arrowok="t" o:connecttype="custom" o:connectlocs="0,1814;57,1707;87,1082;108,140;150,246;295,874;432,1187" o:connectangles="0,0,0,0,0,0,0"/>
                  </v:shape>
                  <v:shape id="Freeform 53" o:spid="_x0000_s1076" style="position:absolute;left:2106;top:1880;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8c8sQA&#10;AADcAAAADwAAAGRycy9kb3ducmV2LnhtbESPT2sCMRTE70K/Q3gFL1KzihXZGqVUBPFW//T82Lxu&#10;tt28LEncbL99IxR6HGbmN8x6O9hW9ORD41jBbFqAIK6cbrhWcDnvn1YgQkTW2DomBT8UYLt5GK2x&#10;1C7xO/WnWIsM4VCiAhNjV0oZKkMWw9R1xNn7dN5izNLXUntMGW5bOS+KpbTYcF4w2NGboer7dLMK&#10;Vimmj1s6H/eT6vrsDX5dj/1OqfHj8PoCItIQ/8N/7YNWMF8u4H4mHw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PHPLEAAAA3AAAAA8AAAAAAAAAAAAAAAAAmAIAAGRycy9k&#10;b3ducmV2LnhtbFBLBQYAAAAABAAEAPUAAACJAwAAAAA=&#10;" path="m,393v68,2,136,4,181,-23c226,343,246,291,272,234,298,177,306,60,340,30,374,,378,27,476,53v98,26,307,102,454,136c1077,223,1292,246,1360,257e" filled="f" fillcolor="#80ea00" strokeweight="1.25pt">
                    <v:path arrowok="t" o:connecttype="custom" o:connectlocs="0,1814;57,1707;87,1082;108,140;150,246;295,874;432,1187" o:connectangles="0,0,0,0,0,0,0"/>
                  </v:shape>
                  <v:shape id="Freeform 54" o:spid="_x0000_s1077" style="position:absolute;left:2165;top:1968;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O5acQA&#10;AADcAAAADwAAAGRycy9kb3ducmV2LnhtbESPzWrDMBCE74G+g9hCL6GRE0gwbpRQGgIlt/z1vFhb&#10;y621MpJiuW9fBQo9DjPzDbPejrYTA/nQOlYwnxUgiGunW24UXM775xJEiMgaO8ek4IcCbDcPkzVW&#10;2iU+0nCKjcgQDhUqMDH2lZShNmQxzFxPnL1P5y3GLH0jtceU4baTi6JYSYst5wWDPb0Zqr9PN6ug&#10;TDF93NL5sJ/W16U3+HU9DDulnh7H1xcQkcb4H/5rv2sFi9US7mfyE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DuWnEAAAA3AAAAA8AAAAAAAAAAAAAAAAAmAIAAGRycy9k&#10;b3ducmV2LnhtbFBLBQYAAAAABAAEAPUAAACJAwAAAAA=&#10;" path="m,393v68,2,136,4,181,-23c226,343,246,291,272,234,298,177,306,60,340,30,374,,378,27,476,53v98,26,307,102,454,136c1077,223,1292,246,1360,257e" filled="f" fillcolor="#80ea00" strokeweight="1.25pt">
                    <v:path arrowok="t" o:connecttype="custom" o:connectlocs="0,1814;57,1707;87,1082;108,140;150,246;295,874;432,1187" o:connectangles="0,0,0,0,0,0,0"/>
                  </v:shape>
                </v:group>
                <v:group id="Group 55" o:spid="_x0000_s1078" style="position:absolute;left:2770;top:6611;width:943;height:578" coordorigin="2067,1785" coordsize="1179,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sjb8QAAADcAAAADwAAAGRycy9kb3ducmV2LnhtbESPQYvCMBSE7wv+h/CE&#10;va1pXSxSjSKisgcRVgXx9miebbF5KU1s67/fCMIeh5n5hpkve1OJlhpXWlYQjyIQxJnVJecKzqft&#10;1xSE88gaK8uk4EkOlovBxxxTbTv+pfbocxEg7FJUUHhfp1K6rCCDbmRr4uDdbGPQB9nkUjfYBbip&#10;5DiKEmmw5LBQYE3rgrL78WEU7DrsVt/xpt3fb+vn9TQ5XPYxKfU57FczEJ56/x9+t3+0gnGSwOt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Zsjb8QAAADcAAAA&#10;DwAAAAAAAAAAAAAAAACqAgAAZHJzL2Rvd25yZXYueG1sUEsFBgAAAAAEAAQA+gAAAJsDAAAAAA==&#10;">
                  <v:shape id="Freeform 56" o:spid="_x0000_s1079" style="position:absolute;left:2067;top:1785;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2ChcQA&#10;AADcAAAADwAAAGRycy9kb3ducmV2LnhtbESPT2sCMRTE70K/Q3gFL1KzFWpla5RSEYo3//X82Lxu&#10;tt28LEncbL99Iwgeh5n5DbNcD7YVPfnQOFbwPC1AEFdON1wrOB23TwsQISJrbB2Tgj8KsF49jJZY&#10;apd4T/0h1iJDOJSowMTYlVKGypDFMHUdcfa+nbcYs/S11B5ThttWzopiLi02nBcMdvRhqPo9XKyC&#10;RYrp65KOu+2kOr94gz/nXb9Ravw4vL+BiDTEe/jW/tQKZvNXuJ7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dgoXEAAAA3AAAAA8AAAAAAAAAAAAAAAAAmAIAAGRycy9k&#10;b3ducmV2LnhtbFBLBQYAAAAABAAEAPUAAACJAwAAAAA=&#10;" path="m,393v68,2,136,4,181,-23c226,343,246,291,272,234,298,177,306,60,340,30,374,,378,27,476,53v98,26,307,102,454,136c1077,223,1292,246,1360,257e" filled="f" fillcolor="#80ea00" strokeweight="1.25pt">
                    <v:path arrowok="t" o:connecttype="custom" o:connectlocs="0,1814;57,1707;87,1082;108,140;150,246;295,874;432,1187" o:connectangles="0,0,0,0,0,0,0"/>
                  </v:shape>
                  <v:shape id="Freeform 57" o:spid="_x0000_s1080" style="position:absolute;left:2106;top:1880;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IW98AA&#10;AADcAAAADwAAAGRycy9kb3ducmV2LnhtbERPy2oCMRTdF/oP4Ra6KZpRUGQ0SqkIxZ3P9WVynYxO&#10;boYkTqZ/3ywKXR7Oe7UZbCt68qFxrGAyLkAQV043XCs4n3ajBYgQkTW2jknBDwXYrF9fVlhql/hA&#10;/THWIodwKFGBibErpQyVIYth7DrizN2ctxgz9LXUHlMOt62cFsVcWmw4Nxjs6MtQ9Tg+rYJFiun6&#10;TKf97qO6zLzB+2Xfb5V6fxs+lyAiDfFf/Of+1gqm87w2n8lHQK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8IW98AAAADcAAAADwAAAAAAAAAAAAAAAACYAgAAZHJzL2Rvd25y&#10;ZXYueG1sUEsFBgAAAAAEAAQA9QAAAIUDAAAAAA==&#10;" path="m,393v68,2,136,4,181,-23c226,343,246,291,272,234,298,177,306,60,340,30,374,,378,27,476,53v98,26,307,102,454,136c1077,223,1292,246,1360,257e" filled="f" fillcolor="#80ea00" strokeweight="1.25pt">
                    <v:path arrowok="t" o:connecttype="custom" o:connectlocs="0,1814;57,1707;87,1082;108,140;150,246;295,874;432,1187" o:connectangles="0,0,0,0,0,0,0"/>
                  </v:shape>
                  <v:shape id="Freeform 58" o:spid="_x0000_s1081" style="position:absolute;left:2165;top:1968;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6zbMQA&#10;AADcAAAADwAAAGRycy9kb3ducmV2LnhtbESPT2sCMRTE74V+h/AKvRTNKih2NUqxCMVb/dPzY/Pc&#10;rN28LEncbL+9KRR6HGbmN8xqM9hW9ORD41jBZFyAIK6cbrhWcDruRgsQISJrbB2Tgh8KsFk/Pqyw&#10;1C7xJ/WHWIsM4VCiAhNjV0oZKkMWw9h1xNm7OG8xZulrqT2mDLetnBbFXFpsOC8Y7GhrqPo+3KyC&#10;RYrp65aO+91LdZ55g9fzvn9X6vlpeFuCiDTE//Bf+0MrmM5f4fdMPgJyf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Os2zEAAAA3AAAAA8AAAAAAAAAAAAAAAAAmAIAAGRycy9k&#10;b3ducmV2LnhtbFBLBQYAAAAABAAEAPUAAACJAwAAAAA=&#10;" path="m,393v68,2,136,4,181,-23c226,343,246,291,272,234,298,177,306,60,340,30,374,,378,27,476,53v98,26,307,102,454,136c1077,223,1292,246,1360,257e" filled="f" fillcolor="#80ea00" strokeweight="1.25pt">
                    <v:path arrowok="t" o:connecttype="custom" o:connectlocs="0,1814;57,1707;87,1082;108,140;150,246;295,874;432,1187" o:connectangles="0,0,0,0,0,0,0"/>
                  </v:shape>
                </v:group>
                <v:oval id="Oval 59" o:spid="_x0000_s1082" style="position:absolute;left:2983;top:5152;width:92;height:274;rotation:-240758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U3iL4A&#10;AADcAAAADwAAAGRycy9kb3ducmV2LnhtbERPTYvCMBC9L/gfwgjeNFWWrVSjiLDgRWRV8Do0Y1Js&#10;JiWJWv+9OQh7fLzv5bp3rXhQiI1nBdNJAYK49rpho+B8+h3PQcSErLH1TApeFGG9GnwtsdL+yX/0&#10;OCYjcgjHChXYlLpKylhbchgnviPO3NUHhynDYKQO+MzhrpWzoviRDhvODRY72lqqb8e7U1DGiym/&#10;De+nrx3aNpwP93ovlRoN+80CRKI+/Ys/7p1WMCvz/HwmHwG5e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E1N4i+AAAA3AAAAA8AAAAAAAAAAAAAAAAAmAIAAGRycy9kb3ducmV2&#10;LnhtbFBLBQYAAAAABAAEAPUAAACDAwAAAAA=&#10;" fillcolor="red" strokecolor="red"/>
                <v:oval id="Oval 60" o:spid="_x0000_s1083" style="position:absolute;left:3166;top:5927;width:91;height:274;rotation:-240758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mSE8IA&#10;AADcAAAADwAAAGRycy9kb3ducmV2LnhtbESPT2sCMRTE7wW/Q3hCbzW7UtyyGqUIghcR/0Cvj80z&#10;Wbp5WZKo67c3hYLHYWZ+wyxWg+vEjUJsPSsoJwUI4sbrlo2C82nz8QUiJmSNnWdS8KAIq+XobYG1&#10;9nc+0O2YjMgQjjUqsCn1tZSxseQwTnxPnL2LDw5TlsFIHfCe4a6T06KYSYct5wWLPa0tNb/Hq1NQ&#10;xR9TfRrelY8t2i6c99dmJ5V6Hw/fcxCJhvQK/7e3WsG0KuHvTD4C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eZITwgAAANwAAAAPAAAAAAAAAAAAAAAAAJgCAABkcnMvZG93&#10;bnJldi54bWxQSwUGAAAAAAQABAD1AAAAhwMAAAAA&#10;" fillcolor="red" strokecolor="red"/>
                <v:oval id="Oval 61" o:spid="_x0000_s1084" style="position:absolute;left:3348;top:6748;width:91;height:274;rotation:-240758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sMZMIA&#10;AADcAAAADwAAAGRycy9kb3ducmV2LnhtbESPT2sCMRTE74LfITyhN826FLdsjVIEwYuIf6DXx+Y1&#10;Wbp5WZKo67c3hYLHYWZ+wyzXg+vEjUJsPSuYzwoQxI3XLRsFl/N2+gEiJmSNnWdS8KAI69V4tMRa&#10;+zsf6XZKRmQIxxoV2JT6WsrYWHIYZ74nzt6PDw5TlsFIHfCe4a6TZVEspMOW84LFnjaWmt/T1Smo&#10;4rep3g3v548d2i5cDtdmL5V6mwxfnyASDekV/m/vtIKyKuHvTD4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qwxkwgAAANwAAAAPAAAAAAAAAAAAAAAAAJgCAABkcnMvZG93&#10;bnJldi54bWxQSwUGAAAAAAQABAD1AAAAhwMAAAAA&#10;" fillcolor="red" strokecolor="red"/>
                <v:shape id="Picture 62" o:spid="_x0000_s1085" type="#_x0000_t75" style="position:absolute;left:3759;top:5289;width:729;height: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NOkXGAAAA3AAAAA8AAABkcnMvZG93bnJldi54bWxEj0FrwkAUhO9C/8PyCt50YwQbo2sogiBC&#10;oY2CeHtmn0ls9m3IbjX213cLhR6HmfmGWWa9acSNOldbVjAZRyCIC6trLhUc9ptRAsJ5ZI2NZVLw&#10;IAfZ6mmwxFTbO3/QLfelCBB2KSqovG9TKV1RkUE3ti1x8C62M+iD7EqpO7wHuGlkHEUzabDmsFBh&#10;S+uKis/8yyi4nne7fH2aTt7fNsk8ib6lq48XpYbP/esChKfe/4f/2lutIH6Zwu+ZcATk6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E06RcYAAADcAAAADwAAAAAAAAAAAAAA&#10;AACfAgAAZHJzL2Rvd25yZXYueG1sUEsFBgAAAAAEAAQA9wAAAJIDAAAAAA==&#10;" fillcolor="#80ea00" strokecolor="black [1]" strokeweight="1pt">
                  <v:imagedata r:id="rId78" o:title=""/>
                </v:shape>
                <v:shape id="Arc 63" o:spid="_x0000_s1086" style="position:absolute;left:4618;top:5152;width:463;height:554;flip:x;visibility:visible;mso-wrap-style:none;v-text-anchor:middle" coordsize="22821,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4G8MUA&#10;AADcAAAADwAAAGRycy9kb3ducmV2LnhtbESPUWsCMRCE3wv+h7BCX0rNKdLK1SgiCEWxUBXq43JZ&#10;L1cvm+Oy6vXfN0Khj8PMfMNM552v1ZXaWAU2MBxkoIiLYCsuDRz2q+cJqCjIFuvAZOCHIsxnvYcp&#10;5jbc+JOuOylVgnDM0YATaXKtY+HIYxyEhjh5p9B6lCTbUtsWbwnuaz3KshftseK04LChpaPivLt4&#10;Axt5+nZ4Wm+Pq+GHPupOFl97a8xjv1u8gRLq5D/81363BkavY7ifSUdAz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fgbwxQAAANwAAAAPAAAAAAAAAAAAAAAAAJgCAABkcnMv&#10;ZG93bnJldi54bWxQSwUGAAAAAAQABAD1AAAAigMAAAAA&#10;" path="m1220,nfc13150,,22821,9670,22821,21600v,11929,-9671,21600,-21600,21600c813,43200,406,43188,-1,43165em1220,nsc13150,,22821,9670,22821,21600v,11929,-9671,21600,-21600,21600c813,43200,406,43188,-1,43165l1221,21600,1220,xe" filled="f" fillcolor="#80ea00" strokeweight="1.25pt">
                  <v:path arrowok="t" o:extrusionok="f" o:connecttype="custom" o:connectlocs="0,0;0,0;0,0" o:connectangles="0,0,0"/>
                </v:shape>
                <v:oval id="Oval 64" o:spid="_x0000_s1087" style="position:absolute;left:4572;top:5380;width:92;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IkEcQA&#10;AADcAAAADwAAAGRycy9kb3ducmV2LnhtbESPQWsCMRSE7wX/Q3hCbzWrYLVbo4gg9uZqe+ntsXm7&#10;G7p5WZLorv++EQSPw8x8w6w2g23FlXwwjhVMJxkI4tJpw7WCn+/92xJEiMgaW8ek4EYBNuvRywpz&#10;7Xo+0fUca5EgHHJU0MTY5VKGsiGLYeI64uRVzluMSfpaao99gttWzrLsXVo0nBYa7GjXUPl3vlgF&#10;/ta75bT9LYqjqU1VzKsPezgq9Toetp8gIg3xGX60v7SC2WIB9zPpCM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yJBHEAAAA3AAAAA8AAAAAAAAAAAAAAAAAmAIAAGRycy9k&#10;b3ducmV2LnhtbFBLBQYAAAAABAAEAPUAAACJAwAAAAA=&#10;" fillcolor="red" strokecolor="red"/>
                <v:shape id="Arc 65" o:spid="_x0000_s1088" style="position:absolute;left:4618;top:5927;width:463;height:554;flip:x;visibility:visible;mso-wrap-style:none;v-text-anchor:middle" coordsize="22821,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MM9cIA&#10;AADcAAAADwAAAGRycy9kb3ducmV2LnhtbERPTWsCMRC9F/wPYQQvRbN6sGU1ighCsVioFvQ4bMbN&#10;6maybKa6/ffNQfD4eN/zZedrdaM2VoENjEcZKOIi2IpLAz+HzfAdVBRki3VgMvBHEZaL3ssccxvu&#10;/E23vZQqhXDM0YATaXKtY+HIYxyFhjhx59B6lATbUtsW7ync13qSZVPtseLU4LChtaPiuv/1Bj7l&#10;9eLwvN2dNuMvfdKdrI4Ha8yg361moIQ6eYof7g9rYPKW1qYz6Qjo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Mwz1wgAAANwAAAAPAAAAAAAAAAAAAAAAAJgCAABkcnMvZG93&#10;bnJldi54bWxQSwUGAAAAAAQABAD1AAAAhwMAAAAA&#10;" path="m1220,nfc13150,,22821,9670,22821,21600v,11929,-9671,21600,-21600,21600c813,43200,406,43188,-1,43165em1220,nsc13150,,22821,9670,22821,21600v,11929,-9671,21600,-21600,21600c813,43200,406,43188,-1,43165l1221,21600,1220,xe" filled="f" fillcolor="#80ea00" strokeweight="1.25pt">
                  <v:path arrowok="t" o:extrusionok="f" o:connecttype="custom" o:connectlocs="0,0;0,0;0,0" o:connectangles="0,0,0"/>
                </v:shape>
                <v:shape id="Arc 66" o:spid="_x0000_s1089" style="position:absolute;left:4618;top:6702;width:463;height:554;flip:x;visibility:visible;mso-wrap-style:none;v-text-anchor:middle" coordsize="22821,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pbsUA&#10;AADcAAAADwAAAGRycy9kb3ducmV2LnhtbESPQWsCMRSE7wX/Q3hCL6Vm9WDr1igiCEWxUBXq8bF5&#10;brZuXpbNU7f/vhEKPQ4z8w0znXe+VldqYxXYwHCQgSIugq24NHDYr55fQUVBtlgHJgM/FGE+6z1M&#10;Mbfhxp903UmpEoRjjgacSJNrHQtHHuMgNMTJO4XWoyTZltq2eEtwX+tRlo21x4rTgsOGlo6K8+7i&#10;DWzk6dvhab09roYf+qg7WXztrTGP/W7xBkqok//wX/vdGhi9TOB+Jh0BP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f6luxQAAANwAAAAPAAAAAAAAAAAAAAAAAJgCAABkcnMv&#10;ZG93bnJldi54bWxQSwUGAAAAAAQABAD1AAAAigMAAAAA&#10;" path="m1220,nfc13150,,22821,9670,22821,21600v,11929,-9671,21600,-21600,21600c813,43200,406,43188,-1,43165em1220,nsc13150,,22821,9670,22821,21600v,11929,-9671,21600,-21600,21600c813,43200,406,43188,-1,43165l1221,21600,1220,xe" filled="f" fillcolor="#80ea00" strokeweight="1.25pt">
                  <v:path arrowok="t" o:extrusionok="f" o:connecttype="custom" o:connectlocs="0,0;0,0;0,0" o:connectangles="0,0,0"/>
                </v:shape>
                <v:oval id="Oval 67" o:spid="_x0000_s1090" style="position:absolute;left:4911;top:7204;width:96;height:91;rotation:-540699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Ra4cQA&#10;AADcAAAADwAAAGRycy9kb3ducmV2LnhtbERPz2vCMBS+C/sfwhvsIjNth1M6o3SDwhA86AZ6fGve&#10;mm7NS2mi1v/eHASPH9/vxWqwrThR7xvHCtJJAoK4crrhWsH3V/k8B+EDssbWMSm4kIfV8mG0wFy7&#10;M2/ptAu1iCHsc1RgQuhyKX1lyKKfuI44cr+utxgi7GupezzHcNvKLElepcWGY4PBjj4MVf+7o1Uw&#10;S6d02Mzezct4/3Ncl019+esKpZ4eh+INRKAh3MU396dWkM3j/HgmHgG5v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0WuHEAAAA3AAAAA8AAAAAAAAAAAAAAAAAmAIAAGRycy9k&#10;b3ducmV2LnhtbFBLBQYAAAAABAAEAPUAAACJAwAAAAA=&#10;" fillcolor="red" strokecolor="red"/>
                <v:shape id="Picture 68" o:spid="_x0000_s1091" type="#_x0000_t75" style="position:absolute;left:5309;top:5380;width:464;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XNKzFAAAA3AAAAA8AAABkcnMvZG93bnJldi54bWxEj0FrwkAUhO8F/8PyhN7qJh5aia6hiII9&#10;VGrU+yP7zIZm36bZrUn667uFgsdhZr5hVvlgG3GjzteOFaSzBARx6XTNlYLzafe0AOEDssbGMSkY&#10;yUO+njysMNOu5yPdilCJCGGfoQITQptJ6UtDFv3MtcTRu7rOYoiyq6TusI9w28h5kjxLizXHBYMt&#10;bQyVn8W3VfC1d8ftz/XyfjC7Qr/wWB7ePrxSj9PhdQki0BDu4f/2XiuYL1L4OxOP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VzSsxQAAANwAAAAPAAAAAAAAAAAAAAAA&#10;AJ8CAABkcnMvZG93bnJldi54bWxQSwUGAAAAAAQABAD3AAAAkQMAAAAA&#10;" fillcolor="#80ea00" strokecolor="black [1]" strokeweight="1pt">
                  <v:imagedata r:id="rId79" o:title=""/>
                </v:shape>
                <v:line id="Line 69" o:spid="_x0000_s1092" style="position:absolute;visibility:visible;mso-wrap-style:square" from="5993,5152" to="5994,5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PPPsIAAADcAAAADwAAAGRycy9kb3ducmV2LnhtbESP0YrCMBRE34X9h3AXfNPUCkW6RhFZ&#10;QRBEu37A3eZuW0xuSpO19e+NIPg4zMwZZrkerBE36nzjWMFsmoAgLp1uuFJw+dlNFiB8QNZoHJOC&#10;O3lYrz5GS8y16/lMtyJUIkLY56igDqHNpfRlTRb91LXE0ftzncUQZVdJ3WEf4dbINEkyabHhuFBj&#10;S9uaymvxbxX0p2I3HA9O24vbZo3JZr/zb6PU+HPYfIEINIR3+NXeawXpIoXnmXgE5O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DPPPsIAAADcAAAADwAAAAAAAAAAAAAA&#10;AAChAgAAZHJzL2Rvd25yZXYueG1sUEsFBgAAAAAEAAQA+QAAAJADAAAAAA==&#10;" strokeweight="1.25pt"/>
                <v:line id="Line 70" o:spid="_x0000_s1093" style="position:absolute;visibility:visible;mso-wrap-style:square" from="5993,5927" to="5994,6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9qpcIAAADcAAAADwAAAGRycy9kb3ducmV2LnhtbESP0YrCMBRE3xf8h3AXfFtTFYpUoyyi&#10;IAiL1n7Atbnblk1uShNt/XuzIPg4zMwZZrUZrBF36nzjWMF0koAgLp1uuFJQXPZfCxA+IGs0jknB&#10;gzxs1qOPFWba9Xymex4qESHsM1RQh9BmUvqyJot+4lri6P26zmKIsquk7rCPcGvkLElSabHhuFBj&#10;S9uayr/8ZhX0p3w//BydtoXbpo1Jp9f5zig1/hy+lyACDeEdfrUPWsFsMYf/M/EIyPU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39qpcIAAADcAAAADwAAAAAAAAAAAAAA&#10;AAChAgAAZHJzL2Rvd25yZXYueG1sUEsFBgAAAAAEAAQA+QAAAJADAAAAAA==&#10;" strokeweight="1.25pt"/>
                <v:line id="Line 71" o:spid="_x0000_s1094" style="position:absolute;visibility:visible;mso-wrap-style:square" from="5993,6702" to="5994,7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by0cQAAADcAAAADwAAAGRycy9kb3ducmV2LnhtbESPwWrDMBBE74X8g9hCbo1sp5jgRAnF&#10;xFAIlNbJB2ysrW0qrYylxs7fV4VCj8PMvGF2h9kacaPR944VpKsEBHHjdM+tgsu5etqA8AFZo3FM&#10;Cu7k4bBfPOyw0G7iD7rVoRURwr5ABV0IQyGlbzqy6FduII7epxsthijHVuoRpwi3RmZJkkuLPceF&#10;DgcqO2q+6m+rYHqvq/nt5LS9uDLvTZ5e10ej1PJxftmCCDSH//Bf+1UryDbP8HsmHg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lvLRxAAAANwAAAAPAAAAAAAAAAAA&#10;AAAAAKECAABkcnMvZG93bnJldi54bWxQSwUGAAAAAAQABAD5AAAAkgMAAAAA&#10;" strokeweight="1.25pt"/>
                <v:oval id="Oval 72" o:spid="_x0000_s1095" style="position:absolute;left:5948;top:5380;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lv2sMA&#10;AADcAAAADwAAAGRycy9kb3ducmV2LnhtbESPQWvCQBSE7wX/w/KE3upGwZJGVxFB2pup9uLtkX1J&#10;FrNvw+7WxH/vCoUeh5n5hllvR9uJG/lgHCuYzzIQxJXThhsFP+fDWw4iRGSNnWNScKcA283kZY2F&#10;dgN/0+0UG5EgHApU0MbYF1KGqiWLYeZ64uTVzluMSfpGao9DgttOLrLsXVo0nBZa7GnfUnU9/VoF&#10;/j64fN5dyvJoGlOXy/rDfh6Vep2OuxWISGP8D/+1v7SCRb6E55l0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7lv2sMAAADcAAAADwAAAAAAAAAAAAAAAACYAgAAZHJzL2Rv&#10;d25yZXYueG1sUEsFBgAAAAAEAAQA9QAAAIgDAAAAAA==&#10;" fillcolor="red" strokecolor="red"/>
                <v:oval id="Oval 73" o:spid="_x0000_s1096" style="position:absolute;left:5946;top:7204;width:96;height:91;rotation:-540699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FnDsYA&#10;AADcAAAADwAAAGRycy9kb3ducmV2LnhtbESPQWvCQBSE74L/YXlCL9JsVKoSXcUWBCl40Bb0+My+&#10;ZtNm34bsRuO/7wqFHoeZ+YZZrjtbiSs1vnSsYJSkIIhzp0suFHx+bJ/nIHxA1lg5JgV38rBe9XtL&#10;zLS78YGux1CICGGfoQITQp1J6XNDFn3iauLofbnGYoiyKaRu8BbhtpLjNJ1KiyXHBYM1vRnKf46t&#10;VTAbvdB5P3s1k+Hp0r5vy+L+XW+Uehp0mwWIQF34D/+1d1rBeD6Fx5l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FnDsYAAADcAAAADwAAAAAAAAAAAAAAAACYAgAAZHJz&#10;L2Rvd25yZXYueG1sUEsFBgAAAAAEAAQA9QAAAIsDAAAAAA==&#10;" fillcolor="red" strokecolor="red"/>
                <v:oval id="Oval 74" o:spid="_x0000_s1097" style="position:absolute;left:5952;top:6242;width:89;height:97;rotation:-419022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Vd08UA&#10;AADcAAAADwAAAGRycy9kb3ducmV2LnhtbESPwW7CMBBE70j9B2srcUGNEw5AUwxqkZA4UZr2A7bx&#10;1okar5PYkPD3uBJSj6OZeaNZb0fbiAv1vnasIEtSEMSl0zUbBV+f+6cVCB+QNTaOScGVPGw3D5M1&#10;5toN/EGXIhgRIexzVFCF0OZS+rIiiz5xLXH0flxvMUTZG6l7HCLcNnKepgtpsea4UGFLu4rK3+Js&#10;Fbwfm8Wb1N+zo8mWJzM8d/ZQdEpNH8fXFxCBxvAfvrcPWsF8tYS/M/EIyM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V3TxQAAANwAAAAPAAAAAAAAAAAAAAAAAJgCAABkcnMv&#10;ZG93bnJldi54bWxQSwUGAAAAAAQABAD1AAAAigMAAAAA&#10;" fillcolor="red" strokecolor="red"/>
                <v:shape id="Picture 75" o:spid="_x0000_s1098" type="#_x0000_t75" style="position:absolute;left:6389;top:5380;width:471;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hUI/GAAAA2wAAAA8AAABkcnMvZG93bnJldi54bWxEj0FrwkAQhe+C/2EZoZegG62KRFcRoeCh&#10;WBoV9DZkxySYnQ3ZNab99d1CocfHm/e9eatNZyrRUuNKywrGoxgEcWZ1ybmC0/FtuADhPLLGyjIp&#10;+CIHm3W/t8JE2yd/Upv6XAQIuwQVFN7XiZQuK8igG9maOHg32xj0QTa51A0+A9xUchLHc2mw5NBQ&#10;YE27grJ7+jDhjXp6P12+z+179BHh9no4zFIfKfUy6LZLEJ46/3/8l95rBa8T+N0SAC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SFQj8YAAADbAAAADwAAAAAAAAAAAAAA&#10;AACfAgAAZHJzL2Rvd25yZXYueG1sUEsFBgAAAAAEAAQA9wAAAJIDAAAAAA==&#10;" fillcolor="#80ea00" strokecolor="black [1]" strokeweight="1pt">
                  <v:imagedata r:id="rId80" o:title=""/>
                </v:shape>
                <v:line id="Line 76" o:spid="_x0000_s1099" style="position:absolute;visibility:visible;mso-wrap-style:square" from="7186,5152" to="7186,5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AZsMAAADbAAAADwAAAGRycy9kb3ducmV2LnhtbESPwWrDMBBE74X8g9hCb7WcGExxooRi&#10;YggESuv4AzbW1jaVVsZSYvfvq0Khx2Fm3jC7w2KNuNPkB8cK1kkKgrh1euBOQXOpnl9A+ICs0Tgm&#10;Bd/k4bBfPeyw0G7mD7rXoRMRwr5ABX0IYyGlb3uy6BM3Ekfv000WQ5RTJ/WEc4RbIzdpmkuLA8eF&#10;Hkcqe2q/6ptVML/X1fJ2dto2rswHk6+v2dEo9fS4vG5BBFrCf/ivfdIKsgx+v8QfIP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1QGbDAAAA2wAAAA8AAAAAAAAAAAAA&#10;AAAAoQIAAGRycy9kb3ducmV2LnhtbFBLBQYAAAAABAAEAPkAAACRAwAAAAA=&#10;" strokeweight="1.25pt"/>
                <v:line id="Line 77" o:spid="_x0000_s1100" style="position:absolute;visibility:visible;mso-wrap-style:square" from="7186,5927" to="7186,64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zYEsIAAADbAAAADwAAAGRycy9kb3ducmV2LnhtbESP3YrCMBSE74V9h3AW9k5TfyjSNcoi&#10;KywIotUHONsc22JyUppo69sbQfBymJlvmMWqt0bcqPW1YwXjUQKCuHC65lLB6bgZzkH4gKzROCYF&#10;d/KwWn4MFphp1/GBbnkoRYSwz1BBFUKTSemLiiz6kWuIo3d2rcUQZVtK3WIX4dbISZKk0mLNcaHC&#10;htYVFZf8ahV0+3zT77ZO25Nbp7VJx//TX6PU12f/8w0iUB/e4Vf7TyuYzuD5Jf4A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FzYEsIAAADbAAAADwAAAAAAAAAAAAAA&#10;AAChAgAAZHJzL2Rvd25yZXYueG1sUEsFBgAAAAAEAAQA+QAAAJADAAAAAA==&#10;" strokeweight="1.25pt"/>
                <v:line id="Line 78" o:spid="_x0000_s1101" style="position:absolute;visibility:visible;mso-wrap-style:square" from="7186,6702" to="7186,72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B9icIAAADbAAAADwAAAGRycy9kb3ducmV2LnhtbESP0YrCMBRE34X9h3AX9k1TFYt0jbLI&#10;CguCaPUD7jbXtpjclCba+vdGEHwcZuYMs1j11ogbtb52rGA8SkAQF07XXCo4HTfDOQgfkDUax6Tg&#10;Th5Wy4/BAjPtOj7QLQ+liBD2GSqoQmgyKX1RkUU/cg1x9M6utRiibEupW+wi3Bo5SZJUWqw5LlTY&#10;0Lqi4pJfrYJun2/63dZpe3LrtDbp+H/6a5T6+ux/vkEE6sM7/Gr/aQXTGTy/xB8gl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xB9icIAAADbAAAADwAAAAAAAAAAAAAA&#10;AAChAgAAZHJzL2Rvd25yZXYueG1sUEsFBgAAAAAEAAQA+QAAAJADAAAAAA==&#10;" strokeweight="1.25pt"/>
                <v:oval id="Oval 79" o:spid="_x0000_s1102" style="position:absolute;left:7140;top:5380;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OdecMA&#10;AADbAAAADwAAAGRycy9kb3ducmV2LnhtbESPQWsCMRSE7wX/Q3iF3mpWRdHVKCIUe3OrXrw9Nm93&#10;QzcvS5K66783hUKPw8x8w2x2g23FnXwwjhVMxhkI4tJpw7WC6+XjfQkiRGSNrWNS8KAAu+3oZYO5&#10;dj1/0f0ca5EgHHJU0MTY5VKGsiGLYew64uRVzluMSfpaao99gttWTrNsIS0aTgsNdnRoqPw+/1gF&#10;/tG75aS9FcXJ1KYq5tXKHk9Kvb0O+zWISEP8D/+1P7WC2QJ+v6QfIL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HOdecMAAADbAAAADwAAAAAAAAAAAAAAAACYAgAAZHJzL2Rv&#10;d25yZXYueG1sUEsFBgAAAAAEAAQA9QAAAIgDAAAAAA==&#10;" fillcolor="red" strokecolor="red"/>
                <v:oval id="Oval 80" o:spid="_x0000_s1103" style="position:absolute;left:7138;top:6973;width:96;height:91;rotation:-540699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bCyMYA&#10;AADbAAAADwAAAGRycy9kb3ducmV2LnhtbESPQWvCQBSE7wX/w/IEL6VuVGpKmo2oIIjQg7bQHl+z&#10;r9nU7NuQXTX+e7dQ8DjMzDdMvuhtI87U+dqxgsk4AUFcOl1zpeDjffP0AsIHZI2NY1JwJQ+LYvCQ&#10;Y6bdhfd0PoRKRAj7DBWYENpMSl8asujHriWO3o/rLIYou0rqDi8Rbhs5TZK5tFhzXDDY0tpQeTyc&#10;rIJ08kxfb+nKzB4/v0+7TV1df9ulUqNhv3wFEagP9/B/e6sVzFL4+xJ/gCx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bCyMYAAADbAAAADwAAAAAAAAAAAAAAAACYAgAAZHJz&#10;L2Rvd25yZXYueG1sUEsFBgAAAAAEAAQA9QAAAIsDAAAAAA==&#10;" fillcolor="red" strokecolor="red"/>
                <v:oval id="Oval 81" o:spid="_x0000_s1104" style="position:absolute;left:7139;top:6153;width:88;height:97;rotation:-419022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KrMQA&#10;AADbAAAADwAAAGRycy9kb3ducmV2LnhtbESP3WrCQBSE74W+w3IK3hTdpBSr0VXaQsErf1If4Jg9&#10;3YRmz8bsauLbu0LBy2FmvmEWq97W4kKtrxwrSMcJCOLC6YqNgsPP92gKwgdkjbVjUnAlD6vl02CB&#10;mXYd7+mSByMihH2GCsoQmkxKX5Rk0Y9dQxy9X9daDFG2RuoWuwi3tXxNkom0WHFcKLGhr5KKv/xs&#10;FWw39eRT6uPLxqTvO9PNTnadn5QaPvcfcxCB+vAI/7fXWsFbCvcv8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JyqzEAAAA2wAAAA8AAAAAAAAAAAAAAAAAmAIAAGRycy9k&#10;b3ducmV2LnhtbFBLBQYAAAAABAAEAPUAAACJAwAAAAA=&#10;" fillcolor="red" strokecolor="red"/>
                <v:group id="Group 82" o:spid="_x0000_s1105" style="position:absolute;left:7923;top:5167;width:944;height:578" coordorigin="2067,1785" coordsize="1179,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DW68QAAADbAAAADwAAAGRycy9kb3ducmV2LnhtbESPQYvCMBSE78L+h/AW&#10;vGlaVxepRhHZFQ8iqAvi7dE822LzUppsW/+9EQSPw8x8w8yXnSlFQ7UrLCuIhxEI4tTqgjMFf6ff&#10;wRSE88gaS8uk4E4OlouP3hwTbVs+UHP0mQgQdgkqyL2vEildmpNBN7QVcfCutjbog6wzqWtsA9yU&#10;chRF39JgwWEhx4rWOaW3479RsGmxXX3FP83udl3fL6fJ/ryLSan+Z7eagfDU+Xf41d5qBe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RDW68QAAADbAAAA&#10;DwAAAAAAAAAAAAAAAACqAgAAZHJzL2Rvd25yZXYueG1sUEsFBgAAAAAEAAQA+gAAAJsDAAAAAA==&#10;">
                  <v:shape id="Freeform 83" o:spid="_x0000_s1106" style="position:absolute;left:2067;top:1785;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V8xcMA&#10;AADbAAAADwAAAGRycy9kb3ducmV2LnhtbESPS2vDMBCE74X+B7GFXkoi9xWCEyWUhEDJrXmdF2tj&#10;ubVWRlIs999XgUCPw8x8w8yXg21FTz40jhU8jwsQxJXTDdcKDvvNaAoiRGSNrWNS8EsBlov7uzmW&#10;2iX+on4Xa5EhHEpUYGLsSilDZchiGLuOOHtn5y3GLH0ttceU4baVL0UxkRYbzgsGO1oZqn52F6tg&#10;mmI6XdJ+u3mqju/e4Pdx26+VenwYPmYgIg3xP3xrf2oFb69w/ZJ/gF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V8xcMAAADbAAAADwAAAAAAAAAAAAAAAACYAgAAZHJzL2Rv&#10;d25yZXYueG1sUEsFBgAAAAAEAAQA9QAAAIgDAAAAAA==&#10;" path="m,393v68,2,136,4,181,-23c226,343,246,291,272,234,298,177,306,60,340,30,374,,378,27,476,53v98,26,307,102,454,136c1077,223,1292,246,1360,257e" filled="f" fillcolor="#80ea00" strokeweight="1.25pt">
                    <v:path arrowok="t" o:connecttype="custom" o:connectlocs="0,1814;57,1707;87,1082;108,140;150,246;295,874;432,1187" o:connectangles="0,0,0,0,0,0,0"/>
                  </v:shape>
                  <v:shape id="Freeform 84" o:spid="_x0000_s1107" style="position:absolute;left:2106;top:1880;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zkscMA&#10;AADbAAAADwAAAGRycy9kb3ducmV2LnhtbESPT2sCMRTE70K/Q3iFXkSzLVZkNUppEYq3+u/82Dw3&#10;q5uXJYmb7bdvCoUeh5n5DbPaDLYVPfnQOFbwPC1AEFdON1wrOB62kwWIEJE1to5JwTcF2KwfRiss&#10;tUv8Rf0+1iJDOJSowMTYlVKGypDFMHUdcfYuzluMWfpaao8pw20rX4piLi02nBcMdvRuqLrt71bB&#10;IsV0vqfDbjuuTq/e4PW06z+Uenoc3pYgIg3xP/zX/tQKZjP4/ZJ/gF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zkscMAAADbAAAADwAAAAAAAAAAAAAAAACYAgAAZHJzL2Rv&#10;d25yZXYueG1sUEsFBgAAAAAEAAQA9QAAAIgDAAAAAA==&#10;" path="m,393v68,2,136,4,181,-23c226,343,246,291,272,234,298,177,306,60,340,30,374,,378,27,476,53v98,26,307,102,454,136c1077,223,1292,246,1360,257e" filled="f" fillcolor="#80ea00" strokeweight="1.25pt">
                    <v:path arrowok="t" o:connecttype="custom" o:connectlocs="0,1814;57,1707;87,1082;108,140;150,246;295,874;432,1187" o:connectangles="0,0,0,0,0,0,0"/>
                  </v:shape>
                  <v:shape id="Freeform 85" o:spid="_x0000_s1108" style="position:absolute;left:2165;top:1968;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BBKsMA&#10;AADbAAAADwAAAGRycy9kb3ducmV2LnhtbESPT2sCMRTE74V+h/AKvRTNtlSR1SilRSje6r/zY/Pc&#10;rG5eliRutt++KQgeh5n5DbNYDbYVPfnQOFbwOi5AEFdON1wr2O/WoxmIEJE1to5JwS8FWC0fHxZY&#10;apf4h/ptrEWGcChRgYmxK6UMlSGLYew64uydnLcYs/S11B5ThttWvhXFVFpsOC8Y7OjTUHXZXq2C&#10;WYrpeE27zfqlOky8wfNh038p9fw0fMxBRBriPXxrf2sF7xP4/5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BBKsMAAADbAAAADwAAAAAAAAAAAAAAAACYAgAAZHJzL2Rv&#10;d25yZXYueG1sUEsFBgAAAAAEAAQA9QAAAIgDAAAAAA==&#10;" path="m,393v68,2,136,4,181,-23c226,343,246,291,272,234,298,177,306,60,340,30,374,,378,27,476,53v98,26,307,102,454,136c1077,223,1292,246,1360,257e" filled="f" fillcolor="#80ea00" strokeweight="1.25pt">
                    <v:path arrowok="t" o:connecttype="custom" o:connectlocs="0,1814;57,1707;87,1082;108,140;150,246;295,874;432,1187" o:connectangles="0,0,0,0,0,0,0"/>
                  </v:shape>
                </v:group>
                <v:group id="Group 86" o:spid="_x0000_s1109" style="position:absolute;left:7755;top:5897;width:944;height:577" coordorigin="2067,1785" coordsize="1179,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Freeform 87" o:spid="_x0000_s1110" style="position:absolute;left:2067;top:1785;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HutMAA&#10;AADbAAAADwAAAGRycy9kb3ducmV2LnhtbERPTWsCMRC9F/ofwhR6KTXbUousRhGLIN7U2vOwGTer&#10;m8mSxM3675uD4PHxvmeLwbaiJx8axwo+RgUI4srphmsFv4f1+wREiMgaW8ek4EYBFvPnpxmW2iXe&#10;Ub+PtcghHEpUYGLsSilDZchiGLmOOHMn5y3GDH0ttceUw20rP4viW1psODcY7GhlqLrsr1bBJMX0&#10;d02H7fqtOo69wfNx2/8o9foyLKcgIg3xIb67N1rBVx6bv+QfIO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IHutMAAAADbAAAADwAAAAAAAAAAAAAAAACYAgAAZHJzL2Rvd25y&#10;ZXYueG1sUEsFBgAAAAAEAAQA9QAAAIUDAAAAAA==&#10;" path="m,393v68,2,136,4,181,-23c226,343,246,291,272,234,298,177,306,60,340,30,374,,378,27,476,53v98,26,307,102,454,136c1077,223,1292,246,1360,257e" filled="f" fillcolor="#80ea00" strokeweight="1.25pt">
                    <v:path arrowok="t" o:connecttype="custom" o:connectlocs="0,1814;57,1707;87,1082;108,140;150,246;295,874;432,1187" o:connectangles="0,0,0,0,0,0,0"/>
                  </v:shape>
                  <v:shape id="Freeform 88" o:spid="_x0000_s1111" style="position:absolute;left:2106;top:1880;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1LL8MA&#10;AADbAAAADwAAAGRycy9kb3ducmV2LnhtbESPT0sDMRTE74LfITzBi7RZRaXdNi3SUpDe7L/zY/O6&#10;Wd28LEm6Wb+9KRQ8DjPzG2a+HGwrevKhcazgeVyAIK6cbrhWcNhvRhMQISJrbB2Tgl8KsFzc382x&#10;1C7xF/W7WIsM4VCiAhNjV0oZKkMWw9h1xNk7O28xZulrqT2mDLetfCmKd2mx4bxgsKOVoepnd7EK&#10;Jimm0yXtt5un6vjmDX4ft/1aqceH4WMGItIQ/8O39qdW8DqF65f8A+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1LL8MAAADbAAAADwAAAAAAAAAAAAAAAACYAgAAZHJzL2Rv&#10;d25yZXYueG1sUEsFBgAAAAAEAAQA9QAAAIgDAAAAAA==&#10;" path="m,393v68,2,136,4,181,-23c226,343,246,291,272,234,298,177,306,60,340,30,374,,378,27,476,53v98,26,307,102,454,136c1077,223,1292,246,1360,257e" filled="f" fillcolor="#80ea00" strokeweight="1.25pt">
                    <v:path arrowok="t" o:connecttype="custom" o:connectlocs="0,1814;57,1707;87,1082;108,140;150,246;295,874;432,1187" o:connectangles="0,0,0,0,0,0,0"/>
                  </v:shape>
                  <v:shape id="Freeform 89" o:spid="_x0000_s1112" style="position:absolute;left:2165;top:1968;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50b78A&#10;AADbAAAADwAAAGRycy9kb3ducmV2LnhtbERPTWsCMRC9F/wPYQQvRbMVFFmNUhSheKvWnofNdLPt&#10;ZrIkcbP+e3MoeHy8781usK3oyYfGsYK3WQGCuHK64VrB1+U4XYEIEVlj65gU3CnAbjt62WCpXeJP&#10;6s+xFjmEQ4kKTIxdKWWoDFkMM9cRZ+7HeYsxQ19L7THlcNvKeVEspcWGc4PBjvaGqr/zzSpYpZi+&#10;b+lyOr5W14U3+Hs99QelJuPhfQ0i0hCf4n/3h1awyOvzl/wD5PY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nRvvwAAANsAAAAPAAAAAAAAAAAAAAAAAJgCAABkcnMvZG93bnJl&#10;di54bWxQSwUGAAAAAAQABAD1AAAAhAMAAAAA&#10;" path="m,393v68,2,136,4,181,-23c226,343,246,291,272,234,298,177,306,60,340,30,374,,378,27,476,53v98,26,307,102,454,136c1077,223,1292,246,1360,257e" filled="f" fillcolor="#80ea00" strokeweight="1.25pt">
                    <v:path arrowok="t" o:connecttype="custom" o:connectlocs="0,1814;57,1707;87,1082;108,140;150,246;295,874;432,1187" o:connectangles="0,0,0,0,0,0,0"/>
                  </v:shape>
                </v:group>
                <v:group id="Group 90" o:spid="_x0000_s1113" style="position:absolute;left:7544;top:6611;width:943;height:578" coordorigin="2067,1785" coordsize="1179,7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Freeform 91" o:spid="_x0000_s1114" style="position:absolute;left:2067;top:1785;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qGMMA&#10;AADbAAAADwAAAGRycy9kb3ducmV2LnhtbESPT2sCMRTE74V+h/AKvRTNtkWR1SilRSje6r/zY/Pc&#10;rG5eliRutt++KQgeh5n5DbNYDbYVPfnQOFbwOi5AEFdON1wr2O/WoxmIEJE1to5JwS8FWC0fHxZY&#10;apf4h/ptrEWGcChRgYmxK6UMlSGLYew64uydnLcYs/S11B5ThttWvhXFVFpsOC8Y7OjTUHXZXq2C&#10;WYrpeE27zfqlOky8wfNh038p9fw0fMxBRBriPXxrf2sFk3f4/5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zqGMMAAADbAAAADwAAAAAAAAAAAAAAAACYAgAAZHJzL2Rv&#10;d25yZXYueG1sUEsFBgAAAAAEAAQA9QAAAIgDAAAAAA==&#10;" path="m,393v68,2,136,4,181,-23c226,343,246,291,272,234,298,177,306,60,340,30,374,,378,27,476,53v98,26,307,102,454,136c1077,223,1292,246,1360,257e" filled="f" fillcolor="#80ea00" strokeweight="1.25pt">
                    <v:path arrowok="t" o:connecttype="custom" o:connectlocs="0,1814;57,1707;87,1082;108,140;150,246;295,874;432,1187" o:connectangles="0,0,0,0,0,0,0"/>
                  </v:shape>
                  <v:shape id="Freeform 92" o:spid="_x0000_s1115" style="position:absolute;left:2106;top:1880;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VybMMA&#10;AADbAAAADwAAAGRycy9kb3ducmV2LnhtbESPT2sCMRTE74V+h/AKvRTNtlSR1SilRSje6r/zY/Pc&#10;rG5eliRutt++KQgeh5n5DbNYDbYVPfnQOFbwOi5AEFdON1wr2O/WoxmIEJE1to5JwS8FWC0fHxZY&#10;apf4h/ptrEWGcChRgYmxK6UMlSGLYew64uydnLcYs/S11B5ThttWvhXFVFpsOC8Y7OjTUHXZXq2C&#10;WYrpeE27zfqlOky8wfNh038p9fw0fMxBRBriPXxrf2sFk3f4/5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VybMMAAADbAAAADwAAAAAAAAAAAAAAAACYAgAAZHJzL2Rv&#10;d25yZXYueG1sUEsFBgAAAAAEAAQA9QAAAIgDAAAAAA==&#10;" path="m,393v68,2,136,4,181,-23c226,343,246,291,272,234,298,177,306,60,340,30,374,,378,27,476,53v98,26,307,102,454,136c1077,223,1292,246,1360,257e" filled="f" fillcolor="#80ea00" strokeweight="1.25pt">
                    <v:path arrowok="t" o:connecttype="custom" o:connectlocs="0,1814;57,1707;87,1082;108,140;150,246;295,874;432,1187" o:connectangles="0,0,0,0,0,0,0"/>
                  </v:shape>
                  <v:shape id="Freeform 93" o:spid="_x0000_s1116" style="position:absolute;left:2165;top:1968;width:1081;height:539;visibility:visible;mso-wrap-style:none;v-text-anchor:middle" coordsize="1360,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nX98MA&#10;AADbAAAADwAAAGRycy9kb3ducmV2LnhtbESPzWrDMBCE74W+g9hCL6WRW3AITpRQWgIlt+an58Xa&#10;WE6slZEUy337KhDIcZiZb5jFarSdGMiH1rGCt0kBgrh2uuVGwX63fp2BCBFZY+eYFPxRgNXy8WGB&#10;lXaJf2jYxkZkCIcKFZgY+0rKUBuyGCauJ87e0XmLMUvfSO0xZbjt5HtRTKXFlvOCwZ4+DdXn7cUq&#10;mKWYfi9pt1m/1IfSGzwdNsOXUs9P48ccRKQx3sO39rdWUJZw/ZJ/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nX98MAAADbAAAADwAAAAAAAAAAAAAAAACYAgAAZHJzL2Rv&#10;d25yZXYueG1sUEsFBgAAAAAEAAQA9QAAAIgDAAAAAA==&#10;" path="m,393v68,2,136,4,181,-23c226,343,246,291,272,234,298,177,306,60,340,30,374,,378,27,476,53v98,26,307,102,454,136c1077,223,1292,246,1360,257e" filled="f" fillcolor="#80ea00" strokeweight="1.25pt">
                    <v:path arrowok="t" o:connecttype="custom" o:connectlocs="0,1814;57,1707;87,1082;108,140;150,246;295,874;432,1187" o:connectangles="0,0,0,0,0,0,0"/>
                  </v:shape>
                </v:group>
                <v:oval id="Oval 94" o:spid="_x0000_s1117" style="position:absolute;left:8137;top:5152;width:91;height:274;rotation:-240758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V6sEA&#10;AADbAAAADwAAAGRycy9kb3ducmV2LnhtbESPzYoCMRCE7wu+Q2jB25pxWX8YjSILC15EVgWvzaRN&#10;BiedIYk6vr0RhD0WVfUVtVh1rhE3CrH2rGA0LEAQV17XbBQcD7+fMxAxIWtsPJOCB0VYLXsfCyy1&#10;v/Mf3fbJiAzhWKICm1JbShkrSw7j0LfE2Tv74DBlGYzUAe8Z7hr5VRQT6bDmvGCxpR9L1WV/dQqm&#10;8WSm34a3o8cGbROOu2u1lUoN+t16DiJRl/7D7/ZGKxhP4PUl/wC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f1erBAAAA2wAAAA8AAAAAAAAAAAAAAAAAmAIAAGRycy9kb3du&#10;cmV2LnhtbFBLBQYAAAAABAAEAPUAAACGAwAAAAA=&#10;" fillcolor="red" strokecolor="red"/>
                <v:oval id="Oval 95" o:spid="_x0000_s1118" style="position:absolute;left:8151;top:5927;width:91;height:274;rotation:-240758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NwccEA&#10;AADbAAAADwAAAGRycy9kb3ducmV2LnhtbESPQWsCMRSE74X+h/AKvdWspbplNYoIBS8i2oVeH5vX&#10;ZHHzsiRR139vBMHjMDPfMPPl4DpxphBbzwrGowIEceN1y0ZB/fvz8Q0iJmSNnWdScKUIy8Xryxwr&#10;7S+8p/MhGZEhHCtUYFPqKyljY8lhHPmeOHv/PjhMWQYjdcBLhrtOfhbFVDpsOS9Y7GltqTkeTk5B&#10;Gf9M+WV4O75u0Hah3p2arVTq/W1YzUAkGtIz/GhvtIJJCfcv+Q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TcHHBAAAA2wAAAA8AAAAAAAAAAAAAAAAAmAIAAGRycy9kb3du&#10;cmV2LnhtbFBLBQYAAAAABAAEAPUAAACGAwAAAAA=&#10;" fillcolor="red" strokecolor="red"/>
                <v:oval id="Oval 96" o:spid="_x0000_s1119" style="position:absolute;left:8122;top:6748;width:92;height:274;rotation:-240758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YiuL4A&#10;AADbAAAADwAAAGRycy9kb3ducmV2LnhtbERPy4rCMBTdD8w/hDvgbkwrokPHWIYBwY2ID3B7aa5J&#10;sbkpSdT692YhuDyc96IeXCduFGLrWUE5LkAQN163bBQcD6vvHxAxIWvsPJOCB0Wol58fC6y0v/OO&#10;bvtkRA7hWKECm1JfSRkbSw7j2PfEmTv74DBlGIzUAe853HVyUhQz6bDl3GCxp39LzWV/dQrm8WTm&#10;U8Ob8rFG24Xj9tpspFKjr+HvF0SiIb3FL/daK5jl9flL/gFy+QQ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fWIri+AAAA2wAAAA8AAAAAAAAAAAAAAAAAmAIAAGRycy9kb3ducmV2&#10;LnhtbFBLBQYAAAAABAAEAPUAAACDAwAAAAA=&#10;" fillcolor="red" strokecolor="red"/>
                <v:shape id="Picture 97" o:spid="_x0000_s1120" type="#_x0000_t75" style="position:absolute;left:3759;top:6018;width:729;height: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shRfEAAAA2wAAAA8AAABkcnMvZG93bnJldi54bWxEj0GLwjAUhO8L/ofwBG9rqgtSq1FEEEQQ&#10;tAri7dk822rzUpqs1v31G2Fhj8PMfMNM562pxIMaV1pWMOhHIIgzq0vOFRwPq88YhPPIGivLpOBF&#10;DuazzscUE22fvKdH6nMRIOwSVFB4XydSuqwgg65va+LgXW1j0AfZ5FI3+AxwU8lhFI2kwZLDQoE1&#10;LQvK7um3UXC7bDbp8vw12G1X8TiOfqQrT1elet12MQHhqfX/4b/2WisYDeH9JfwAO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yshRfEAAAA2wAAAA8AAAAAAAAAAAAAAAAA&#10;nwIAAGRycy9kb3ducmV2LnhtbFBLBQYAAAAABAAEAPcAAACQAwAAAAA=&#10;" fillcolor="#80ea00" strokecolor="black [1]" strokeweight="1pt">
                  <v:imagedata r:id="rId78" o:title=""/>
                </v:shape>
                <v:shape id="Picture 98" o:spid="_x0000_s1121" type="#_x0000_t75" style="position:absolute;left:5309;top:6110;width:464;height:5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8Z8vDAAAA2wAAAA8AAABkcnMvZG93bnJldi54bWxEj0FrAjEUhO8F/0N4BW81WwWV1SgiFeyh&#10;Ule9PzbPzeLmZbuJuvrrTUHwOMzMN8x03tpKXKjxpWMFn70EBHHudMmFgv1u9TEG4QOyxsoxKbiR&#10;h/ms8zbFVLsrb+mShUJECPsUFZgQ6lRKnxuy6HuuJo7e0TUWQ5RNIXWD1wi3lewnyVBaLDkuGKxp&#10;aSg/ZWer4G/ttl/34+FnY1aZHvEt33z/eqW67+1iAiJQG17hZ3utFQwH8P8l/gA5e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Txny8MAAADbAAAADwAAAAAAAAAAAAAAAACf&#10;AgAAZHJzL2Rvd25yZXYueG1sUEsFBgAAAAAEAAQA9wAAAI8DAAAAAA==&#10;" fillcolor="#80ea00" strokecolor="black [1]" strokeweight="1pt">
                  <v:imagedata r:id="rId79" o:title=""/>
                </v:shape>
                <v:shape id="Picture 99" o:spid="_x0000_s1122" type="#_x0000_t75" style="position:absolute;left:6389;top:6110;width:471;height: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3Qn3GAAAA2wAAAA8AAABkcnMvZG93bnJldi54bWxEj0FrwkAQhe8F/8MyBS9BN4oNJXUVEQQP&#10;YjG1YG9DdpoEs7Mhu8bor3cLQo+PN+978+bL3tSio9ZVlhVMxjEI4tzqigsFx6/N6B2E88gaa8uk&#10;4EYOlovByxxTba98oC7zhQgQdikqKL1vUildXpJBN7YNcfB+bWvQB9kWUrd4DXBTy2kcJ9JgxaGh&#10;xIbWJeXn7GLCG83sfDzdv7td9Bnh6me/f8t8pNTwtV99gPDU+//jZ3qrFSQz+NsSACA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jdCfcYAAADbAAAADwAAAAAAAAAAAAAA&#10;AACfAgAAZHJzL2Rvd25yZXYueG1sUEsFBgAAAAAEAAQA9wAAAJIDAAAAAA==&#10;" fillcolor="#80ea00" strokecolor="black [1]" strokeweight="1pt">
                  <v:imagedata r:id="rId80" o:title=""/>
                </v:shape>
                <v:shape id="Picture 100" o:spid="_x0000_s1123" type="#_x0000_t75" style="position:absolute;left:3759;top:6748;width:729;height: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FHWPFAAAA2wAAAA8AAABkcnMvZG93bnJldi54bWxEj0FrwkAUhO8F/8PyBG91o6USo6uIIBSh&#10;YKMg3p7ZZxLNvg3ZVdP++q4geBxm5htmOm9NJW7UuNKygkE/AkGcWV1yrmC3Xb3HIJxH1lhZJgW/&#10;5GA+67xNMdH2zj90S30uAoRdggoK7+tESpcVZND1bU0cvJNtDPogm1zqBu8Bbio5jKKRNFhyWCiw&#10;pmVB2SW9GgXn43qdLg8fg833Kh7H0Z905f6kVK/bLiYgPLX+FX62v7SC0Sc8voQfIG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RR1jxQAAANsAAAAPAAAAAAAAAAAAAAAA&#10;AJ8CAABkcnMvZG93bnJldi54bWxQSwUGAAAAAAQABAD3AAAAkQMAAAAA&#10;" fillcolor="#80ea00" strokecolor="black [1]" strokeweight="1pt">
                  <v:imagedata r:id="rId78" o:title=""/>
                </v:shape>
                <v:shape id="Picture 101" o:spid="_x0000_s1124" type="#_x0000_t75" style="position:absolute;left:5309;top:6839;width:464;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LxFPDAAAA2wAAAA8AAABkcnMvZG93bnJldi54bWxEj0FrwkAUhO+F/oflFbw1G3uIJbqKiIIe&#10;KjXq/ZF9ZoPZtzG71dhf7xYKHoeZ+YaZzHrbiCt1vnasYJikIIhLp2uuFBz2q/dPED4ga2wck4I7&#10;eZhNX18mmGt34x1di1CJCGGfowITQptL6UtDFn3iWuLonVxnMUTZVVJ3eItw28iPNM2kxZrjgsGW&#10;FobKc/FjFVzWbrf8PR2/tmZV6BHfy+3m2ys1eOvnYxCB+vAM/7fXWkGWwd+X+APk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UvEU8MAAADbAAAADwAAAAAAAAAAAAAAAACf&#10;AgAAZHJzL2Rvd25yZXYueG1sUEsFBgAAAAAEAAQA9wAAAI8DAAAAAA==&#10;" fillcolor="#80ea00" strokecolor="black [1]" strokeweight="1pt">
                  <v:imagedata r:id="rId79" o:title=""/>
                </v:shape>
                <v:shape id="Picture 102" o:spid="_x0000_s1125" type="#_x0000_t75" style="position:absolute;left:6389;top:6839;width:471;height: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V0qPGAAAA2wAAAA8AAABkcnMvZG93bnJldi54bWxEj8FqwkAQhu8F32EZwUuoG6WtJbqKFAoe&#10;iqXRQr0N2TEJZmdDdo1pn75zKPQ4/PN/881qM7hG9dSF2rOB2TQFRVx4W3Np4Hh4vX8GFSKyxcYz&#10;GfimAJv16G6FmfU3/qA+j6USCIcMDVQxtpnWoajIYZj6lliys+8cRhm7UtsObwJ3jZ6n6ZN2WLNc&#10;qLCll4qKS351otE+XI5fP5/9W/Ke4Pa03z/mMTFmMh62S1CRhvi//NfeWQMLsZdfBAB6/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NXSo8YAAADbAAAADwAAAAAAAAAAAAAA&#10;AACfAgAAZHJzL2Rvd25yZXYueG1sUEsFBgAAAAAEAAQA9wAAAJIDAAAAAA==&#10;" fillcolor="#80ea00" strokecolor="black [1]" strokeweight="1pt">
                  <v:imagedata r:id="rId80" o:title=""/>
                </v:shape>
                <v:shape id="Picture 103" o:spid="_x0000_s1126" type="#_x0000_t75" style="position:absolute;left:8046;top:7113;width:240;height: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1p9jBAAAA2wAAAA8AAABkcnMvZG93bnJldi54bWxEj9GKwjAURN8X/IdwBd/WVF2sVKOIIAjq&#10;g9UPuDTXttrclCbW+vcbQfBxmJkzzGLVmUq01LjSsoLRMAJBnFldcq7gct7+zkA4j6yxskwKXuRg&#10;tez9LDDR9sknalOfiwBhl6CCwvs6kdJlBRl0Q1sTB+9qG4M+yCaXusFngJtKjqNoKg2WHBYKrGlT&#10;UHZPH0ZBeZQHM23/KHWTgz3q9f7W5bFSg363noPw1Plv+NPeaQXxCN5fwg+Qy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Y1p9jBAAAA2wAAAA8AAAAAAAAAAAAAAAAAnwIA&#10;AGRycy9kb3ducmV2LnhtbFBLBQYAAAAABAAEAPcAAACNAwAAAAA=&#10;" fillcolor="#80ea00" strokecolor="black [1]" strokeweight="1pt">
                  <v:imagedata r:id="rId81" o:title=""/>
                </v:shape>
                <v:shape id="Freeform 104" o:spid="_x0000_s1127" style="position:absolute;left:7590;top:7569;width:1231;height:578;visibility:visible;mso-wrap-style:none;v-text-anchor:middle" coordsize="1361,6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QQMUA&#10;AADbAAAADwAAAGRycy9kb3ducmV2LnhtbESPQWvCQBSE70L/w/IKvZlNLWiJrmJF0YsHbanm9pp9&#10;JqHZtyG7mvjvXUHwOMzMN8xk1plKXKhxpWUF71EMgjizuuRcwc/3qv8JwnlkjZVlUnAlB7PpS2+C&#10;ibYt7+iy97kIEHYJKii8rxMpXVaQQRfZmjh4J9sY9EE2udQNtgFuKjmI46E0WHJYKLCmRUHZ//5s&#10;FPyt+fiRpsv5smy/5C49HbLf7UGpt9duPgbhqfPP8KO90QpGA7h/CT9A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9BAxQAAANsAAAAPAAAAAAAAAAAAAAAAAJgCAABkcnMv&#10;ZG93bnJldi54bWxQSwUGAAAAAAQABAD1AAAAigMAAAAA&#10;" path="m,654v70,-2,140,-3,181,-22c222,613,219,643,249,541,279,439,336,38,363,19,390,,351,337,408,428v57,91,136,110,295,136c862,590,1111,588,1361,586e" filled="f" fillcolor="#80ea00" strokeweight="1.25pt">
                  <v:path arrowok="t" o:connecttype="custom" o:connectlocs="0,353;109,341;151,292;220,10;247,231;425,304;824,316" o:connectangles="0,0,0,0,0,0,0"/>
                </v:shape>
                <v:shape id="Text Box 105" o:spid="_x0000_s1128" type="#_x0000_t202" style="position:absolute;left:2450;top:5198;width:183;height: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pwkcIA&#10;AADbAAAADwAAAGRycy9kb3ducmV2LnhtbESP0YrCMBRE34X9h3AX9k1TV6xSjbIUZH0S1H7Apbk2&#10;xeam22Rt/XsjCD4OM3OGWW8H24gbdb52rGA6SUAQl07XXCkozrvxEoQPyBobx6TgTh62m4/RGjPt&#10;ej7S7RQqESHsM1RgQmgzKX1pyKKfuJY4ehfXWQxRdpXUHfYRbhv5nSSptFhzXDDYUm6ovJ7+rYLD&#10;XZp+ZudFmefpIZ397fD62yj19Tn8rEAEGsI7/GrvtYLFHJ5f4g+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OnCRwgAAANsAAAAPAAAAAAAAAAAAAAAAAJgCAABkcnMvZG93&#10;bnJldi54bWxQSwUGAAAAAAQABAD1AAAAhwMAAAAA&#10;" filled="f" stroked="f">
                  <v:textbox style="layout-flow:vertical;mso-layout-flow-alt:bottom-to-top" inset="0,0,0,0">
                    <w:txbxContent>
                      <w:p w:rsidR="009F6B4F" w:rsidRDefault="009F6B4F" w:rsidP="001D704E">
                        <w:pPr>
                          <w:jc w:val="center"/>
                          <w:rPr>
                            <w:b/>
                            <w:bCs/>
                            <w:sz w:val="13"/>
                            <w:szCs w:val="13"/>
                          </w:rPr>
                        </w:pPr>
                        <w:r>
                          <w:rPr>
                            <w:b/>
                            <w:bCs/>
                            <w:sz w:val="13"/>
                            <w:szCs w:val="13"/>
                          </w:rPr>
                          <w:t>BURST 1</w:t>
                        </w:r>
                      </w:p>
                    </w:txbxContent>
                  </v:textbox>
                </v:shape>
                <v:shape id="Text Box 106" o:spid="_x0000_s1129" type="#_x0000_t202" style="position:absolute;left:2450;top:5927;width:183;height: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ju5sEA&#10;AADbAAAADwAAAGRycy9kb3ducmV2LnhtbESP0YrCMBRE34X9h3CFfdNUxe5SjSIFcZ8EtR9waa5N&#10;sbnpNtHWv98sCD4OM3OGWW8H24gHdb52rGA2TUAQl07XXCkoLvvJNwgfkDU2jknBkzxsNx+jNWba&#10;9XyixzlUIkLYZ6jAhNBmUvrSkEU/dS1x9K6usxii7CqpO+wj3DZyniSptFhzXDDYUm6ovJ3vVsHx&#10;KU2/sMuizPP0mC5+93g7NEp9jofdCkSgIbzDr/aPVvCVwv+X+AP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o7ubBAAAA2wAAAA8AAAAAAAAAAAAAAAAAmAIAAGRycy9kb3du&#10;cmV2LnhtbFBLBQYAAAAABAAEAPUAAACGAwAAAAA=&#10;" filled="f" stroked="f">
                  <v:textbox style="layout-flow:vertical;mso-layout-flow-alt:bottom-to-top" inset="0,0,0,0">
                    <w:txbxContent>
                      <w:p w:rsidR="009F6B4F" w:rsidRDefault="009F6B4F" w:rsidP="001D704E">
                        <w:pPr>
                          <w:jc w:val="center"/>
                          <w:rPr>
                            <w:b/>
                            <w:bCs/>
                            <w:sz w:val="13"/>
                            <w:szCs w:val="13"/>
                          </w:rPr>
                        </w:pPr>
                        <w:r>
                          <w:rPr>
                            <w:b/>
                            <w:bCs/>
                            <w:sz w:val="13"/>
                            <w:szCs w:val="13"/>
                          </w:rPr>
                          <w:t>BURST 2</w:t>
                        </w:r>
                      </w:p>
                    </w:txbxContent>
                  </v:textbox>
                </v:shape>
                <v:shape id="Text Box 107" o:spid="_x0000_s1130" type="#_x0000_t202" style="position:absolute;left:2450;top:6657;width:183;height:5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RLfcIA&#10;AADbAAAADwAAAGRycy9kb3ducmV2LnhtbESP3YrCMBSE74V9h3CEvdNUxVaqUaQgu1eCPw9waI5N&#10;sTnpNllb336zIHg5zMw3zGY32EY8qPO1YwWzaQKCuHS65krB9XKYrED4gKyxcUwKnuRht/0YbTDX&#10;rucTPc6hEhHCPkcFJoQ2l9KXhiz6qWuJo3dzncUQZVdJ3WEf4baR8yRJpcWa44LBlgpD5f38axUc&#10;n9L0C7u8lkWRHtPFzwHvX41Sn+NhvwYRaAjv8Kv9rRVkGfx/iT9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pEt9wgAAANsAAAAPAAAAAAAAAAAAAAAAAJgCAABkcnMvZG93&#10;bnJldi54bWxQSwUGAAAAAAQABAD1AAAAhwMAAAAA&#10;" filled="f" stroked="f">
                  <v:textbox style="layout-flow:vertical;mso-layout-flow-alt:bottom-to-top" inset="0,0,0,0">
                    <w:txbxContent>
                      <w:p w:rsidR="009F6B4F" w:rsidRDefault="009F6B4F" w:rsidP="001D704E">
                        <w:pPr>
                          <w:jc w:val="center"/>
                          <w:rPr>
                            <w:b/>
                            <w:bCs/>
                            <w:sz w:val="13"/>
                            <w:szCs w:val="13"/>
                          </w:rPr>
                        </w:pPr>
                        <w:r>
                          <w:rPr>
                            <w:b/>
                            <w:bCs/>
                            <w:sz w:val="13"/>
                            <w:szCs w:val="13"/>
                          </w:rPr>
                          <w:t>BURST 3</w:t>
                        </w:r>
                      </w:p>
                    </w:txbxContent>
                  </v:textbox>
                </v:shape>
                <v:line id="Line 108" o:spid="_x0000_s1131" style="position:absolute;flip:y;visibility:visible;mso-wrap-style:square" from="3043,4513" to="3044,4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Zh1MQAAADbAAAADwAAAGRycy9kb3ducmV2LnhtbESPTUvDQBCG74L/YRnBS2g3WvAjZlNs&#10;a0EoHmw9eByyYxLMzobstI3/3jkIHod33meeKZdT6M2JxtRFdnAzz8EQ19F33Dj4OGxnD2CSIHvs&#10;I5ODH0qwrC4vSix8PPM7nfbSGIVwKtBBKzIU1qa6pYBpHgdizb7iGFB0HBvrRzwrPPT2Ns/vbMCO&#10;9UKLA61bqr/3x6Aa2zfeLBbZKtgse6SXT9nlVpy7vpqen8AITfK//Nd+9Q7uVVZ/UQDY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tmHUxAAAANsAAAAPAAAAAAAAAAAA&#10;AAAAAKECAABkcnMvZG93bnJldi54bWxQSwUGAAAAAAQABAD5AAAAkgMAAAAA&#10;">
                  <v:stroke endarrow="block"/>
                </v:line>
                <v:line id="Line 109" o:spid="_x0000_s1132" style="position:absolute;rotation:-90;flip:y;visibility:visible;mso-wrap-style:square" from="3179,4651" to="3180,5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D95sQAAADbAAAADwAAAGRycy9kb3ducmV2LnhtbESPT2sCMRTE7wW/Q3iCt5pVqNatUUQp&#10;iFDYbnvx9ti8/UM3L0sSNX57Uyj0OMzMb5j1NppeXMn5zrKC2TQDQVxZ3XGj4Pvr/fkVhA/IGnvL&#10;pOBOHrab0dMac21v/EnXMjQiQdjnqKANYcil9FVLBv3UDsTJq60zGJJ0jdQObwluejnPsoU02HFa&#10;aHGgfUvVT3kxCs73j7g8FsVs7mK1O7xc6vJU1EpNxnH3BiJQDP/hv/ZRK1iu4PdL+gFy8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8P3mxAAAANsAAAAPAAAAAAAAAAAA&#10;AAAAAKECAABkcnMvZG93bnJldi54bWxQSwUGAAAAAAQABAD5AAAAkgMAAAAA&#10;">
                  <v:stroke endarrow="block"/>
                </v:line>
                <v:shape id="Text Box 110" o:spid="_x0000_s1133" type="#_x0000_t202" style="position:absolute;left:2770;top:4468;width:273;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rsidR="009F6B4F" w:rsidRDefault="009F6B4F" w:rsidP="001D704E">
                        <w:pPr>
                          <w:rPr>
                            <w:sz w:val="16"/>
                            <w:szCs w:val="16"/>
                          </w:rPr>
                        </w:pPr>
                        <w:r>
                          <w:rPr>
                            <w:sz w:val="16"/>
                            <w:szCs w:val="16"/>
                          </w:rPr>
                          <w:t>t</w:t>
                        </w:r>
                        <w:r>
                          <w:rPr>
                            <w:sz w:val="16"/>
                            <w:szCs w:val="16"/>
                            <w:vertAlign w:val="subscript"/>
                          </w:rPr>
                          <w:t>AT</w:t>
                        </w:r>
                      </w:p>
                    </w:txbxContent>
                  </v:textbox>
                </v:shape>
                <v:shape id="Text Box 111" o:spid="_x0000_s1134" type="#_x0000_t202" style="position:absolute;left:3408;top:4878;width:274;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0M3MMA&#10;AADbAAAADwAAAGRycy9kb3ducmV2LnhtbESPQYvCMBSE7wv+h/CEva2pHkSrUUQUhAXZWg8en82z&#10;DTYvtYla//1mYcHjMDPfMPNlZ2vxoNYbxwqGgwQEceG04VLBMd9+TUD4gKyxdkwKXuRhueh9zDHV&#10;7skZPQ6hFBHCPkUFVQhNKqUvKrLoB64hjt7FtRZDlG0pdYvPCLe1HCXJWFo0HBcqbGhdUXE93K2C&#10;1Ymzjbntzz/ZJTN5Pk34e3xV6rPfrWYgAnXhHf5v77SCyQj+vsQ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0M3MMAAADbAAAADwAAAAAAAAAAAAAAAACYAgAAZHJzL2Rv&#10;d25yZXYueG1sUEsFBgAAAAAEAAQA9QAAAIgDAAAAAA==&#10;" filled="f" stroked="f">
                  <v:textbox inset="0,0,0,0">
                    <w:txbxContent>
                      <w:p w:rsidR="009F6B4F" w:rsidRDefault="009F6B4F" w:rsidP="001D704E">
                        <w:pPr>
                          <w:rPr>
                            <w:sz w:val="16"/>
                            <w:szCs w:val="16"/>
                          </w:rPr>
                        </w:pPr>
                        <w:r>
                          <w:rPr>
                            <w:sz w:val="16"/>
                            <w:szCs w:val="16"/>
                          </w:rPr>
                          <w:t>t</w:t>
                        </w:r>
                        <w:r>
                          <w:rPr>
                            <w:sz w:val="16"/>
                            <w:szCs w:val="16"/>
                            <w:vertAlign w:val="subscript"/>
                          </w:rPr>
                          <w:t>R</w:t>
                        </w:r>
                      </w:p>
                    </w:txbxContent>
                  </v:textbox>
                </v:shape>
                <v:line id="Line 112" o:spid="_x0000_s1135" style="position:absolute;flip:y;visibility:visible;mso-wrap-style:square" from="4731,4513" to="4732,4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4b9sQAAADbAAAADwAAAGRycy9kb3ducmV2LnhtbESPQWvCQBCF7wX/wzJCL6FuqkU0uoq1&#10;FQTxUNuDxyE7JsHsbMhONf57Vyj0+HjzvjdvvuxcrS7UhsqzgddBCoo497biwsDP9+ZlAioIssXa&#10;Mxm4UYDlovc0x8z6K3/R5SCFihAOGRooRZpM65CX5DAMfEMcvZNvHUqUbaFti9cId7UepulYO6w4&#10;NpTY0Lqk/Hz4dfGNzZ4/RqPk3ekkmdLnUXapFmOe+91qBkqok//jv/TWGpi8wWNLBIB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Lhv2xAAAANsAAAAPAAAAAAAAAAAA&#10;AAAAAKECAABkcnMvZG93bnJldi54bWxQSwUGAAAAAAQABAD5AAAAkgMAAAAA&#10;">
                  <v:stroke endarrow="block"/>
                </v:line>
                <v:line id="Line 113" o:spid="_x0000_s1136" style="position:absolute;rotation:-90;flip:y;visibility:visible;mso-wrap-style:square" from="4867,4651" to="4868,5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iHxMQAAADbAAAADwAAAGRycy9kb3ducmV2LnhtbESPT2sCMRTE70K/Q3hCb5pVsMrWKFIR&#10;pFBYt7309ti8/YOblyWJGr99UxA8DjPzG2a9jaYXV3K+s6xgNs1AEFdWd9wo+Pk+TFYgfEDW2Fsm&#10;BXfysN28jNaYa3vjE13L0IgEYZ+jgjaEIZfSVy0Z9FM7ECevts5gSNI1Uju8Jbjp5TzL3qTBjtNC&#10;iwN9tFSdy4tR8Hv/istjUczmLla7/eJSl59FrdTrOO7eQQSK4Rl+tI9awWoB/1/SD5Cb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aIfExAAAANsAAAAPAAAAAAAAAAAA&#10;AAAAAKECAABkcnMvZG93bnJldi54bWxQSwUGAAAAAAQABAD5AAAAkgMAAAAA&#10;">
                  <v:stroke endarrow="block"/>
                </v:line>
                <v:shape id="Text Box 114" o:spid="_x0000_s1137" type="#_x0000_t202" style="position:absolute;left:4457;top:4468;width:274;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YK38QA&#10;AADbAAAADwAAAGRycy9kb3ducmV2LnhtbESPQWvCQBSE70L/w/IKvZmNPQQbXUWkhUKhGOPB4zP7&#10;TBazb9PsNkn/vVso9DjMzDfMejvZVgzUe+NYwSJJQRBXThuuFZzKt/kShA/IGlvHpOCHPGw3D7M1&#10;5tqNXNBwDLWIEPY5KmhC6HIpfdWQRZ+4jjh6V9dbDFH2tdQ9jhFuW/mcppm0aDguNNjRvqHqdvy2&#10;CnZnLl7N1+flUFwLU5YvKX9kN6WeHqfdCkSgKfyH/9rvWsEyg98v8Qf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2WCt/EAAAA2wAAAA8AAAAAAAAAAAAAAAAAmAIAAGRycy9k&#10;b3ducmV2LnhtbFBLBQYAAAAABAAEAPUAAACJAwAAAAA=&#10;" filled="f" stroked="f">
                  <v:textbox inset="0,0,0,0">
                    <w:txbxContent>
                      <w:p w:rsidR="009F6B4F" w:rsidRDefault="009F6B4F" w:rsidP="001D704E">
                        <w:pPr>
                          <w:rPr>
                            <w:sz w:val="16"/>
                            <w:szCs w:val="16"/>
                          </w:rPr>
                        </w:pPr>
                        <w:r>
                          <w:rPr>
                            <w:sz w:val="16"/>
                            <w:szCs w:val="16"/>
                          </w:rPr>
                          <w:t>f</w:t>
                        </w:r>
                        <w:r>
                          <w:rPr>
                            <w:sz w:val="16"/>
                            <w:szCs w:val="16"/>
                            <w:vertAlign w:val="subscript"/>
                          </w:rPr>
                          <w:t>D</w:t>
                        </w:r>
                      </w:p>
                    </w:txbxContent>
                  </v:textbox>
                </v:shape>
                <v:shape id="Text Box 115" o:spid="_x0000_s1138" type="#_x0000_t202" style="position:absolute;left:5096;top:4878;width:273;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9jbsEA&#10;AADcAAAADwAAAGRycy9kb3ducmV2LnhtbERPTYvCMBC9L/gfwgje1lQFWatRRHZBWBBrPXgcm7EN&#10;NpPaRO3+e3MQ9vh434tVZ2vxoNYbxwpGwwQEceG04VLBMf/5/ALhA7LG2jEp+CMPq2XvY4Gpdk/O&#10;6HEIpYgh7FNUUIXQpFL6oiKLfuga4shdXGsxRNiWUrf4jOG2luMkmUqLhmNDhQ1tKiquh7tVsD5x&#10;9m1uu/M+u2Qmz2cJ/06vSg363XoOIlAX/sVv91YrmIzj/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vY27BAAAA3AAAAA8AAAAAAAAAAAAAAAAAmAIAAGRycy9kb3du&#10;cmV2LnhtbFBLBQYAAAAABAAEAPUAAACGAwAAAAA=&#10;" filled="f" stroked="f">
                  <v:textbox inset="0,0,0,0">
                    <w:txbxContent>
                      <w:p w:rsidR="009F6B4F" w:rsidRDefault="009F6B4F" w:rsidP="001D704E">
                        <w:pPr>
                          <w:rPr>
                            <w:sz w:val="16"/>
                            <w:szCs w:val="16"/>
                          </w:rPr>
                        </w:pPr>
                        <w:r>
                          <w:rPr>
                            <w:sz w:val="16"/>
                            <w:szCs w:val="16"/>
                          </w:rPr>
                          <w:t>t</w:t>
                        </w:r>
                        <w:r>
                          <w:rPr>
                            <w:sz w:val="16"/>
                            <w:szCs w:val="16"/>
                            <w:vertAlign w:val="subscript"/>
                          </w:rPr>
                          <w:t>R</w:t>
                        </w:r>
                      </w:p>
                    </w:txbxContent>
                  </v:textbox>
                </v:shape>
                <v:line id="Line 116" o:spid="_x0000_s1139" style="position:absolute;flip:y;visibility:visible;mso-wrap-style:square" from="5825,4513" to="5826,4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MAw8QAAADcAAAADwAAAGRycy9kb3ducmV2LnhtbESPT2vCQBDF74V+h2UKvQTdaEBqdJX+&#10;EwTxUPXgcciOSTA7G7JTTb+9Kwg9Pt6835s3X/auURfqQu3ZwGiYgiIuvK25NHDYrwZvoIIgW2w8&#10;k4E/CrBcPD/NMbf+yj902UmpIoRDjgYqkTbXOhQVOQxD3xJH7+Q7hxJlV2rb4TXCXaPHaTrRDmuO&#10;DRW29FlRcd79uvjGastfWZZ8OJ0kU/o+yibVYszrS/8+AyXUy//xI722BrLxCO5jIgH0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4gwDDxAAAANwAAAAPAAAAAAAAAAAA&#10;AAAAAKECAABkcnMvZG93bnJldi54bWxQSwUGAAAAAAQABAD5AAAAkgMAAAAA&#10;">
                  <v:stroke endarrow="block"/>
                </v:line>
                <v:line id="Line 117" o:spid="_x0000_s1140" style="position:absolute;rotation:-90;flip:y;visibility:visible;mso-wrap-style:square" from="5961,4651" to="5962,5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p5cUAAADcAAAADwAAAGRycy9kb3ducmV2LnhtbESPT2sCMRTE70K/Q3hCb5p1S21ZjSIt&#10;BSkU1m0v3h6bt39w87IkUeO3bwoFj8PM/IZZb6MZxIWc7y0rWMwzEMS11T23Cn6+P2avIHxA1jhY&#10;JgU38rDdPEzWWGh75QNdqtCKBGFfoIIuhLGQ0tcdGfRzOxInr7HOYEjStVI7vCa4GWSeZUtpsOe0&#10;0OFIbx3Vp+psFBxvX/FlX5aL3MV69/58bqrPslHqcRp3KxCBYriH/9t7reApz+HvTDo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jp5cUAAADcAAAADwAAAAAAAAAA&#10;AAAAAAChAgAAZHJzL2Rvd25yZXYueG1sUEsFBgAAAAAEAAQA+QAAAJMDAAAAAA==&#10;">
                  <v:stroke endarrow="block"/>
                </v:line>
                <v:shape id="Text Box 118" o:spid="_x0000_s1141" type="#_x0000_t202" style="position:absolute;left:5552;top:4468;width:273;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39GcUA&#10;AADcAAAADwAAAGRycy9kb3ducmV2LnhtbESPQWvCQBSE70L/w/IKvZlNFcSmbkRKCwVBjOmhx9fs&#10;M1mSfZtmtxr/vSsIPQ4z8w2zWo+2EycavHGs4DlJQRBXThuuFXyVH9MlCB+QNXaOScGFPKzzh8kK&#10;M+3OXNDpEGoRIewzVNCE0GdS+qohiz5xPXH0jm6wGKIcaqkHPEe47eQsTRfSouG40GBPbw1V7eHP&#10;Kth8c/Fufnc/++JYmLJ8SXm7aJV6ehw3ryACjeE/fG9/agXz2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f0ZxQAAANwAAAAPAAAAAAAAAAAAAAAAAJgCAABkcnMv&#10;ZG93bnJldi54bWxQSwUGAAAAAAQABAD1AAAAigMAAAAA&#10;" filled="f" stroked="f">
                  <v:textbox inset="0,0,0,0">
                    <w:txbxContent>
                      <w:p w:rsidR="009F6B4F" w:rsidRDefault="009F6B4F" w:rsidP="001D704E">
                        <w:pPr>
                          <w:rPr>
                            <w:sz w:val="16"/>
                            <w:szCs w:val="16"/>
                          </w:rPr>
                        </w:pPr>
                        <w:r>
                          <w:rPr>
                            <w:sz w:val="16"/>
                            <w:szCs w:val="16"/>
                          </w:rPr>
                          <w:t>f</w:t>
                        </w:r>
                        <w:r>
                          <w:rPr>
                            <w:sz w:val="16"/>
                            <w:szCs w:val="16"/>
                            <w:vertAlign w:val="subscript"/>
                          </w:rPr>
                          <w:t>D</w:t>
                        </w:r>
                      </w:p>
                    </w:txbxContent>
                  </v:textbox>
                </v:shape>
                <v:shape id="Text Box 119" o:spid="_x0000_s1142" type="#_x0000_t202" style="position:absolute;left:6190;top:4878;width:274;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lbcYA&#10;AADcAAAADwAAAGRycy9kb3ducmV2LnhtbESPQWvCQBSE70L/w/IK3nRTL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lbcYAAADcAAAADwAAAAAAAAAAAAAAAACYAgAAZHJz&#10;L2Rvd25yZXYueG1sUEsFBgAAAAAEAAQA9QAAAIsDAAAAAA==&#10;" filled="f" stroked="f">
                  <v:textbox inset="0,0,0,0">
                    <w:txbxContent>
                      <w:p w:rsidR="009F6B4F" w:rsidRDefault="009F6B4F" w:rsidP="001D704E">
                        <w:pPr>
                          <w:rPr>
                            <w:sz w:val="16"/>
                            <w:szCs w:val="16"/>
                          </w:rPr>
                        </w:pPr>
                        <w:r>
                          <w:rPr>
                            <w:sz w:val="16"/>
                            <w:szCs w:val="16"/>
                          </w:rPr>
                          <w:t>t</w:t>
                        </w:r>
                        <w:r>
                          <w:rPr>
                            <w:sz w:val="16"/>
                            <w:szCs w:val="16"/>
                            <w:vertAlign w:val="subscript"/>
                          </w:rPr>
                          <w:t>R</w:t>
                        </w:r>
                      </w:p>
                    </w:txbxContent>
                  </v:textbox>
                </v:shape>
                <v:line id="Line 120" o:spid="_x0000_s1143" style="position:absolute;flip:y;visibility:visible;mso-wrap-style:square" from="7057,4513" to="7058,4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gGwMUAAADcAAAADwAAAGRycy9kb3ducmV2LnhtbESPT2vCQBDF74V+h2UKXoJuNLS00VXs&#10;H0GQHqo9eByyYxLMzobsqPHbu0Khx8eb93vzZoveNepMXag9GxiPUlDEhbc1lwZ+d6vhK6ggyBYb&#10;z2TgSgEW88eHGebWX/iHzlspVYRwyNFAJdLmWoeiIodh5Fvi6B1851Ci7EptO7xEuGv0JE1ftMOa&#10;Y0OFLX1UVBy3JxffWH3zZ5Yl704nyRt97WWTajFm8NQvp6CEevk//kuvrYFs8gz3MZEAe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7gGwMUAAADcAAAADwAAAAAAAAAA&#10;AAAAAAChAgAAZHJzL2Rvd25yZXYueG1sUEsFBgAAAAAEAAQA+QAAAJMDAAAAAA==&#10;">
                  <v:stroke endarrow="block"/>
                </v:line>
                <v:line id="Line 121" o:spid="_x0000_s1144" style="position:absolute;rotation:-90;flip:y;visibility:visible;mso-wrap-style:square" from="7193,4650" to="7194,5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Pv5sUAAADcAAAADwAAAGRycy9kb3ducmV2LnhtbESPT2sCMRTE74V+h/AKvdWsK2pZjSIt&#10;ggiFddtLb4/N2z+4eVmSqPHbN4VCj8PM/IZZb6MZxJWc7y0rmE4yEMS11T23Cr4+9y+vIHxA1jhY&#10;JgV38rDdPD6ssdD2xie6VqEVCcK+QAVdCGMhpa87MugndiROXmOdwZCka6V2eEtwM8g8yxbSYM9p&#10;ocOR3jqqz9XFKPi+f8TloSynuYv17n1+aapj2Sj1/BR3KxCBYvgP/7UPWsEsX8DvmXQE5O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1Pv5sUAAADcAAAADwAAAAAAAAAA&#10;AAAAAAChAgAAZHJzL2Rvd25yZXYueG1sUEsFBgAAAAAEAAQA+QAAAJMDAAAAAA==&#10;">
                  <v:stroke endarrow="block"/>
                </v:line>
                <v:shape id="Text Box 122" o:spid="_x0000_s1145" type="#_x0000_t202" style="position:absolute;left:6783;top:4468;width:274;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7GsYA&#10;AADcAAAADwAAAGRycy9kb3ducmV2LnhtbESPQWvCQBSE74X+h+UVvNVNFbSmWUVKC0JBGuPB4zP7&#10;kixm36bZVdN/7xaEHoeZ+YbJVoNtxYV6bxwreBknIIhLpw3XCvbF5/MrCB+QNbaOScEveVgtHx8y&#10;TLW7ck6XXahFhLBPUUETQpdK6cuGLPqx64ijV7neYoiyr6Xu8RrhtpWTJJlJi4bjQoMdvTdUnnZn&#10;q2B94PzD/GyP33mVm6JYJPw1Oyk1ehrWbyACDeE/fG9vtILpZ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b7GsYAAADcAAAADwAAAAAAAAAAAAAAAACYAgAAZHJz&#10;L2Rvd25yZXYueG1sUEsFBgAAAAAEAAQA9QAAAIsDAAAAAA==&#10;" filled="f" stroked="f">
                  <v:textbox inset="0,0,0,0">
                    <w:txbxContent>
                      <w:p w:rsidR="009F6B4F" w:rsidRDefault="009F6B4F" w:rsidP="001D704E">
                        <w:pPr>
                          <w:rPr>
                            <w:sz w:val="16"/>
                            <w:szCs w:val="16"/>
                          </w:rPr>
                        </w:pPr>
                        <w:r>
                          <w:rPr>
                            <w:sz w:val="16"/>
                            <w:szCs w:val="16"/>
                          </w:rPr>
                          <w:t>f</w:t>
                        </w:r>
                        <w:r>
                          <w:rPr>
                            <w:sz w:val="16"/>
                            <w:szCs w:val="16"/>
                            <w:vertAlign w:val="subscript"/>
                          </w:rPr>
                          <w:t>D</w:t>
                        </w:r>
                      </w:p>
                    </w:txbxContent>
                  </v:textbox>
                </v:shape>
                <v:shape id="Text Box 123" o:spid="_x0000_s1146" type="#_x0000_t202" style="position:absolute;left:7422;top:4878;width:273;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lvaMEA&#10;AADcAAAADwAAAGRycy9kb3ducmV2LnhtbERPTYvCMBC9L/gfwgje1lQF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Zb2jBAAAA3AAAAA8AAAAAAAAAAAAAAAAAmAIAAGRycy9kb3du&#10;cmV2LnhtbFBLBQYAAAAABAAEAPUAAACGAwAAAAA=&#10;" filled="f" stroked="f">
                  <v:textbox inset="0,0,0,0">
                    <w:txbxContent>
                      <w:p w:rsidR="009F6B4F" w:rsidRDefault="009F6B4F" w:rsidP="001D704E">
                        <w:pPr>
                          <w:rPr>
                            <w:sz w:val="16"/>
                            <w:szCs w:val="16"/>
                          </w:rPr>
                        </w:pPr>
                        <w:r>
                          <w:rPr>
                            <w:sz w:val="16"/>
                            <w:szCs w:val="16"/>
                          </w:rPr>
                          <w:t>t</w:t>
                        </w:r>
                        <w:r>
                          <w:rPr>
                            <w:sz w:val="16"/>
                            <w:szCs w:val="16"/>
                            <w:vertAlign w:val="subscript"/>
                          </w:rPr>
                          <w:t>R</w:t>
                        </w:r>
                      </w:p>
                    </w:txbxContent>
                  </v:textbox>
                </v:shape>
                <v:oval id="Oval 124" o:spid="_x0000_s1147" style="position:absolute;left:5948;top:5243;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eQMYA&#10;AADcAAAADwAAAGRycy9kb3ducmV2LnhtbESPzWrDMBCE74G+g9hCbonc/NG6kU0xBHJJIUoKPS7W&#10;1nZjrVxLSdy3rwqBHIeZ+YZZ54NtxYV63zhW8DRNQBCXzjRcKTgeNpNnED4gG2wdk4Jf8pBnD6M1&#10;psZdeU8XHSoRIexTVFCH0KVS+rImi37qOuLofbneYoiyr6Tp8RrhtpWzJFlJiw3HhRo7KmoqT/ps&#10;FZif92Vxmi92cuX18nso9If+bJQaPw5vryACDeEevrW3RsF89gL/Z+IR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CeQMYAAADcAAAADwAAAAAAAAAAAAAAAACYAgAAZHJz&#10;L2Rvd25yZXYueG1sUEsFBgAAAAAEAAQA9QAAAIsDAAAAAA==&#10;" fillcolor="#6f9" strokecolor="#6f9"/>
                <v:oval id="Oval 125" o:spid="_x0000_s1148" style="position:absolute;left:5948;top:5517;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hAMIA&#10;AADcAAAADwAAAGRycy9kb3ducmV2LnhtbERPz2vCMBS+C/sfwhvspunsFKnGMgqDXTZYVPD4aJ5t&#10;tXmpTVa7/345CB4/vt+bfLStGKj3jWMFr7MEBHHpTMOVgv3uY7oC4QOywdYxKfgjD/n2abLBzLgb&#10;/9CgQyViCPsMFdQhdJmUvqzJop+5jjhyJ9dbDBH2lTQ93mK4beU8SZbSYsOxocaOiprKi/61Csz1&#10;e1Fc0rcvufR6cR4LfdDHRqmX5/F9DSLQGB7iu/vTKEjTOD+eiUd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A6EAwgAAANwAAAAPAAAAAAAAAAAAAAAAAJgCAABkcnMvZG93&#10;bnJldi54bWxQSwUGAAAAAAQABAD1AAAAhwMAAAAA&#10;" fillcolor="#6f9" strokecolor="#6f9"/>
                <v:oval id="Oval 126" o:spid="_x0000_s1149" style="position:absolute;left:5948;top:5106;width:91;height: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8Em8QA&#10;AADcAAAADwAAAGRycy9kb3ducmV2LnhtbESPQWvCQBSE74L/YXlCb7qxqSLRVSRQ8NJCtxU8PrLP&#10;JJp9G7Orpv++WxA8DjPzDbPa9LYRN+p87VjBdJKAIC6cqblU8PP9Pl6A8AHZYOOYFPySh816OFhh&#10;Ztydv+imQykihH2GCqoQ2kxKX1Rk0U9cSxy9o+sshii7UpoO7xFuG/maJHNpsea4UGFLeUXFWV+t&#10;AnP5nOXn9O1Dzr2enfpc7/WhVupl1G+XIAL14Rl+tHdGQZpO4f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PBJvEAAAA3AAAAA8AAAAAAAAAAAAAAAAAmAIAAGRycy9k&#10;b3ducmV2LnhtbFBLBQYAAAAABAAEAPUAAACJAwAAAAA=&#10;" fillcolor="#6f9" strokecolor="#6f9"/>
                <v:oval id="Oval 127" o:spid="_x0000_s1150" style="position:absolute;left:5948;top:5654;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2a7MUA&#10;AADcAAAADwAAAGRycy9kb3ducmV2LnhtbESPQWvCQBSE70L/w/IK3nRTU6Wk2UgJCF4Uum2hx0f2&#10;NUnNvo3ZVeO/7xYEj8PMfMPk69F24kyDbx0reJonIIgrZ1quFXx+bGYvIHxANtg5JgVX8rAuHiY5&#10;ZsZd+J3OOtQiQthnqKAJoc+k9FVDFv3c9cTR+3GDxRDlUEsz4CXCbScXSbKSFluOCw32VDZUHfTJ&#10;KjDH/bI8pM87ufJ6+TuW+kt/t0pNH8e3VxCBxnAP39pboyBNF/B/Jh4BW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nZrsxQAAANwAAAAPAAAAAAAAAAAAAAAAAJgCAABkcnMv&#10;ZG93bnJldi54bWxQSwUGAAAAAAQABAD1AAAAigMAAAAA&#10;" fillcolor="#6f9" strokecolor="#6f9"/>
                <v:oval id="Oval 128" o:spid="_x0000_s1151" style="position:absolute;left:4685;top:5198;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E/d8QA&#10;AADcAAAADwAAAGRycy9kb3ducmV2LnhtbESPQWvCQBSE7wX/w/IEb3WjUZHoKiUg9GLBtQWPj+wz&#10;iWbfptmtpv/eFQo9DjPzDbPe9rYRN+p87VjBZJyAIC6cqblU8HncvS5B+IBssHFMCn7Jw3YzeFlj&#10;ZtydD3TToRQRwj5DBVUIbSalLyqy6MeuJY7e2XUWQ5RdKU2H9wi3jZwmyUJarDkuVNhSXlFx1T9W&#10;gfn+mOfXdLaXC6/nlz7XX/pUKzUa9m8rEIH68B/+a78bBWmawvNMPAJy8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RP3fEAAAA3AAAAA8AAAAAAAAAAAAAAAAAmAIAAGRycy9k&#10;b3ducmV2LnhtbFBLBQYAAAAABAAEAPUAAACJAwAAAAA=&#10;" fillcolor="#6f9" strokecolor="#6f9"/>
                <v:oval id="Oval 129" o:spid="_x0000_s1152" style="position:absolute;left:4685;top:5562;width:91;height: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inA8QA&#10;AADcAAAADwAAAGRycy9kb3ducmV2LnhtbESPQWvCQBSE74L/YXmCt7rRqJTUVSQgeGmhq4UeH9ln&#10;Es2+jdlV03/fLRQ8DjPzDbPa9LYRd+p87VjBdJKAIC6cqblUcDzsXl5B+IBssHFMCn7Iw2Y9HKww&#10;M+7Bn3TXoRQRwj5DBVUIbSalLyqy6CeuJY7eyXUWQ5RdKU2Hjwi3jZwlyVJarDkuVNhSXlFx0Ter&#10;wFw/Fvklnb/LpdeLc5/rL/1dKzUe9ds3EIH68Az/t/dGQZrO4e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4pwPEAAAA3AAAAA8AAAAAAAAAAAAAAAAAmAIAAGRycy9k&#10;b3ducmV2LnhtbFBLBQYAAAAABAAEAPUAAACJAwAAAAA=&#10;" fillcolor="#6f9" strokecolor="#6f9"/>
                <v:oval id="Oval 130" o:spid="_x0000_s1153" style="position:absolute;left:4913;top:5106;width:91;height: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QCmMUA&#10;AADcAAAADwAAAGRycy9kb3ducmV2LnhtbESPQWvCQBSE7wX/w/KE3urGphGJriKBgpcWuip4fGSf&#10;STT7NmZXTf99t1DocZiZb5jlerCtuFPvG8cKppMEBHHpTMOVgv3u/WUOwgdkg61jUvBNHtar0dMS&#10;c+Me/EV3HSoRIexzVFCH0OVS+rImi37iOuLonVxvMUTZV9L0+Ihw28rXJJlJiw3HhRo7KmoqL/pm&#10;FZjrZ1Zc0rcPOfM6Ow+FPuhjo9TzeNgsQAQawn/4r701CtI0g98z8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dAKYxQAAANwAAAAPAAAAAAAAAAAAAAAAAJgCAABkcnMv&#10;ZG93bnJldi54bWxQSwUGAAAAAAQABAD1AAAAigMAAAAA&#10;" fillcolor="#6f9" strokecolor="#6f9"/>
                <v:oval id="Oval 131" o:spid="_x0000_s1154" style="position:absolute;left:4913;top:5654;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ac78UA&#10;AADcAAAADwAAAGRycy9kb3ducmV2LnhtbESPQWvCQBSE7wX/w/KE3urGpgaJriKBgpcWuip4fGSf&#10;STT7NmZXTf99t1DocZiZb5jlerCtuFPvG8cKppMEBHHpTMOVgv3u/WUOwgdkg61jUvBNHtar0dMS&#10;c+Me/EV3HSoRIexzVFCH0OVS+rImi37iOuLonVxvMUTZV9L0+Ihw28rXJMmkxYbjQo0dFTWVF32z&#10;Csz1c1Zc0rcPmXk9Ow+FPuhjo9TzeNgsQAQawn/4r701CtI0g98z8Qj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pzvxQAAANwAAAAPAAAAAAAAAAAAAAAAAJgCAABkcnMv&#10;ZG93bnJldi54bWxQSwUGAAAAAAQABAD1AAAAigMAAAAA&#10;" fillcolor="#6f9" strokecolor="#6f9"/>
                <v:oval id="Oval 132" o:spid="_x0000_s1155" style="position:absolute;left:4572;top:6155;width:92;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o5dMUA&#10;AADcAAAADwAAAGRycy9kb3ducmV2LnhtbESPT2vCQBTE70K/w/IKvemmpv4hukoJFLxU6FbB4yP7&#10;TKLZtzG7avrtu0Khx2FmfsMs171txI06XztW8DpKQBAXztRcKth9fwznIHxANtg4JgU/5GG9ehos&#10;MTPuzl9006EUEcI+QwVVCG0mpS8qsuhHriWO3tF1FkOUXSlNh/cIt40cJ8lUWqw5LlTYUl5RcdZX&#10;q8BctpP8nL59yqnXk1Of670+1Eq9PPfvCxCB+vAf/mtvjII0ncHj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6jl0xQAAANwAAAAPAAAAAAAAAAAAAAAAAJgCAABkcnMv&#10;ZG93bnJldi54bWxQSwUGAAAAAAQABAD1AAAAigMAAAAA&#10;" fillcolor="#6f9" strokecolor="#6f9"/>
                <v:oval id="Oval 133" o:spid="_x0000_s1156" style="position:absolute;left:4685;top:5973;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WtBsIA&#10;AADcAAAADwAAAGRycy9kb3ducmV2LnhtbERPz2vCMBS+C/sfwhvspunsFKnGMgqDXTZYVPD4aJ5t&#10;tXmpTVa7/345CB4/vt+bfLStGKj3jWMFr7MEBHHpTMOVgv3uY7oC4QOywdYxKfgjD/n2abLBzLgb&#10;/9CgQyViCPsMFdQhdJmUvqzJop+5jjhyJ9dbDBH2lTQ93mK4beU8SZbSYsOxocaOiprKi/61Csz1&#10;e1Fc0rcvufR6cR4LfdDHRqmX5/F9DSLQGB7iu/vTKEjTuDaeiUd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da0GwgAAANwAAAAPAAAAAAAAAAAAAAAAAJgCAABkcnMvZG93&#10;bnJldi54bWxQSwUGAAAAAAQABAD1AAAAhwMAAAAA&#10;" fillcolor="#6f9" strokecolor="#6f9"/>
                <v:oval id="Oval 134" o:spid="_x0000_s1157" style="position:absolute;left:4913;top:5882;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kIncUA&#10;AADcAAAADwAAAGRycy9kb3ducmV2LnhtbESPQWvCQBSE70L/w/IKvemmpopGVymBgpcK3Sp4fGSf&#10;STT7NmZXTf99Vyj0OMzMN8xy3dtG3KjztWMFr6MEBHHhTM2lgt33x3AGwgdkg41jUvBDHtarp8ES&#10;M+Pu/EU3HUoRIewzVFCF0GZS+qIii37kWuLoHV1nMUTZldJ0eI9w28hxkkylxZrjQoUt5RUVZ321&#10;CsxlO8nP6dunnHo9OfW53utDrdTLc/++ABGoD//hv/bGKEjTOTz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OQidxQAAANwAAAAPAAAAAAAAAAAAAAAAAJgCAABkcnMv&#10;ZG93bnJldi54bWxQSwUGAAAAAAQABAD1AAAAigMAAAAA&#10;" fillcolor="#6f9" strokecolor="#6f9"/>
                <v:oval id="Oval 135" o:spid="_x0000_s1158" style="position:absolute;left:4913;top:6429;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XSfcIA&#10;AADcAAAADwAAAGRycy9kb3ducmV2LnhtbERPz2vCMBS+D/wfwhN2W1NnW6QaRQqDXTZY3MDjo3m2&#10;1ealNpl2//1yGOz48f3e7CbbixuNvnOsYJGkIIhrZzpuFHweXp5WIHxANtg7JgU/5GG3nT1ssDTu&#10;zh9006ERMYR9iQraEIZSSl+3ZNEnbiCO3MmNFkOEYyPNiPcYbnv5nKaFtNhxbGhxoKql+qK/rQJz&#10;fc+ryzJ7k4XX+Xmq9Jc+dko9zqf9GkSgKfyL/9yvRsEyi/PjmXg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BdJ9wgAAANwAAAAPAAAAAAAAAAAAAAAAAJgCAABkcnMvZG93&#10;bnJldi54bWxQSwUGAAAAAAQABAD1AAAAhwMAAAAA&#10;" fillcolor="#6f9" strokecolor="#6f9"/>
                <v:oval id="Oval 136" o:spid="_x0000_s1159" style="position:absolute;left:4685;top:6338;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rc3sQA&#10;AADcAAAADwAAAGRycy9kb3ducmV2LnhtbESPQWvCQBSE74X+h+UJ3uomtS0aXaUUSnszWi/eHtmX&#10;ZDH7NuxuTfz3XUHocZiZb5j1drSduJAPxrGCfJaBIK6cNtwoOP58Pi1AhIissXNMCq4UYLt5fFhj&#10;od3Ae7ocYiMShEOBCtoY+0LKULVkMcxcT5y82nmLMUnfSO1xSHDbyecse5MWDaeFFnv6aKk6H36t&#10;An8d3CLvTmW5M42py9d6ab92Sk0n4/sKRKQx/ofv7W+tYP6Sw+1MOg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a3N7EAAAA3AAAAA8AAAAAAAAAAAAAAAAAmAIAAGRycy9k&#10;b3ducmV2LnhtbFBLBQYAAAAABAAEAPUAAACJAwAAAAA=&#10;" fillcolor="red" strokecolor="red"/>
                <v:oval id="Oval 137" o:spid="_x0000_s1160" style="position:absolute;left:4572;top:6930;width:92;height: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vpkcYA&#10;AADcAAAADwAAAGRycy9kb3ducmV2LnhtbESPzWrDMBCE74G8g9hAb4nc/JjgRg7FUOilgSot5LhY&#10;W9u1tXItNXHfPioEchxm5htmtx9tJ840+MaxgsdFAoK4dKbhSsHH8WW+BeEDssHOMSn4Iw/7fDrZ&#10;YWbchd/prEMlIoR9hgrqEPpMSl/WZNEvXE8cvS83WAxRDpU0A14i3HZymSSptNhwXKixp6KmstW/&#10;VoH5OWyKdrV+k6nXm++x0J/61Cj1MBufn0AEGsM9fGu/GgWr9RL+z8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vpkcYAAADcAAAADwAAAAAAAAAAAAAAAACYAgAAZHJz&#10;L2Rvd25yZXYueG1sUEsFBgAAAAAEAAQA9QAAAIsDAAAAAA==&#10;" fillcolor="#6f9" strokecolor="#6f9"/>
                <v:oval id="Oval 138" o:spid="_x0000_s1161" style="position:absolute;left:4685;top:6748;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Jx5cUA&#10;AADcAAAADwAAAGRycy9kb3ducmV2LnhtbESPT2vCQBTE7wW/w/IEb3Xjn0hJXUUCgpcKXS30+Mg+&#10;k2j2bcyumn57t1DocZiZ3zDLdW8bcafO144VTMYJCOLCmZpLBcfD9vUNhA/IBhvHpOCHPKxXg5cl&#10;ZsY9+JPuOpQiQthnqKAKoc2k9EVFFv3YtcTRO7nOYoiyK6Xp8BHhtpHTJFlIizXHhQpbyisqLvpm&#10;FZjrPs0vs/mHXHidnvtcf+nvWqnRsN+8gwjUh//wX3tnFMzmKfyeiUd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cnHlxQAAANwAAAAPAAAAAAAAAAAAAAAAAJgCAABkcnMv&#10;ZG93bnJldi54bWxQSwUGAAAAAAQABAD1AAAAigMAAAAA&#10;" fillcolor="#6f9" strokecolor="#6f9"/>
                <v:oval id="Oval 139" o:spid="_x0000_s1162" style="position:absolute;left:4913;top:6657;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DvksQA&#10;AADcAAAADwAAAGRycy9kb3ducmV2LnhtbESPQWvCQBSE70L/w/IK3nTTqqGkrlICghcFVws9PrKv&#10;SWr2bZpdNf57VxA8DjPzDTNf9rYRZ+p87VjB2zgBQVw4U3Op4LBfjT5A+IBssHFMCq7kYbl4Gcwx&#10;M+7COzrrUIoIYZ+hgiqENpPSFxVZ9GPXEkfv13UWQ5RdKU2Hlwi3jXxPklRarDkuVNhSXlFx1Cer&#10;wPxvZ/lxMt3I1OvZX5/rb/1TKzV87b8+QQTqwzP8aK+Ngsk0hfuZeAT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g75LEAAAA3AAAAA8AAAAAAAAAAAAAAAAAmAIAAGRycy9k&#10;b3ducmV2LnhtbFBLBQYAAAAABAAEAPUAAACJAwAAAAA=&#10;" fillcolor="#6f9" strokecolor="#6f9"/>
                <v:oval id="Oval 140" o:spid="_x0000_s1163" style="position:absolute;left:4685;top:7113;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xKCcUA&#10;AADcAAAADwAAAGRycy9kb3ducmV2LnhtbESPT2vCQBTE70K/w/IK3nRj/dOSukoJCF4suFro8ZF9&#10;TaLZtzG7avz2bkHwOMzMb5j5srO1uFDrK8cKRsMEBHHuTMWFgv1uNfgA4QOywdoxKbiRh+XipTfH&#10;1Lgrb+miQyEihH2KCsoQmlRKn5dk0Q9dQxy9P9daDFG2hTQtXiPc1vItSWbSYsVxocSGspLyoz5b&#10;Beb0Pc2O48lGzryeHrpM/+jfSqn+a/f1CSJQF57hR3ttFIwn7/B/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7EoJxQAAANwAAAAPAAAAAAAAAAAAAAAAAJgCAABkcnMv&#10;ZG93bnJldi54bWxQSwUGAAAAAAQABAD1AAAAigMAAAAA&#10;" fillcolor="#6f9" strokecolor="#6f9"/>
                <v:oval id="Oval 141" o:spid="_x0000_s1164" style="position:absolute;left:5948;top:5973;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Pee8IA&#10;AADcAAAADwAAAGRycy9kb3ducmV2LnhtbERPz2vCMBS+D/wfwhN2W1NnW6QaRQqDXTZY3MDjo3m2&#10;1ealNpl2//1yGOz48f3e7CbbixuNvnOsYJGkIIhrZzpuFHweXp5WIHxANtg7JgU/5GG3nT1ssDTu&#10;zh9006ERMYR9iQraEIZSSl+3ZNEnbiCO3MmNFkOEYyPNiPcYbnv5nKaFtNhxbGhxoKql+qK/rQJz&#10;fc+ryzJ7k4XX+Xmq9Jc+dko9zqf9GkSgKfyL/9yvRsEyi2vjmXgE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c957wgAAANwAAAAPAAAAAAAAAAAAAAAAAJgCAABkcnMvZG93&#10;bnJldi54bWxQSwUGAAAAAAQABAD1AAAAhwMAAAAA&#10;" fillcolor="#6f9" strokecolor="#6f9"/>
                <v:oval id="Oval 142" o:spid="_x0000_s1165" style="position:absolute;left:5948;top:5836;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974MUA&#10;AADcAAAADwAAAGRycy9kb3ducmV2LnhtbESPT2vCQBTE70K/w/IK3nRj/UObukoJCF4suFro8ZF9&#10;TaLZtzG7avz2bkHwOMzMb5j5srO1uFDrK8cKRsMEBHHuTMWFgv1uNXgH4QOywdoxKbiRh+XipTfH&#10;1Lgrb+miQyEihH2KCsoQmlRKn5dk0Q9dQxy9P9daDFG2hTQtXiPc1vItSWbSYsVxocSGspLyoz5b&#10;Beb0Pc2O48lGzryeHrpM/+jfSqn+a/f1CSJQF57hR3ttFIwnH/B/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P3vgxQAAANwAAAAPAAAAAAAAAAAAAAAAAJgCAABkcnMv&#10;ZG93bnJldi54bWxQSwUGAAAAAAQABAD1AAAAigMAAAAA&#10;" fillcolor="#6f9" strokecolor="#6f9"/>
                <v:oval id="Oval 143" o:spid="_x0000_s1166" style="position:absolute;left:5948;top:6383;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xEoMIA&#10;AADcAAAADwAAAGRycy9kb3ducmV2LnhtbERPz2vCMBS+D/wfwhO8zdS5FqlGkYLgxYHRwY6P5q3t&#10;bF66Jmr9781hsOPH93u1GWwrbtT7xrGC2TQBQVw603Cl4HzavS5A+IBssHVMCh7kYbMevawwN+7O&#10;R7rpUIkYwj5HBXUIXS6lL2uy6KeuI47ct+sthgj7Spoe7zHctvItSTJpseHYUGNHRU3lRV+tAvP7&#10;kRaX+ftBZl6nP0OhP/VXo9RkPGyXIAIN4V/8594bBfM0zo9n4hG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3ESgwgAAANwAAAAPAAAAAAAAAAAAAAAAAJgCAABkcnMvZG93&#10;bnJldi54bWxQSwUGAAAAAAQABAD1AAAAhwMAAAAA&#10;" fillcolor="#6f9" strokecolor="#6f9"/>
                <v:oval id="Oval 144" o:spid="_x0000_s1167" style="position:absolute;left:5948;top:6110;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DhO8UA&#10;AADcAAAADwAAAGRycy9kb3ducmV2LnhtbESPT2vCQBTE70K/w/IKvdWNfyISXaUEhF4quK3g8ZF9&#10;JtHs2zS71fjtXaHgcZiZ3zDLdW8bcaHO144VjIYJCOLCmZpLBT/fm/c5CB+QDTaOScGNPKxXL4Ml&#10;ZsZdeUcXHUoRIewzVFCF0GZS+qIii37oWuLoHV1nMUTZldJ0eI1w28hxksykxZrjQoUt5RUVZ/1n&#10;FZjfbZqfJ9MvOfM6PfW53utDrdTba/+xABGoD8/wf/vTKJikI3iciUd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kOE7xQAAANwAAAAPAAAAAAAAAAAAAAAAAJgCAABkcnMv&#10;ZG93bnJldi54bWxQSwUGAAAAAAQABAD1AAAAigMAAAAA&#10;" fillcolor="#6f9" strokecolor="#6f9"/>
                <v:oval id="Oval 145" o:spid="_x0000_s1168" style="position:absolute;left:5952;top:7063;width:89;height:97;rotation:-419022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wmO8IA&#10;AADcAAAADwAAAGRycy9kb3ducmV2LnhtbERPTWsCMRC9C/6HMAVvmrVK0dUoYhUEi1Ar4nHcTHcX&#10;N5Mlibr+eyMUepvH+5zpvDGVuJHzpWUF/V4CgjizuuRcweFn3R2B8AFZY2WZFDzIw3zWbk0x1fbO&#10;33Tbh1zEEPYpKihCqFMpfVaQQd+zNXHkfq0zGCJ0udQO7zHcVPI9ST6kwZJjQ4E1LQvKLvurUTAe&#10;9k9bU5rV7hw+d1+PkT+eXaZU561ZTEAEasK/+M+90XH+YAyvZ+IFcvY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HCY7wgAAANwAAAAPAAAAAAAAAAAAAAAAAJgCAABkcnMvZG93&#10;bnJldi54bWxQSwUGAAAAAAQABAD1AAAAhwMAAAAA&#10;" fillcolor="#6f9" strokecolor="#6f9"/>
                <v:oval id="Oval 146" o:spid="_x0000_s1169" style="position:absolute;left:5948;top:6794;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G8nMUA&#10;AADcAAAADwAAAGRycy9kb3ducmV2LnhtbESPT2vDMAzF74N+B6PBbquz/mNkdUsJDHpZod4GO4pY&#10;S7LGchp7bfrtq0OhN4n39N5Py/XgW3WiPjaBDbyMM1DEZXANVwa+Pt+fX0HFhOywDUwGLhRhvRo9&#10;LDF34cx7OtlUKQnhmKOBOqUu1zqWNXmM49ARi/Ybeo9J1r7SrsezhPtWT7JsoT02LA01dlTUVB7s&#10;vzfgjrt5cZjOPvQi2vnfUNhv+9MY8/Q4bN5AJRrS3Xy73jrBnwm+PCMT6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bycxQAAANwAAAAPAAAAAAAAAAAAAAAAAJgCAABkcnMv&#10;ZG93bnJldi54bWxQSwUGAAAAAAQABAD1AAAAigMAAAAA&#10;" fillcolor="#6f9" strokecolor="#6f9"/>
                <v:oval id="Oval 147" o:spid="_x0000_s1170" style="position:absolute;left:5948;top:6657;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0ZB8MA&#10;AADcAAAADwAAAGRycy9kb3ducmV2LnhtbERPTWvCQBC9F/oflin0VjexGiS6hhIQvFRwtdDjkJ0m&#10;qdnZNLtq+u9dodDbPN7nrIrRduJCg28dK0gnCQjiypmWawXHw+ZlAcIHZIOdY1LwSx6K9ePDCnPj&#10;rryniw61iCHsc1TQhNDnUvqqIYt+4nriyH25wWKIcKilGfAaw20np0mSSYstx4YGeyobqk76bBWY&#10;n928PL3O3mXm9fx7LPWH/myVen4a35YgAo3hX/zn3po4f5bC/Zl4gV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0ZB8MAAADcAAAADwAAAAAAAAAAAAAAAACYAgAAZHJzL2Rv&#10;d25yZXYueG1sUEsFBgAAAAAEAAQA9QAAAIgDAAAAAA==&#10;" fillcolor="#6f9" strokecolor="#6f9"/>
                <v:oval id="Oval 148" o:spid="_x0000_s1171" style="position:absolute;left:5948;top:6930;width:91;height: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HcMIA&#10;AADcAAAADwAAAGRycy9kb3ducmV2LnhtbERPS4vCMBC+L/gfwgje1tQnUo0iBcHLLmxU8Dg0Y1tt&#10;JrWJ2v33m4WFvc3H95zVprO1eFLrK8cKRsMEBHHuTMWFguNh974A4QOywdoxKfgmD5t1722FqXEv&#10;/qKnDoWIIexTVFCG0KRS+rwki37oGuLIXVxrMUTYFtK0+IrhtpbjJJlLixXHhhIbykrKb/phFZj7&#10;5yy7TaYfcu717Npl+qTPlVKDfrddggjUhX/xn3tv4vzpGH6fiRfI9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4dwwgAAANwAAAAPAAAAAAAAAAAAAAAAAJgCAABkcnMvZG93&#10;bnJldi54bWxQSwUGAAAAAAQABAD1AAAAhwMAAAAA&#10;" fillcolor="#6f9" strokecolor="#6f9"/>
                <v:oval id="Oval 149" o:spid="_x0000_s1172" style="position:absolute;left:7148;top:5243;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i68MA&#10;AADcAAAADwAAAGRycy9kb3ducmV2LnhtbERPTWvCQBC9F/oflin0VjdtVCS6hhIQerHgquBxyI5J&#10;NDubZleN/74rFHqbx/ucRT7YVlyp941jBe+jBARx6UzDlYLddvU2A+EDssHWMSm4k4d8+fy0wMy4&#10;G2/oqkMlYgj7DBXUIXSZlL6syaIfuY44ckfXWwwR9pU0Pd5iuG3lR5JMpcWGY0ONHRU1lWd9sQrM&#10;z/ekOKfjtZx6PTkNhd7rQ6PU68vwOQcRaAj/4j/3l4nzxyk8nokX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Mi68MAAADcAAAADwAAAAAAAAAAAAAAAACYAgAAZHJzL2Rv&#10;d25yZXYueG1sUEsFBgAAAAAEAAQA9QAAAIgDAAAAAA==&#10;" fillcolor="#6f9" strokecolor="#6f9"/>
                <v:oval id="Oval 150" o:spid="_x0000_s1173" style="position:absolute;left:7148;top:5517;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q6n8IA&#10;AADcAAAADwAAAGRycy9kb3ducmV2LnhtbERPTWvCQBC9F/oflil4001rlJK6igQKXhRcFXocstMk&#10;NTsbs6vGf+8KQm/zeJ8zW/S2ERfqfO1YwfsoAUFcOFNzqWC/+x5+gvAB2WDjmBTcyMNi/voyw8y4&#10;K2/pokMpYgj7DBVUIbSZlL6oyKIfuZY4cr+usxgi7EppOrzGcNvIjySZSos1x4YKW8orKo76bBWY&#10;02aSH8fpWk69nvz1uT7on1qpwVu//AIRqA//4qd7ZeL8NIXHM/ECOb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rqfwgAAANwAAAAPAAAAAAAAAAAAAAAAAJgCAABkcnMvZG93&#10;bnJldi54bWxQSwUGAAAAAAQABAD1AAAAhwMAAAAA&#10;" fillcolor="#6f9" strokecolor="#6f9"/>
                <v:oval id="Oval 151" o:spid="_x0000_s1174" style="position:absolute;left:7148;top:5106;width:91;height: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YfBMMA&#10;AADcAAAADwAAAGRycy9kb3ducmV2LnhtbERPTWvCQBC9F/wPywi91Y3WiMRspASEXip0bcHjkB2T&#10;aHY2zW41/fduodDbPN7n5NvRduJKg28dK5jPEhDElTMt1wo+DrunNQgfkA12jknBD3nYFpOHHDPj&#10;bvxOVx1qEUPYZ6igCaHPpPRVQxb9zPXEkTu5wWKIcKilGfAWw20nF0mykhZbjg0N9lQ2VF30t1Vg&#10;vvZpeXlevsmV1+l5LPWnPrZKPU7Hlw2IQGP4F/+5X02cv0zh95l4gS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YfBMMAAADcAAAADwAAAAAAAAAAAAAAAACYAgAAZHJzL2Rv&#10;d25yZXYueG1sUEsFBgAAAAAEAAQA9QAAAIgDAAAAAA==&#10;" fillcolor="#6f9" strokecolor="#6f9"/>
                <v:oval id="Oval 152" o:spid="_x0000_s1175" style="position:absolute;left:7148;top:5654;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SBc8IA&#10;AADcAAAADwAAAGRycy9kb3ducmV2LnhtbERPTWvCQBC9F/oflil4002rhpK6igQKXhRcFXocstMk&#10;NTsbs6vGf+8KQm/zeJ8zW/S2ERfqfO1YwfsoAUFcOFNzqWC/+x5+gvAB2WDjmBTcyMNi/voyw8y4&#10;K2/pokMpYgj7DBVUIbSZlL6oyKIfuZY4cr+usxgi7EppOrzGcNvIjyRJpcWaY0OFLeUVFUd9tgrM&#10;aTPNj+PJWqZeT//6XB/0T63U4K1ffoEI1Id/8dO9MnH+JIXHM/ECOb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ZIFzwgAAANwAAAAPAAAAAAAAAAAAAAAAAJgCAABkcnMvZG93&#10;bnJldi54bWxQSwUGAAAAAAQABAD1AAAAhwMAAAAA&#10;" fillcolor="#6f9" strokecolor="#6f9"/>
                <v:oval id="Oval 153" o:spid="_x0000_s1176" style="position:absolute;left:7148;top:6018;width:91;height: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gk6MMA&#10;AADcAAAADwAAAGRycy9kb3ducmV2LnhtbERPS2vCQBC+C/0PyxR6003rk9RNKAGhlxbcKngcsmOS&#10;mp1Ns1uN/94tCL3Nx/ecdT7YVpyp941jBc+TBARx6UzDlYLd12a8AuEDssHWMSm4koc8exitMTXu&#10;wls661CJGMI+RQV1CF0qpS9rsugnriOO3NH1FkOEfSVNj5cYblv5kiQLabHh2FBjR0VN5Un/WgXm&#10;53NenKazD7nwev49FHqvD41ST4/D2yuIQEP4F9/d7ybOny3h75l4gcx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gk6MMAAADcAAAADwAAAAAAAAAAAAAAAACYAgAAZHJzL2Rv&#10;d25yZXYueG1sUEsFBgAAAAAEAAQA9QAAAIgDAAAAAA==&#10;" fillcolor="#6f9" strokecolor="#6f9"/>
                <v:oval id="Oval 154" o:spid="_x0000_s1177" style="position:absolute;left:7148;top:6292;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ewmsUA&#10;AADcAAAADwAAAGRycy9kb3ducmV2LnhtbESPT2vDMAzF74N+B6PBbquz/mNkdUsJDHpZod4GO4pY&#10;S7LGchp7bfrtq0OhN4n39N5Py/XgW3WiPjaBDbyMM1DEZXANVwa+Pt+fX0HFhOywDUwGLhRhvRo9&#10;LDF34cx7OtlUKQnhmKOBOqUu1zqWNXmM49ARi/Ybeo9J1r7SrsezhPtWT7JsoT02LA01dlTUVB7s&#10;vzfgjrt5cZjOPvQi2vnfUNhv+9MY8/Q4bN5AJRrS3Xy73jrBnwmtPCMT6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t7CaxQAAANwAAAAPAAAAAAAAAAAAAAAAAJgCAABkcnMv&#10;ZG93bnJldi54bWxQSwUGAAAAAAQABAD1AAAAigMAAAAA&#10;" fillcolor="#6f9" strokecolor="#6f9"/>
                <v:oval id="Oval 155" o:spid="_x0000_s1178" style="position:absolute;left:7148;top:5882;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VAcMA&#10;AADcAAAADwAAAGRycy9kb3ducmV2LnhtbERPS2vCQBC+C/0PyxR6003rA03dhBIQemnBrYLHITsm&#10;qdnZNLvV+O/dgtDbfHzPWeeDbcWZet84VvA8SUAQl840XCnYfW3GSxA+IBtsHZOCK3nIs4fRGlPj&#10;Lrylsw6ViCHsU1RQh9ClUvqyJot+4jriyB1dbzFE2FfS9HiJ4baVL0mykBYbjg01dlTUVJ70r1Vg&#10;fj7nxWk6+5ALr+ffQ6H3+tAo9fQ4vL2CCDSEf/Hd/W7i/NkK/p6JF8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sVAcMAAADcAAAADwAAAAAAAAAAAAAAAACYAgAAZHJzL2Rv&#10;d25yZXYueG1sUEsFBgAAAAAEAAQA9QAAAIgDAAAAAA==&#10;" fillcolor="#6f9" strokecolor="#6f9"/>
                <v:oval id="Oval 156" o:spid="_x0000_s1179" style="position:absolute;left:7148;top:6429;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gqQcUA&#10;AADcAAAADwAAAGRycy9kb3ducmV2LnhtbESPT0vDQBDF7wW/wzKCt3bjnwRJuw0SELwouFXwOGSn&#10;SWx2NmbXNH575yB4m+G9ee83u2rxg5ppin1gA9ebDBRxE1zPrYG3w+P6HlRMyA6HwGTghyJU+4vV&#10;DksXzvxKs02tkhCOJRroUhpLrWPTkce4CSOxaMcweUyyTq12E54l3A/6JssK7bFnaehwpLqj5mS/&#10;vQH39ZLXp9u7Z11Em38utX23H70xV5fLwxZUoiX9m/+un5zg54Ivz8gEev8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GCpBxQAAANwAAAAPAAAAAAAAAAAAAAAAAJgCAABkcnMv&#10;ZG93bnJldi54bWxQSwUGAAAAAAQABAD1AAAAigMAAAAA&#10;" fillcolor="#6f9" strokecolor="#6f9"/>
                <v:oval id="Oval 157" o:spid="_x0000_s1180" style="position:absolute;left:7148;top:6839;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SP2sIA&#10;AADcAAAADwAAAGRycy9kb3ducmV2LnhtbERPS2vCQBC+F/wPyxR6qxsfEUldRQIFLxVcFTwO2WmS&#10;mp2N2a3Gf+8Khd7m43vOYtXbRlyp87VjBaNhAoK4cKbmUsFh//k+B+EDssHGMSm4k4fVcvCywMy4&#10;G+/oqkMpYgj7DBVUIbSZlL6oyKIfupY4ct+usxgi7EppOrzFcNvIcZLMpMWaY0OFLeUVFWf9axWY&#10;yzbNz5Ppl5x5nf70uT7qU63U22u//gARqA//4j/3xsT56Qiez8QL5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VI/awgAAANwAAAAPAAAAAAAAAAAAAAAAAJgCAABkcnMvZG93&#10;bnJldi54bWxQSwUGAAAAAAQABAD1AAAAhwMAAAAA&#10;" fillcolor="#6f9" strokecolor="#6f9"/>
                <v:oval id="Oval 158" o:spid="_x0000_s1181" style="position:absolute;left:7148;top:7113;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YRrcIA&#10;AADcAAAADwAAAGRycy9kb3ducmV2LnhtbERPTWvCQBC9C/0PyxS86abaSEldRQKCF4WuCj0O2WmS&#10;mp2N2VXjv+8WBG/zeJ8zX/a2EVfqfO1Ywds4AUFcOFNzqeCwX48+QPiAbLBxTAru5GG5eBnMMTPu&#10;xl901aEUMYR9hgqqENpMSl9UZNGPXUscuR/XWQwRdqU0Hd5iuG3kJElm0mLNsaHClvKKipO+WAXm&#10;vEvz0/R9K2dep799ro/6u1Zq+NqvPkEE6sNT/HBvTJyfTuD/mXiB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hhGtwgAAANwAAAAPAAAAAAAAAAAAAAAAAJgCAABkcnMvZG93&#10;bnJldi54bWxQSwUGAAAAAAQABAD1AAAAhwMAAAAA&#10;" fillcolor="#6f9" strokecolor="#6f9"/>
                <v:oval id="Oval 159" o:spid="_x0000_s1182" style="position:absolute;left:7148;top:6702;width:91;height: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q0NsMA&#10;AADcAAAADwAAAGRycy9kb3ducmV2LnhtbERPTWvCQBC9F/oflil4q5tqIyXNRiQgeFHoqtDjkJ0m&#10;qdnZmF01/vtuodDbPN7n5MvRduJKg28dK3iZJiCIK2darhUc9uvnNxA+IBvsHJOCO3lYFo8POWbG&#10;3fiDrjrUIoawz1BBE0KfSemrhiz6qeuJI/flBoshwqGWZsBbDLednCXJQlpsOTY02FPZUHXSF6vA&#10;nHdpeZq/buXC6/R7LPVRf7ZKTZ7G1TuIQGP4F/+5NybOT+fw+0y8QB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8q0NsMAAADcAAAADwAAAAAAAAAAAAAAAACYAgAAZHJzL2Rv&#10;d25yZXYueG1sUEsFBgAAAAAEAAQA9QAAAIgDAAAAAA==&#10;" fillcolor="#6f9" strokecolor="#6f9"/>
                <v:oval id="Oval 160" o:spid="_x0000_s1183" style="position:absolute;left:7148;top:7250;width:91;height: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MsQsMA&#10;AADcAAAADwAAAGRycy9kb3ducmV2LnhtbERPTWvCQBC9F/wPywi91Y3WiMRspASEXip0bcHjkB2T&#10;aHY2zW41/fduodDbPN7n5NvRduJKg28dK5jPEhDElTMt1wo+DrunNQgfkA12jknBD3nYFpOHHDPj&#10;bvxOVx1qEUPYZ6igCaHPpPRVQxb9zPXEkTu5wWKIcKilGfAWw20nF0mykhZbjg0N9lQ2VF30t1Vg&#10;vvZpeXlevsmV1+l5LPWnPrZKPU7Hlw2IQGP4F/+5X02cny7h95l4gS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MsQsMAAADcAAAADwAAAAAAAAAAAAAAAACYAgAAZHJzL2Rv&#10;d25yZXYueG1sUEsFBgAAAAAEAAQA9QAAAIgDAAAAAA==&#10;" fillcolor="#6f9" strokecolor="#6f9"/>
                <v:line id="Line 161" o:spid="_x0000_s1184" style="position:absolute;flip:y;visibility:visible;mso-wrap-style:square" from="8151,4513" to="8152,49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obXMUAAADcAAAADwAAAGRycy9kb3ducmV2LnhtbESPT2vCQBDF74V+h2UKvQTdtGLR6Cr9&#10;JwjSg9GDxyE7JsHsbMhONf32riD0NsN7vzdv5sveNepMXag9G3gZpqCIC29rLg3sd6vBBFQQZIuN&#10;ZzLwRwGWi8eHOWbWX3hL51xKFUM4ZGigEmkzrUNRkcMw9C1x1I6+cyhx7UptO7zEcNfo1zR90w5r&#10;jhcqbOmzouKU/7pYY/XDX6NR8uF0kkzp+yCbVIsxz0/9+wyUUC//5ju9tpEbj+H2TJxAL6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nobXMUAAADcAAAADwAAAAAAAAAA&#10;AAAAAAChAgAAZHJzL2Rvd25yZXYueG1sUEsFBgAAAAAEAAQA+QAAAJMDAAAAAA==&#10;">
                  <v:stroke endarrow="block"/>
                </v:line>
                <v:line id="Line 162" o:spid="_x0000_s1185" style="position:absolute;rotation:-90;flip:y;visibility:visible;mso-wrap-style:square" from="8287,4651" to="8288,51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HyesMAAADcAAAADwAAAGRycy9kb3ducmV2LnhtbERPyWrDMBC9F/oPYgq5NbIDWXCjmNAS&#10;CIWC4/TS22CNF2qNjKQkyt9XhUJv83jrbMtoRnEl5wfLCvJ5BoK4sXrgTsHn+fC8AeEDssbRMim4&#10;k4dy9/iwxULbG5/oWodOpBD2BSroQ5gKKX3Tk0E/txNx4lrrDIYEXSe1w1sKN6NcZNlKGhw4NfQ4&#10;0WtPzXd9MQq+7h9xfayqfOFis39bXtr6vWqVmj3F/QuIQDH8i//cR53mL1fw+0y6QO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R8nrDAAAA3AAAAA8AAAAAAAAAAAAA&#10;AAAAoQIAAGRycy9kb3ducmV2LnhtbFBLBQYAAAAABAAEAPkAAACRAwAAAAA=&#10;">
                  <v:stroke endarrow="block"/>
                </v:line>
                <v:shape id="Text Box 163" o:spid="_x0000_s1186" type="#_x0000_t202" style="position:absolute;left:7878;top:4468;width:273;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hsMA&#10;AADcAAAADwAAAGRycy9kb3ducmV2LnhtbERPTWvCQBC9F/wPywi91Y2FWo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TmhsMAAADcAAAADwAAAAAAAAAAAAAAAACYAgAAZHJzL2Rv&#10;d25yZXYueG1sUEsFBgAAAAAEAAQA9QAAAIgDAAAAAA==&#10;" filled="f" stroked="f">
                  <v:textbox inset="0,0,0,0">
                    <w:txbxContent>
                      <w:p w:rsidR="009F6B4F" w:rsidRDefault="009F6B4F" w:rsidP="001D704E">
                        <w:pPr>
                          <w:rPr>
                            <w:sz w:val="16"/>
                            <w:szCs w:val="16"/>
                          </w:rPr>
                        </w:pPr>
                        <w:r>
                          <w:rPr>
                            <w:sz w:val="16"/>
                            <w:szCs w:val="16"/>
                          </w:rPr>
                          <w:t>t</w:t>
                        </w:r>
                        <w:r>
                          <w:rPr>
                            <w:sz w:val="16"/>
                            <w:szCs w:val="16"/>
                            <w:vertAlign w:val="subscript"/>
                          </w:rPr>
                          <w:t>AT</w:t>
                        </w:r>
                      </w:p>
                    </w:txbxContent>
                  </v:textbox>
                </v:shape>
                <v:shape id="Text Box 164" o:spid="_x0000_s1187" type="#_x0000_t202" style="position:absolute;left:8516;top:4878;width:274;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ty9MUA&#10;AADcAAAADwAAAGRycy9kb3ducmV2LnhtbESPQWvCQBCF74X+h2UEb3VjQampq0ixIBSkMT30OM2O&#10;yWJ2NmZXTf+9cyj0NsN78943y/XgW3WlPrrABqaTDBRxFazj2sBX+f70AiomZIttYDLwSxHWq8eH&#10;JeY23Lig6yHVSkI45migSanLtY5VQx7jJHTEoh1D7zHJ2tfa9niTcN/q5yyba4+OpaHBjt4aqk6H&#10;izew+eZi6877n8/iWLiyXGT8MT8ZMx4Nm1dQiYb0b/673lnBnwmtPCMT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3L0xQAAANwAAAAPAAAAAAAAAAAAAAAAAJgCAABkcnMv&#10;ZG93bnJldi54bWxQSwUGAAAAAAQABAD1AAAAigMAAAAA&#10;" filled="f" stroked="f">
                  <v:textbox inset="0,0,0,0">
                    <w:txbxContent>
                      <w:p w:rsidR="009F6B4F" w:rsidRDefault="009F6B4F" w:rsidP="001D704E">
                        <w:pPr>
                          <w:rPr>
                            <w:sz w:val="16"/>
                            <w:szCs w:val="16"/>
                          </w:rPr>
                        </w:pPr>
                        <w:r>
                          <w:rPr>
                            <w:sz w:val="16"/>
                            <w:szCs w:val="16"/>
                          </w:rPr>
                          <w:t>t</w:t>
                        </w:r>
                        <w:r>
                          <w:rPr>
                            <w:sz w:val="16"/>
                            <w:szCs w:val="16"/>
                            <w:vertAlign w:val="subscript"/>
                          </w:rPr>
                          <w:t>R</w:t>
                        </w:r>
                      </w:p>
                    </w:txbxContent>
                  </v:textbox>
                </v:shape>
                <v:line id="Line 165" o:spid="_x0000_s1188" style="position:absolute;flip:y;visibility:visible;mso-wrap-style:square" from="7558,7523" to="7559,82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cRWcUAAADcAAAADwAAAGRycy9kb3ducmV2LnhtbESPQWvCQBCF70L/wzIFL0E3Viw1dZVa&#10;FQrSQ6MHj0N2moRmZ0N21PTfdwuCtxne+968Wax616gLdaH2bGAyTkERF97WXBo4HnajF1BBkC02&#10;nsnALwVYLR8GC8ysv/IXXXIpVQzhkKGBSqTNtA5FRQ7D2LfEUfv2nUOJa1dq2+E1hrtGP6Xps3ZY&#10;c7xQYUvvFRU/+dnFGrtP3kynydrpJJnT9iT7VIsxw8f+7RWUUC93843+sJGbzeH/mTiBX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zcRWcUAAADcAAAADwAAAAAAAAAA&#10;AAAAAAChAgAAZHJzL2Rvd25yZXYueG1sUEsFBgAAAAAEAAQA+QAAAJMDAAAAAA==&#10;">
                  <v:stroke endarrow="block"/>
                </v:line>
                <v:line id="Line 166" o:spid="_x0000_s1189" style="position:absolute;rotation:-90;flip:y;visibility:visible;mso-wrap-style:square" from="8172,7501" to="8175,8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6amMUAAADcAAAADwAAAGRycy9kb3ducmV2LnhtbESPT2sCMRTE74V+h/AK3mrWLbayGkVa&#10;CiIUtttevD02b//g5mVJosZvb4RCj8PM/IZZbaIZxJmc7y0rmE0zEMS11T23Cn5/Pp8XIHxA1jhY&#10;JgVX8rBZPz6ssND2wt90rkIrEoR9gQq6EMZCSl93ZNBP7UicvMY6gyFJ10rt8JLgZpB5lr1Kgz2n&#10;hQ5Heu+oPlYno+Bw/Ypvu7Kc5S7W24/5qan2ZaPU5ClulyACxfAf/mvvtIKXeQ73M+kIyP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G6amMUAAADcAAAADwAAAAAAAAAA&#10;AAAAAAChAgAAZHJzL2Rvd25yZXYueG1sUEsFBgAAAAAEAAQA+QAAAJMDAAAAAA==&#10;">
                  <v:stroke endarrow="block"/>
                </v:line>
                <v:shape id="Text Box 167" o:spid="_x0000_s1190" type="#_x0000_t202" style="position:absolute;left:7330;top:7615;width:274;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uOZMUA&#10;AADcAAAADwAAAGRycy9kb3ducmV2LnhtbESPQWvCQBSE74X+h+UVvNVNK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45kxQAAANwAAAAPAAAAAAAAAAAAAAAAAJgCAABkcnMv&#10;ZG93bnJldi54bWxQSwUGAAAAAAQABAD1AAAAigMAAAAA&#10;" filled="f" stroked="f">
                  <v:textbox inset="0,0,0,0">
                    <w:txbxContent>
                      <w:p w:rsidR="009F6B4F" w:rsidRDefault="009F6B4F" w:rsidP="001D704E">
                        <w:pPr>
                          <w:rPr>
                            <w:sz w:val="16"/>
                            <w:szCs w:val="16"/>
                          </w:rPr>
                        </w:pPr>
                        <w:r>
                          <w:rPr>
                            <w:sz w:val="16"/>
                            <w:szCs w:val="16"/>
                          </w:rPr>
                          <w:t>t</w:t>
                        </w:r>
                        <w:r>
                          <w:rPr>
                            <w:sz w:val="16"/>
                            <w:szCs w:val="16"/>
                            <w:vertAlign w:val="subscript"/>
                          </w:rPr>
                          <w:t>AT</w:t>
                        </w:r>
                      </w:p>
                    </w:txbxContent>
                  </v:textbox>
                </v:shape>
                <v:shape id="Text Box 168" o:spid="_x0000_s1191" type="#_x0000_t202" style="position:absolute;left:8607;top:8207;width:274;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WEMUA&#10;AADcAAAADwAAAGRycy9kb3ducmV2LnhtbESPT2vCQBTE70K/w/IKvemmfxRNXUWkgiBIYzx4fM0+&#10;k8Xs25jdavrtXUHocZiZ3zDTeWdrcaHWG8cKXgcJCOLCacOlgn2+6o9B+ICssXZMCv7Iw3z21Jti&#10;qt2VM7rsQikihH2KCqoQmlRKX1Rk0Q9cQxy9o2sthijbUuoWrxFua/mWJCNp0XBcqLChZUXFafdr&#10;FSwOnH2Z8/bnOztmJs8nCW9GJ6VenrvFJ4hAXfgPP9prreB9+AH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hYQxQAAANwAAAAPAAAAAAAAAAAAAAAAAJgCAABkcnMv&#10;ZG93bnJldi54bWxQSwUGAAAAAAQABAD1AAAAigMAAAAA&#10;" filled="f" stroked="f">
                  <v:textbox inset="0,0,0,0">
                    <w:txbxContent>
                      <w:p w:rsidR="009F6B4F" w:rsidRDefault="009F6B4F" w:rsidP="001D704E">
                        <w:pPr>
                          <w:rPr>
                            <w:sz w:val="16"/>
                            <w:szCs w:val="16"/>
                          </w:rPr>
                        </w:pPr>
                        <w:r>
                          <w:rPr>
                            <w:sz w:val="16"/>
                            <w:szCs w:val="16"/>
                          </w:rPr>
                          <w:t>t</w:t>
                        </w:r>
                        <w:r>
                          <w:rPr>
                            <w:sz w:val="16"/>
                            <w:szCs w:val="16"/>
                            <w:vertAlign w:val="subscript"/>
                          </w:rPr>
                          <w:t>R</w:t>
                        </w:r>
                      </w:p>
                    </w:txbxContent>
                  </v:textbox>
                </v:shape>
                <v:shape id="Text Box 169" o:spid="_x0000_s1192" type="#_x0000_t202" style="position:absolute;left:2988;top:4151;width:274;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6zi8YA&#10;AADcAAAADwAAAGRycy9kb3ducmV2LnhtbESPQWvCQBSE74X+h+UVvNVNK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6zi8YAAADcAAAADwAAAAAAAAAAAAAAAACYAgAAZHJz&#10;L2Rvd25yZXYueG1sUEsFBgAAAAAEAAQA9QAAAIsDAAAAAA==&#10;" filled="f" stroked="f">
                  <v:textbox inset="0,0,0,0">
                    <w:txbxContent>
                      <w:p w:rsidR="009F6B4F" w:rsidRDefault="009F6B4F" w:rsidP="001D704E">
                        <w:r>
                          <w:t>(a)</w:t>
                        </w:r>
                      </w:p>
                    </w:txbxContent>
                  </v:textbox>
                </v:shape>
                <v:shape id="Text Box 170" o:spid="_x0000_s1193" type="#_x0000_t202" style="position:absolute;left:4608;top:4151;width:274;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t/MUA&#10;AADcAAAADwAAAGRycy9kb3ducmV2LnhtbESPQWvCQBSE7wX/w/IK3uqmFYO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38xQAAANwAAAAPAAAAAAAAAAAAAAAAAJgCAABkcnMv&#10;ZG93bnJldi54bWxQSwUGAAAAAAQABAD1AAAAigMAAAAA&#10;" filled="f" stroked="f">
                  <v:textbox inset="0,0,0,0">
                    <w:txbxContent>
                      <w:p w:rsidR="009F6B4F" w:rsidRDefault="009F6B4F" w:rsidP="001D704E">
                        <w:r>
                          <w:t>(b)</w:t>
                        </w:r>
                      </w:p>
                    </w:txbxContent>
                  </v:textbox>
                </v:shape>
                <v:shape id="Text Box 171" o:spid="_x0000_s1194" type="#_x0000_t202" style="position:absolute;left:5868;top:4151;width:274;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CIZ8YA&#10;AADcAAAADwAAAGRycy9kb3ducmV2LnhtbESPQWvCQBSE70L/w/IKvemmLdqauoqIBaEgTeLB4zP7&#10;TBazb9PsVtN/7wpCj8PMfMPMFr1txJk6bxwreB4lIIhLpw1XCnbF5/AdhA/IGhvHpOCPPCzmD4MZ&#10;ptpdOKNzHioRIexTVFCH0KZS+rImi37kWuLoHV1nMUTZVVJ3eIlw28iXJJlIi4bjQo0trWoqT/mv&#10;VbDcc7Y2P9vDd3bMTFFME/6anJR6euyXHyAC9eE/fG9vtILX8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CIZ8YAAADcAAAADwAAAAAAAAAAAAAAAACYAgAAZHJz&#10;L2Rvd25yZXYueG1sUEsFBgAAAAAEAAQA9QAAAIsDAAAAAA==&#10;" filled="f" stroked="f">
                  <v:textbox inset="0,0,0,0">
                    <w:txbxContent>
                      <w:p w:rsidR="009F6B4F" w:rsidRDefault="009F6B4F" w:rsidP="001D704E">
                        <w:r>
                          <w:t>(c)</w:t>
                        </w:r>
                      </w:p>
                    </w:txbxContent>
                  </v:textbox>
                </v:shape>
                <v:shape id="Text Box 172" o:spid="_x0000_s1195" type="#_x0000_t202" style="position:absolute;left:7128;top:4151;width:274;height: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8cFcIA&#10;AADcAAAADwAAAGRycy9kb3ducmV2LnhtbERPz2vCMBS+D/Y/hDfwNlM3lFmNImMDQRDbevD4bJ5t&#10;sHnpmqj1vzcHYceP7/d82dtGXKnzxrGC0TABQVw6bbhSsC9+379A+ICssXFMCu7kYbl4fZljqt2N&#10;M7rmoRIxhH2KCuoQ2lRKX9Zk0Q9dSxy5k+sshgi7SuoObzHcNvIjSSbSouHYUGNL3zWV5/xiFawO&#10;nP2Yv+1xl50yUxTThDeTs1KDt341AxGoD//ip3utFXyO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3xwVwgAAANwAAAAPAAAAAAAAAAAAAAAAAJgCAABkcnMvZG93&#10;bnJldi54bWxQSwUGAAAAAAQABAD1AAAAhwMAAAAA&#10;" filled="f" stroked="f">
                  <v:textbox inset="0,0,0,0">
                    <w:txbxContent>
                      <w:p w:rsidR="009F6B4F" w:rsidRDefault="009F6B4F" w:rsidP="001D704E">
                        <w:r>
                          <w:t>(d)</w:t>
                        </w:r>
                      </w:p>
                    </w:txbxContent>
                  </v:textbox>
                </v:shape>
                <v:line id="Line 173" o:spid="_x0000_s1196" style="position:absolute;flip:x y;visibility:visible;mso-wrap-style:square" from="3168,7211" to="3169,7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rvqMUAAADcAAAADwAAAGRycy9kb3ducmV2LnhtbESPQWvCQBSE70L/w/IEb3Vji6KpqxSh&#10;0IMXrbTXl+xrNpp9m2TXGP+9Kwgeh5n5hlmue1uJjlpfOlYwGScgiHOnSy4UHH6+XucgfEDWWDkm&#10;BVfysF69DJaYanfhHXX7UIgIYZ+iAhNCnUrpc0MW/djVxNH7d63FEGVbSN3iJcJtJd+SZCYtlhwX&#10;DNa0MZSf9meroMvOk+Pvdnfy2V+zyOam2WybmVKjYf/5ASJQH57hR/tbK3ifLuB+Jh4Bub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XrvqMUAAADcAAAADwAAAAAAAAAA&#10;AAAAAAChAgAAZHJzL2Rvd25yZXYueG1sUEsFBgAAAAAEAAQA+QAAAJMDAAAAAA==&#10;">
                  <v:stroke endarrow="block"/>
                </v:line>
                <v:shape id="Text Box 174" o:spid="_x0000_s1197" type="#_x0000_t202" style="position:absolute;left:2628;top:7571;width:108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pgJ8EA&#10;AADcAAAADwAAAGRycy9kb3ducmV2LnhtbERPTYvCMBC9L/gfwgje1lQFWapRpFRQWBZaFTwOzdgW&#10;m0lposZ/vzks7PHxvtfbYDrxpMG1lhXMpgkI4srqlmsF59P+8wuE88gaO8uk4E0OtpvRxxpTbV9c&#10;0LP0tYgh7FJU0Hjfp1K6qiGDbmp74sjd7GDQRzjUUg/4iuGmk/MkWUqDLceGBnvKGqru5cMouM7z&#10;Og8/xe7Cx+8i3PPslD1KpSbjsFuB8BT8v/jPfdAKFss4P56JR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6YCfBAAAA3AAAAA8AAAAAAAAAAAAAAAAAmAIAAGRycy9kb3du&#10;cmV2LnhtbFBLBQYAAAAABAAEAPUAAACGAwAAAAA=&#10;" filled="f" stroked="f">
                  <v:textbox inset="0,,0">
                    <w:txbxContent>
                      <w:p w:rsidR="009F6B4F" w:rsidRDefault="009F6B4F" w:rsidP="001D704E">
                        <w:pPr>
                          <w:jc w:val="center"/>
                          <w:rPr>
                            <w:rFonts w:ascii="Arial" w:hAnsi="Arial" w:cs="Arial"/>
                            <w:sz w:val="16"/>
                            <w:szCs w:val="16"/>
                            <w:lang w:val="es-ES"/>
                          </w:rPr>
                        </w:pPr>
                        <w:r>
                          <w:rPr>
                            <w:rFonts w:ascii="Arial" w:hAnsi="Arial" w:cs="Arial"/>
                            <w:sz w:val="16"/>
                            <w:szCs w:val="16"/>
                            <w:lang w:val="es-ES"/>
                          </w:rPr>
                          <w:t>Conventional waveforms</w:t>
                        </w:r>
                      </w:p>
                    </w:txbxContent>
                  </v:textbox>
                </v:shape>
                <v:shape id="Text Box 175" o:spid="_x0000_s1198" type="#_x0000_t202" style="position:absolute;left:5328;top:7571;width:126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bFvMQA&#10;AADcAAAADwAAAGRycy9kb3ducmV2LnhtbESPQWvCQBSE7wX/w/IK3upGBZHoKhIitFAKiQoeH9nX&#10;JJh9G7Krbv99VxA8DjPzDbPeBtOJGw2utaxgOklAEFdWt1wrOB72H0sQziNr7CyTgj9ysN2M3taY&#10;anvngm6lr0WEsEtRQeN9n0rpqoYMuontiaP3aweDPsqhlnrAe4SbTs6SZCENthwXGuwpa6i6lFej&#10;4DzL6zz8FLsTf30X4ZJnh+xaKjV+D7sVCE/Bv8LP9qdWMF9M4XEmHg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2xbzEAAAA3AAAAA8AAAAAAAAAAAAAAAAAmAIAAGRycy9k&#10;b3ducmV2LnhtbFBLBQYAAAAABAAEAPUAAACJAwAAAAA=&#10;" filled="f" stroked="f">
                  <v:textbox inset="0,,0">
                    <w:txbxContent>
                      <w:p w:rsidR="009F6B4F" w:rsidRDefault="009F6B4F" w:rsidP="001D704E">
                        <w:pPr>
                          <w:jc w:val="center"/>
                          <w:rPr>
                            <w:rFonts w:ascii="Arial" w:hAnsi="Arial" w:cs="Arial"/>
                            <w:sz w:val="16"/>
                            <w:szCs w:val="16"/>
                            <w:lang w:val="es-ES"/>
                          </w:rPr>
                        </w:pPr>
                        <w:r>
                          <w:rPr>
                            <w:rFonts w:ascii="Arial" w:hAnsi="Arial" w:cs="Arial"/>
                            <w:sz w:val="16"/>
                            <w:szCs w:val="16"/>
                            <w:lang w:val="es-ES"/>
                          </w:rPr>
                          <w:t>Waveforms after SAR processing</w:t>
                        </w:r>
                      </w:p>
                    </w:txbxContent>
                  </v:textbox>
                </v:shape>
                <v:line id="Line 176" o:spid="_x0000_s1199" style="position:absolute;visibility:visible;mso-wrap-style:square" from="6768,7931" to="7128,7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Rg58UAAADcAAAADwAAAGRycy9kb3ducmV2LnhtbESPS2vDMBCE74X8B7GB3Bo5CeThRAml&#10;ppBDW8iDnDfW1jK1VsZSHeXfV4VCjsPMfMNsdtE2oqfO144VTMYZCOLS6ZorBefT2/MShA/IGhvH&#10;pOBOHnbbwdMGc+1ufKD+GCqRIOxzVGBCaHMpfWnIoh+7ljh5X66zGJLsKqk7vCW4beQ0y+bSYs1p&#10;wWBLr4bK7+OPVbAwxUEuZPF++iz6erKKH/FyXSk1GsaXNYhAMTzC/+29VjCbT+HvTDoCcvs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URg58UAAADcAAAADwAAAAAAAAAA&#10;AAAAAAChAgAAZHJzL2Rvd25yZXYueG1sUEsFBgAAAAAEAAQA+QAAAJMDAAAAAA==&#10;">
                  <v:stroke endarrow="block"/>
                </v:line>
              </v:group>
            </w:pict>
          </mc:Fallback>
        </mc:AlternateContent>
      </w:r>
      <w:fldSimple w:instr="ref  SHAPE  \* MERGEFORMAT " w:fldLock="1">
        <w:r w:rsidR="001D704E">
          <w:rPr>
            <w:rFonts w:ascii="Times New Roman" w:eastAsia="Times New Roman" w:hAnsi="Times New Roman" w:cs="Times New Roman"/>
            <w:noProof/>
            <w:sz w:val="20"/>
            <w:szCs w:val="24"/>
            <w:lang w:val="da-DK" w:eastAsia="da-DK"/>
          </w:rPr>
          <w:drawing>
            <wp:inline distT="0" distB="0" distL="0" distR="0">
              <wp:extent cx="4298950" cy="28321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298950" cy="2832100"/>
                      </a:xfrm>
                      <a:prstGeom prst="rect">
                        <a:avLst/>
                      </a:prstGeom>
                      <a:noFill/>
                      <a:ln>
                        <a:noFill/>
                      </a:ln>
                    </pic:spPr>
                  </pic:pic>
                </a:graphicData>
              </a:graphic>
            </wp:inline>
          </w:drawing>
        </w:r>
      </w:fldSimple>
    </w:p>
    <w:p w:rsidR="001D704E" w:rsidRPr="001D704E" w:rsidRDefault="001D704E" w:rsidP="001D704E">
      <w:pPr>
        <w:spacing w:before="120" w:after="120" w:line="240" w:lineRule="auto"/>
        <w:jc w:val="both"/>
        <w:rPr>
          <w:rFonts w:ascii="Times New Roman" w:eastAsia="Times New Roman" w:hAnsi="Times New Roman" w:cs="Times New Roman"/>
          <w:sz w:val="20"/>
          <w:szCs w:val="24"/>
          <w:lang w:val="en-GB" w:eastAsia="es-ES" w:bidi="he-IL"/>
        </w:rPr>
      </w:pPr>
    </w:p>
    <w:p w:rsidR="001D704E" w:rsidRPr="001D704E" w:rsidRDefault="001D704E" w:rsidP="001D704E">
      <w:pPr>
        <w:spacing w:before="120" w:after="120" w:line="240" w:lineRule="auto"/>
        <w:jc w:val="both"/>
        <w:rPr>
          <w:rFonts w:ascii="Times New Roman" w:eastAsia="Times New Roman" w:hAnsi="Times New Roman" w:cs="Times New Roman"/>
          <w:sz w:val="20"/>
          <w:szCs w:val="24"/>
          <w:lang w:val="en-GB" w:eastAsia="es-ES" w:bidi="he-IL"/>
        </w:rPr>
      </w:pPr>
    </w:p>
    <w:p w:rsidR="001D704E" w:rsidRPr="001D704E" w:rsidRDefault="001D704E" w:rsidP="001D704E">
      <w:pPr>
        <w:spacing w:before="120" w:after="120" w:line="240" w:lineRule="auto"/>
        <w:jc w:val="both"/>
        <w:rPr>
          <w:rFonts w:ascii="Times New Roman" w:eastAsia="Times New Roman" w:hAnsi="Times New Roman" w:cs="Times New Roman"/>
          <w:sz w:val="20"/>
          <w:szCs w:val="24"/>
          <w:lang w:val="en-GB" w:eastAsia="es-ES" w:bidi="he-IL"/>
        </w:rPr>
      </w:pPr>
    </w:p>
    <w:p w:rsidR="001D704E" w:rsidRPr="001D704E" w:rsidRDefault="001D704E" w:rsidP="001D704E">
      <w:pPr>
        <w:spacing w:before="120" w:after="120" w:line="240" w:lineRule="auto"/>
        <w:jc w:val="both"/>
        <w:rPr>
          <w:rFonts w:ascii="Times New Roman" w:eastAsia="Times New Roman" w:hAnsi="Times New Roman" w:cs="Times New Roman"/>
          <w:sz w:val="20"/>
          <w:szCs w:val="24"/>
          <w:lang w:eastAsia="es-ES" w:bidi="he-IL"/>
        </w:rPr>
      </w:pPr>
    </w:p>
    <w:p w:rsidR="001D704E" w:rsidRPr="001D704E" w:rsidRDefault="001D704E" w:rsidP="00C55AC0">
      <w:pPr>
        <w:pStyle w:val="Caption1"/>
        <w:rPr>
          <w:rFonts w:eastAsia="Times New Roman"/>
        </w:rPr>
      </w:pPr>
      <w:bookmarkStart w:id="82" w:name="_Toc178679130"/>
      <w:bookmarkStart w:id="83" w:name="_Toc180297229"/>
      <w:r w:rsidRPr="001D704E">
        <w:rPr>
          <w:rFonts w:eastAsia="Times New Roman"/>
        </w:rPr>
        <w:t xml:space="preserve">Figure </w:t>
      </w:r>
      <w:r w:rsidR="00E27EF0">
        <w:rPr>
          <w:rFonts w:eastAsia="Times New Roman"/>
        </w:rPr>
        <w:fldChar w:fldCharType="begin"/>
      </w:r>
      <w:r w:rsidR="00E97D6A">
        <w:rPr>
          <w:rFonts w:eastAsia="Times New Roman"/>
        </w:rPr>
        <w:instrText xml:space="preserve"> STYLEREF 1 \s </w:instrText>
      </w:r>
      <w:r w:rsidR="00E27EF0">
        <w:rPr>
          <w:rFonts w:eastAsia="Times New Roman"/>
        </w:rPr>
        <w:fldChar w:fldCharType="separate"/>
      </w:r>
      <w:r w:rsidR="00E97D6A">
        <w:rPr>
          <w:rFonts w:eastAsia="Times New Roman"/>
          <w:noProof/>
        </w:rPr>
        <w:t>2</w:t>
      </w:r>
      <w:r w:rsidR="00E27EF0">
        <w:rPr>
          <w:rFonts w:eastAsia="Times New Roman"/>
        </w:rPr>
        <w:fldChar w:fldCharType="end"/>
      </w:r>
      <w:r w:rsidR="00E97D6A">
        <w:rPr>
          <w:rFonts w:eastAsia="Times New Roman"/>
        </w:rPr>
        <w:noBreakHyphen/>
      </w:r>
      <w:r w:rsidR="00E27EF0">
        <w:rPr>
          <w:rFonts w:eastAsia="Times New Roman"/>
        </w:rPr>
        <w:fldChar w:fldCharType="begin"/>
      </w:r>
      <w:r w:rsidR="00E97D6A">
        <w:rPr>
          <w:rFonts w:eastAsia="Times New Roman"/>
        </w:rPr>
        <w:instrText xml:space="preserve"> SEQ Figure \* ARABIC \s 1 </w:instrText>
      </w:r>
      <w:r w:rsidR="00E27EF0">
        <w:rPr>
          <w:rFonts w:eastAsia="Times New Roman"/>
        </w:rPr>
        <w:fldChar w:fldCharType="separate"/>
      </w:r>
      <w:r w:rsidR="00E97D6A">
        <w:rPr>
          <w:rFonts w:eastAsia="Times New Roman"/>
          <w:noProof/>
        </w:rPr>
        <w:t>10</w:t>
      </w:r>
      <w:r w:rsidR="00E27EF0">
        <w:rPr>
          <w:rFonts w:eastAsia="Times New Roman"/>
        </w:rPr>
        <w:fldChar w:fldCharType="end"/>
      </w:r>
      <w:r w:rsidRPr="001D704E">
        <w:rPr>
          <w:rFonts w:eastAsia="Times New Roman"/>
        </w:rPr>
        <w:t>: SAR altimetry diagram block  representation. (a) Waveforms after range compression. (b) After along-track FFT, the scatterer’s returns are placed in a Doppler bin (points) depending on relative position to spacecraft. (c) Compensation of delay due to range cell migration. (d) Doppler shifted bins before detection and accumulation. Note that the domain of the different plots is represented in the upper part of the picture where t</w:t>
      </w:r>
      <w:r w:rsidRPr="001D704E">
        <w:rPr>
          <w:rFonts w:eastAsia="Times New Roman"/>
          <w:vertAlign w:val="subscript"/>
        </w:rPr>
        <w:t>AT</w:t>
      </w:r>
      <w:r w:rsidRPr="001D704E">
        <w:rPr>
          <w:rFonts w:eastAsia="Times New Roman"/>
        </w:rPr>
        <w:t xml:space="preserve"> is along-track time, t</w:t>
      </w:r>
      <w:r w:rsidRPr="001D704E">
        <w:rPr>
          <w:rFonts w:eastAsia="Times New Roman"/>
          <w:vertAlign w:val="subscript"/>
        </w:rPr>
        <w:t>R</w:t>
      </w:r>
      <w:r w:rsidRPr="001D704E">
        <w:rPr>
          <w:rFonts w:eastAsia="Times New Roman"/>
        </w:rPr>
        <w:t xml:space="preserve"> range time and f</w:t>
      </w:r>
      <w:r w:rsidRPr="001D704E">
        <w:rPr>
          <w:rFonts w:eastAsia="Times New Roman"/>
          <w:vertAlign w:val="subscript"/>
        </w:rPr>
        <w:t>D</w:t>
      </w:r>
      <w:r w:rsidRPr="001D704E">
        <w:rPr>
          <w:rFonts w:eastAsia="Times New Roman"/>
        </w:rPr>
        <w:t xml:space="preserve"> Doppler frequency. The red points represent the information of the same scatterer through the whole processing chain.</w:t>
      </w:r>
      <w:bookmarkEnd w:id="82"/>
      <w:bookmarkEnd w:id="83"/>
      <w:r w:rsidRPr="001D704E">
        <w:rPr>
          <w:rFonts w:eastAsia="Times New Roman"/>
        </w:rPr>
        <w:t xml:space="preserve"> </w:t>
      </w:r>
    </w:p>
    <w:p w:rsidR="001D704E" w:rsidRPr="001D704E" w:rsidRDefault="001D704E" w:rsidP="00FC6678">
      <w:pPr>
        <w:pStyle w:val="Heading3"/>
        <w:rPr>
          <w:rFonts w:eastAsia="Times New Roman"/>
          <w:lang w:val="en-GB" w:eastAsia="en-GB"/>
        </w:rPr>
      </w:pPr>
      <w:bookmarkStart w:id="84" w:name="_Toc178653817"/>
      <w:bookmarkStart w:id="85" w:name="_Ref178661492"/>
      <w:bookmarkStart w:id="86" w:name="_Toc178679104"/>
      <w:bookmarkStart w:id="87" w:name="_Toc180297202"/>
      <w:bookmarkStart w:id="88" w:name="_Toc356471741"/>
      <w:r w:rsidRPr="001D704E">
        <w:rPr>
          <w:rFonts w:eastAsia="Times New Roman"/>
          <w:lang w:val="en-GB" w:eastAsia="en-GB"/>
        </w:rPr>
        <w:lastRenderedPageBreak/>
        <w:t>Inter-burst (incoherent) Accumulation</w:t>
      </w:r>
      <w:bookmarkEnd w:id="84"/>
      <w:bookmarkEnd w:id="85"/>
      <w:bookmarkEnd w:id="86"/>
      <w:bookmarkEnd w:id="87"/>
      <w:bookmarkEnd w:id="88"/>
    </w:p>
    <w:p w:rsidR="001D704E" w:rsidRPr="001D704E" w:rsidRDefault="001D704E" w:rsidP="00FC6678">
      <w:pPr>
        <w:rPr>
          <w:lang w:eastAsia="es-ES" w:bidi="he-IL"/>
        </w:rPr>
      </w:pPr>
      <w:r w:rsidRPr="001D704E">
        <w:rPr>
          <w:lang w:eastAsia="es-ES" w:bidi="he-IL"/>
        </w:rPr>
        <w:t xml:space="preserve">In conventional altimetry within each burst there will be several looks (one per pulse within the burst). SAR altimetry also maintains the previous looks, and due to its along-track geometry this technique will add additional looks with respect to a conventional altimeter, since the scatterer will be visible in different subsequent bursts.  </w:t>
      </w:r>
    </w:p>
    <w:p w:rsidR="001D704E" w:rsidRPr="001D704E" w:rsidRDefault="001D704E" w:rsidP="00FC6678">
      <w:pPr>
        <w:rPr>
          <w:lang w:eastAsia="es-ES" w:bidi="he-IL"/>
        </w:rPr>
      </w:pPr>
      <w:r w:rsidRPr="001D704E">
        <w:rPr>
          <w:lang w:eastAsia="es-ES" w:bidi="he-IL"/>
        </w:rPr>
        <w:t>Using the Doppler shift the along-track looks will be detected, accumulated and averaged to reduce speckle noise effects. The information from a scatterer after averaging will trans</w:t>
      </w:r>
      <w:r w:rsidR="00367B50">
        <w:rPr>
          <w:lang w:eastAsia="es-ES" w:bidi="he-IL"/>
        </w:rPr>
        <w:t>form into a sharp waveform</w:t>
      </w:r>
      <w:r w:rsidRPr="001D704E">
        <w:rPr>
          <w:lang w:eastAsia="es-ES" w:bidi="he-IL"/>
        </w:rPr>
        <w:t>. Note that the along-track accumulation corresponds to an unfocussed SAR compression, i.e. the Doppler phase modulation due to the movement of the platform has not been compensated.</w:t>
      </w:r>
    </w:p>
    <w:p w:rsidR="001D704E" w:rsidRPr="001D704E" w:rsidRDefault="001D704E" w:rsidP="001D704E">
      <w:pPr>
        <w:spacing w:before="120" w:after="120" w:line="240" w:lineRule="auto"/>
        <w:jc w:val="both"/>
        <w:rPr>
          <w:rFonts w:ascii="Times New Roman" w:eastAsia="Times New Roman" w:hAnsi="Times New Roman" w:cs="Times New Roman"/>
          <w:sz w:val="20"/>
          <w:szCs w:val="24"/>
          <w:lang w:val="en-GB" w:eastAsia="es-ES" w:bidi="he-IL"/>
        </w:rPr>
      </w:pPr>
      <w:r>
        <w:rPr>
          <w:rFonts w:ascii="Times New Roman" w:eastAsia="Times New Roman" w:hAnsi="Times New Roman" w:cs="Times New Roman"/>
          <w:noProof/>
          <w:sz w:val="20"/>
          <w:szCs w:val="24"/>
          <w:lang w:val="da-DK" w:eastAsia="da-DK"/>
        </w:rPr>
        <w:drawing>
          <wp:inline distT="0" distB="0" distL="0" distR="0">
            <wp:extent cx="3623310" cy="3439160"/>
            <wp:effectExtent l="0" t="0" r="0" b="88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623310" cy="3439160"/>
                    </a:xfrm>
                    <a:prstGeom prst="rect">
                      <a:avLst/>
                    </a:prstGeom>
                    <a:noFill/>
                    <a:ln>
                      <a:noFill/>
                    </a:ln>
                  </pic:spPr>
                </pic:pic>
              </a:graphicData>
            </a:graphic>
          </wp:inline>
        </w:drawing>
      </w:r>
    </w:p>
    <w:p w:rsidR="001D704E" w:rsidRPr="001D704E" w:rsidRDefault="001D704E" w:rsidP="00C55AC0">
      <w:pPr>
        <w:pStyle w:val="Caption1"/>
        <w:rPr>
          <w:rFonts w:eastAsia="Times New Roman"/>
        </w:rPr>
      </w:pPr>
      <w:bookmarkStart w:id="89" w:name="_Toc178679131"/>
      <w:bookmarkStart w:id="90" w:name="_Toc180297230"/>
      <w:r w:rsidRPr="001D704E">
        <w:rPr>
          <w:rFonts w:eastAsia="Times New Roman"/>
        </w:rPr>
        <w:t xml:space="preserve">Figure </w:t>
      </w:r>
      <w:r w:rsidR="00E27EF0">
        <w:rPr>
          <w:rFonts w:eastAsia="Times New Roman"/>
        </w:rPr>
        <w:fldChar w:fldCharType="begin"/>
      </w:r>
      <w:r w:rsidR="00E97D6A">
        <w:rPr>
          <w:rFonts w:eastAsia="Times New Roman"/>
        </w:rPr>
        <w:instrText xml:space="preserve"> STYLEREF 1 \s </w:instrText>
      </w:r>
      <w:r w:rsidR="00E27EF0">
        <w:rPr>
          <w:rFonts w:eastAsia="Times New Roman"/>
        </w:rPr>
        <w:fldChar w:fldCharType="separate"/>
      </w:r>
      <w:r w:rsidR="00E97D6A">
        <w:rPr>
          <w:rFonts w:eastAsia="Times New Roman"/>
          <w:noProof/>
        </w:rPr>
        <w:t>2</w:t>
      </w:r>
      <w:r w:rsidR="00E27EF0">
        <w:rPr>
          <w:rFonts w:eastAsia="Times New Roman"/>
        </w:rPr>
        <w:fldChar w:fldCharType="end"/>
      </w:r>
      <w:r w:rsidR="00E97D6A">
        <w:rPr>
          <w:rFonts w:eastAsia="Times New Roman"/>
        </w:rPr>
        <w:noBreakHyphen/>
      </w:r>
      <w:r w:rsidR="00E27EF0">
        <w:rPr>
          <w:rFonts w:eastAsia="Times New Roman"/>
        </w:rPr>
        <w:fldChar w:fldCharType="begin"/>
      </w:r>
      <w:r w:rsidR="00E97D6A">
        <w:rPr>
          <w:rFonts w:eastAsia="Times New Roman"/>
        </w:rPr>
        <w:instrText xml:space="preserve"> SEQ Figure \* ARABIC \s 1 </w:instrText>
      </w:r>
      <w:r w:rsidR="00E27EF0">
        <w:rPr>
          <w:rFonts w:eastAsia="Times New Roman"/>
        </w:rPr>
        <w:fldChar w:fldCharType="separate"/>
      </w:r>
      <w:r w:rsidR="00E97D6A">
        <w:rPr>
          <w:rFonts w:eastAsia="Times New Roman"/>
          <w:noProof/>
        </w:rPr>
        <w:t>11</w:t>
      </w:r>
      <w:r w:rsidR="00E27EF0">
        <w:rPr>
          <w:rFonts w:eastAsia="Times New Roman"/>
        </w:rPr>
        <w:fldChar w:fldCharType="end"/>
      </w:r>
      <w:r w:rsidRPr="001D704E">
        <w:rPr>
          <w:rFonts w:eastAsia="Times New Roman"/>
        </w:rPr>
        <w:t xml:space="preserve">: Normalized Average power. Image acquired </w:t>
      </w:r>
      <w:bookmarkEnd w:id="89"/>
      <w:bookmarkEnd w:id="90"/>
      <w:r w:rsidR="00367B50">
        <w:rPr>
          <w:rFonts w:eastAsia="Times New Roman"/>
        </w:rPr>
        <w:t>(Raney, 1998)</w:t>
      </w:r>
    </w:p>
    <w:p w:rsidR="001D704E" w:rsidRPr="001D704E" w:rsidRDefault="001D704E" w:rsidP="00FC6678">
      <w:pPr>
        <w:pStyle w:val="Heading3"/>
        <w:rPr>
          <w:rFonts w:eastAsia="Times New Roman"/>
          <w:lang w:val="en-GB" w:eastAsia="en-GB"/>
        </w:rPr>
      </w:pPr>
      <w:bookmarkStart w:id="91" w:name="_Toc178653818"/>
      <w:bookmarkStart w:id="92" w:name="_Toc178679105"/>
      <w:bookmarkStart w:id="93" w:name="_Toc180297203"/>
      <w:bookmarkStart w:id="94" w:name="_Toc356471742"/>
      <w:r w:rsidRPr="001D704E">
        <w:rPr>
          <w:rFonts w:eastAsia="Times New Roman"/>
          <w:lang w:val="en-GB" w:eastAsia="en-GB"/>
        </w:rPr>
        <w:t>SAR Altimeter block diagram</w:t>
      </w:r>
      <w:bookmarkEnd w:id="91"/>
      <w:bookmarkEnd w:id="92"/>
      <w:bookmarkEnd w:id="93"/>
      <w:bookmarkEnd w:id="94"/>
    </w:p>
    <w:p w:rsidR="001D704E" w:rsidRPr="001D704E" w:rsidRDefault="009F6B4F" w:rsidP="00FC6678">
      <w:pPr>
        <w:rPr>
          <w:lang w:val="en-GB" w:eastAsia="es-ES" w:bidi="he-IL"/>
        </w:rPr>
      </w:pPr>
      <w:r>
        <w:fldChar w:fldCharType="begin"/>
      </w:r>
      <w:r>
        <w:instrText xml:space="preserve"> REF _Ref178562854 \h  \* MERGEFORMAT </w:instrText>
      </w:r>
      <w:r>
        <w:fldChar w:fldCharType="separate"/>
      </w:r>
      <w:r w:rsidR="00EA3065" w:rsidRPr="00EA3065">
        <w:rPr>
          <w:lang w:val="en-GB" w:eastAsia="es-ES" w:bidi="he-IL"/>
        </w:rPr>
        <w:t xml:space="preserve">Figure </w:t>
      </w:r>
      <w:r w:rsidR="00EA3065" w:rsidRPr="00EA3065">
        <w:rPr>
          <w:noProof/>
          <w:lang w:val="en-GB" w:eastAsia="es-ES" w:bidi="he-IL"/>
        </w:rPr>
        <w:t>2</w:t>
      </w:r>
      <w:r w:rsidR="00EA3065" w:rsidRPr="00EA3065">
        <w:rPr>
          <w:noProof/>
          <w:lang w:val="en-GB" w:eastAsia="es-ES" w:bidi="he-IL"/>
        </w:rPr>
        <w:noBreakHyphen/>
        <w:t>12</w:t>
      </w:r>
      <w:r>
        <w:fldChar w:fldCharType="end"/>
      </w:r>
      <w:r w:rsidR="001D704E" w:rsidRPr="001D704E">
        <w:rPr>
          <w:lang w:val="en-GB" w:eastAsia="es-ES" w:bidi="he-IL"/>
        </w:rPr>
        <w:t xml:space="preserve"> reproduces the delay/Doppler altimeter block diagram (block based </w:t>
      </w:r>
      <w:r w:rsidR="00367B50">
        <w:rPr>
          <w:lang w:val="en-GB" w:eastAsia="es-ES" w:bidi="he-IL"/>
        </w:rPr>
        <w:t xml:space="preserve">(Raney, 1998). </w:t>
      </w:r>
      <w:r w:rsidR="001D704E" w:rsidRPr="001D704E">
        <w:rPr>
          <w:lang w:val="en-GB" w:eastAsia="es-ES" w:bidi="he-IL"/>
        </w:rPr>
        <w:t xml:space="preserve">The new blocks with respect </w:t>
      </w:r>
      <w:r>
        <w:fldChar w:fldCharType="begin"/>
      </w:r>
      <w:r>
        <w:instrText xml:space="preserve"> REF _Ref178665765 \h  \* MERGEFORMAT </w:instrText>
      </w:r>
      <w:r>
        <w:fldChar w:fldCharType="separate"/>
      </w:r>
      <w:r w:rsidR="00EA3065" w:rsidRPr="00EA3065">
        <w:rPr>
          <w:lang w:val="en-GB" w:eastAsia="es-ES" w:bidi="he-IL"/>
        </w:rPr>
        <w:t xml:space="preserve">Figure </w:t>
      </w:r>
      <w:r w:rsidR="00EA3065" w:rsidRPr="00EA3065">
        <w:rPr>
          <w:noProof/>
          <w:lang w:val="en-GB" w:eastAsia="es-ES" w:bidi="he-IL"/>
        </w:rPr>
        <w:t>2</w:t>
      </w:r>
      <w:r w:rsidR="00EA3065" w:rsidRPr="00EA3065">
        <w:rPr>
          <w:noProof/>
          <w:lang w:val="en-GB" w:eastAsia="es-ES" w:bidi="he-IL"/>
        </w:rPr>
        <w:noBreakHyphen/>
        <w:t>5</w:t>
      </w:r>
      <w:r>
        <w:fldChar w:fldCharType="end"/>
      </w:r>
      <w:r w:rsidR="001D704E" w:rsidRPr="001D704E">
        <w:rPr>
          <w:lang w:val="en-GB" w:eastAsia="es-ES" w:bidi="he-IL"/>
        </w:rPr>
        <w:t xml:space="preserve"> are highlighted in blue.</w:t>
      </w:r>
    </w:p>
    <w:p w:rsidR="001D704E" w:rsidRPr="001D704E" w:rsidRDefault="00E27EF0" w:rsidP="001D704E">
      <w:pPr>
        <w:spacing w:before="120" w:after="120" w:line="240" w:lineRule="auto"/>
        <w:jc w:val="both"/>
        <w:rPr>
          <w:rFonts w:ascii="Times New Roman" w:eastAsia="Times New Roman" w:hAnsi="Times New Roman" w:cs="Times New Roman"/>
          <w:sz w:val="20"/>
          <w:szCs w:val="24"/>
          <w:lang w:val="en-GB" w:eastAsia="es-ES" w:bidi="he-IL"/>
        </w:rPr>
      </w:pPr>
      <w:r w:rsidRPr="001D704E">
        <w:rPr>
          <w:rFonts w:ascii="Times New Roman" w:eastAsia="Times New Roman" w:hAnsi="Times New Roman" w:cs="Times New Roman"/>
          <w:sz w:val="20"/>
          <w:szCs w:val="24"/>
          <w:lang w:val="en-GB" w:eastAsia="es-ES" w:bidi="he-IL"/>
        </w:rPr>
        <w:fldChar w:fldCharType="begin" w:fldLock="1"/>
      </w:r>
      <w:r w:rsidR="001D704E" w:rsidRPr="001D704E">
        <w:rPr>
          <w:rFonts w:ascii="Times New Roman" w:eastAsia="Times New Roman" w:hAnsi="Times New Roman" w:cs="Times New Roman"/>
          <w:sz w:val="20"/>
          <w:szCs w:val="24"/>
          <w:lang w:val="en-GB" w:eastAsia="es-ES" w:bidi="he-IL"/>
        </w:rPr>
        <w:instrText xml:space="preserve">ref  SHAPE  \* MERGEFORMAT </w:instrText>
      </w:r>
      <w:r w:rsidRPr="001D704E">
        <w:rPr>
          <w:rFonts w:ascii="Times New Roman" w:eastAsia="Times New Roman" w:hAnsi="Times New Roman" w:cs="Times New Roman"/>
          <w:sz w:val="20"/>
          <w:szCs w:val="24"/>
          <w:lang w:val="en-GB" w:eastAsia="es-ES" w:bidi="he-IL"/>
        </w:rPr>
        <w:fldChar w:fldCharType="end"/>
      </w:r>
      <w:r w:rsidR="001D704E">
        <w:rPr>
          <w:rFonts w:ascii="Times New Roman" w:eastAsia="Times New Roman" w:hAnsi="Times New Roman" w:cs="Times New Roman"/>
          <w:noProof/>
          <w:sz w:val="20"/>
          <w:szCs w:val="24"/>
          <w:lang w:val="da-DK" w:eastAsia="da-DK"/>
        </w:rPr>
        <w:drawing>
          <wp:inline distT="0" distB="0" distL="0" distR="0">
            <wp:extent cx="4914900" cy="107378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914900" cy="1073785"/>
                    </a:xfrm>
                    <a:prstGeom prst="rect">
                      <a:avLst/>
                    </a:prstGeom>
                    <a:noFill/>
                  </pic:spPr>
                </pic:pic>
              </a:graphicData>
            </a:graphic>
          </wp:inline>
        </w:drawing>
      </w:r>
    </w:p>
    <w:p w:rsidR="001D704E" w:rsidRPr="001D704E" w:rsidRDefault="001D704E" w:rsidP="00C55AC0">
      <w:pPr>
        <w:pStyle w:val="Caption1"/>
        <w:rPr>
          <w:rFonts w:eastAsia="Times New Roman"/>
        </w:rPr>
      </w:pPr>
      <w:bookmarkStart w:id="95" w:name="_Ref178562854"/>
      <w:bookmarkStart w:id="96" w:name="_Toc178679132"/>
      <w:bookmarkStart w:id="97" w:name="_Toc180297231"/>
      <w:bookmarkStart w:id="98" w:name="_Toc178653839"/>
      <w:r w:rsidRPr="001D704E">
        <w:rPr>
          <w:rFonts w:eastAsia="Times New Roman"/>
        </w:rPr>
        <w:t xml:space="preserve">Figure </w:t>
      </w:r>
      <w:r w:rsidR="00E27EF0">
        <w:rPr>
          <w:rFonts w:eastAsia="Times New Roman"/>
        </w:rPr>
        <w:fldChar w:fldCharType="begin"/>
      </w:r>
      <w:r w:rsidR="00E97D6A">
        <w:rPr>
          <w:rFonts w:eastAsia="Times New Roman"/>
        </w:rPr>
        <w:instrText xml:space="preserve"> STYLEREF 1 \s </w:instrText>
      </w:r>
      <w:r w:rsidR="00E27EF0">
        <w:rPr>
          <w:rFonts w:eastAsia="Times New Roman"/>
        </w:rPr>
        <w:fldChar w:fldCharType="separate"/>
      </w:r>
      <w:r w:rsidR="00E97D6A">
        <w:rPr>
          <w:rFonts w:eastAsia="Times New Roman"/>
          <w:noProof/>
        </w:rPr>
        <w:t>2</w:t>
      </w:r>
      <w:r w:rsidR="00E27EF0">
        <w:rPr>
          <w:rFonts w:eastAsia="Times New Roman"/>
        </w:rPr>
        <w:fldChar w:fldCharType="end"/>
      </w:r>
      <w:r w:rsidR="00E97D6A">
        <w:rPr>
          <w:rFonts w:eastAsia="Times New Roman"/>
        </w:rPr>
        <w:noBreakHyphen/>
      </w:r>
      <w:r w:rsidR="00E27EF0">
        <w:rPr>
          <w:rFonts w:eastAsia="Times New Roman"/>
        </w:rPr>
        <w:fldChar w:fldCharType="begin"/>
      </w:r>
      <w:r w:rsidR="00E97D6A">
        <w:rPr>
          <w:rFonts w:eastAsia="Times New Roman"/>
        </w:rPr>
        <w:instrText xml:space="preserve"> SEQ Figure \* ARABIC \s 1 </w:instrText>
      </w:r>
      <w:r w:rsidR="00E27EF0">
        <w:rPr>
          <w:rFonts w:eastAsia="Times New Roman"/>
        </w:rPr>
        <w:fldChar w:fldCharType="separate"/>
      </w:r>
      <w:r w:rsidR="00E97D6A">
        <w:rPr>
          <w:rFonts w:eastAsia="Times New Roman"/>
          <w:noProof/>
        </w:rPr>
        <w:t>12</w:t>
      </w:r>
      <w:r w:rsidR="00E27EF0">
        <w:rPr>
          <w:rFonts w:eastAsia="Times New Roman"/>
        </w:rPr>
        <w:fldChar w:fldCharType="end"/>
      </w:r>
      <w:bookmarkEnd w:id="95"/>
      <w:r w:rsidRPr="001D704E">
        <w:rPr>
          <w:rFonts w:eastAsia="Times New Roman"/>
        </w:rPr>
        <w:t>: Delay/Doppler Altimetry Block diagram.</w:t>
      </w:r>
      <w:bookmarkEnd w:id="96"/>
      <w:bookmarkEnd w:id="97"/>
      <w:r w:rsidRPr="001D704E">
        <w:rPr>
          <w:rFonts w:eastAsia="Times New Roman"/>
        </w:rPr>
        <w:t xml:space="preserve"> </w:t>
      </w:r>
      <w:bookmarkEnd w:id="98"/>
    </w:p>
    <w:p w:rsidR="001D704E" w:rsidRPr="001D704E" w:rsidRDefault="001D704E" w:rsidP="001D704E">
      <w:pPr>
        <w:spacing w:before="120" w:after="120" w:line="240" w:lineRule="auto"/>
        <w:jc w:val="both"/>
        <w:rPr>
          <w:rFonts w:ascii="Times New Roman" w:eastAsia="Times New Roman" w:hAnsi="Times New Roman" w:cs="Times New Roman"/>
          <w:sz w:val="20"/>
          <w:szCs w:val="24"/>
          <w:lang w:val="en-GB" w:eastAsia="es-ES" w:bidi="he-IL"/>
        </w:rPr>
      </w:pPr>
      <w:r w:rsidRPr="00FC6678">
        <w:rPr>
          <w:lang w:val="en-GB" w:eastAsia="es-ES" w:bidi="he-IL"/>
        </w:rPr>
        <w:t xml:space="preserve">Note that Doppler shift is performed by multiplication of the along track lines with a constant phase factor in the delay/along-track domain based on Fourier theory. After the along-track FFT, the range cell migration compensation (RCMC) is carried out by multiplication of the range lines with a constant phase factor in the delay-Doppler domain. Finally, after the completion of the range </w:t>
      </w:r>
      <w:r w:rsidRPr="00FC6678">
        <w:rPr>
          <w:lang w:val="en-GB" w:eastAsia="es-ES" w:bidi="he-IL"/>
        </w:rPr>
        <w:lastRenderedPageBreak/>
        <w:t>compression, the Doppler bins coming from different burst are detected and averaged for SNR optimization</w:t>
      </w:r>
      <w:r w:rsidRPr="001D704E">
        <w:rPr>
          <w:rFonts w:ascii="Times New Roman" w:eastAsia="Times New Roman" w:hAnsi="Times New Roman" w:cs="Times New Roman"/>
          <w:sz w:val="20"/>
          <w:szCs w:val="24"/>
          <w:lang w:val="en-GB" w:eastAsia="es-ES" w:bidi="he-IL"/>
        </w:rPr>
        <w:t>.</w:t>
      </w:r>
    </w:p>
    <w:p w:rsidR="001D704E" w:rsidRPr="001D704E" w:rsidRDefault="001D704E" w:rsidP="00FC6678">
      <w:pPr>
        <w:pStyle w:val="Heading3"/>
        <w:rPr>
          <w:rFonts w:eastAsia="Times New Roman"/>
          <w:lang w:val="en-GB" w:eastAsia="en-GB"/>
        </w:rPr>
      </w:pPr>
      <w:bookmarkStart w:id="99" w:name="_Toc178070665"/>
      <w:bookmarkStart w:id="100" w:name="_Toc178679106"/>
      <w:bookmarkStart w:id="101" w:name="_Toc180297204"/>
      <w:bookmarkStart w:id="102" w:name="_Toc356471743"/>
      <w:r w:rsidRPr="001D704E">
        <w:rPr>
          <w:rFonts w:eastAsia="Times New Roman"/>
          <w:lang w:val="en-GB" w:eastAsia="en-GB"/>
        </w:rPr>
        <w:t>SAR Altimetry Performance vs. Conventional Altimetry</w:t>
      </w:r>
      <w:bookmarkEnd w:id="99"/>
      <w:bookmarkEnd w:id="100"/>
      <w:bookmarkEnd w:id="101"/>
      <w:bookmarkEnd w:id="102"/>
    </w:p>
    <w:p w:rsidR="001D704E" w:rsidRPr="001D704E" w:rsidRDefault="001D704E" w:rsidP="00FC6678">
      <w:pPr>
        <w:rPr>
          <w:lang w:val="en-GB" w:eastAsia="es-ES" w:bidi="he-IL"/>
        </w:rPr>
      </w:pPr>
      <w:r w:rsidRPr="001D704E">
        <w:rPr>
          <w:lang w:val="en-GB" w:eastAsia="es-ES" w:bidi="he-IL"/>
        </w:rPr>
        <w:t xml:space="preserve">SAR altimetry, contrarily to conventional altimetry is not pulse limited, but </w:t>
      </w:r>
      <w:r w:rsidR="00367B50">
        <w:rPr>
          <w:lang w:val="en-GB" w:eastAsia="es-ES" w:bidi="he-IL"/>
        </w:rPr>
        <w:t xml:space="preserve">beam limited. In essence (Raney, 1998) </w:t>
      </w:r>
      <w:r w:rsidRPr="001D704E">
        <w:rPr>
          <w:lang w:val="en-GB" w:eastAsia="es-ES" w:bidi="he-IL"/>
        </w:rPr>
        <w:t>SAR Altimetry benefits from all the data within the 3dB antenna pattern. This result into an increment of the integration time, i.e. of the signal power processed even though the post-processing along-track size is smaller.</w:t>
      </w:r>
      <w:r w:rsidR="005E59E8">
        <w:rPr>
          <w:lang w:val="en-GB" w:eastAsia="es-ES" w:bidi="he-IL"/>
        </w:rPr>
        <w:t xml:space="preserve"> This increased the signal-to-noise ratio while reducing the footprint which has large benefits in particularly to the use of altimetry for coastal, polar and inland regions.</w:t>
      </w:r>
      <w:r w:rsidR="00CB55EE">
        <w:rPr>
          <w:lang w:val="en-GB" w:eastAsia="es-ES" w:bidi="he-IL"/>
        </w:rPr>
        <w:t xml:space="preserve"> Below the definitions of the signal to noise ratio and footprint for the SAR altimeter are outlined.</w:t>
      </w:r>
    </w:p>
    <w:p w:rsidR="001D704E" w:rsidRPr="001D704E" w:rsidRDefault="001D704E" w:rsidP="00FC6678">
      <w:pPr>
        <w:pStyle w:val="Heading4"/>
        <w:rPr>
          <w:rFonts w:eastAsia="Times New Roman"/>
          <w:lang w:val="en-GB" w:eastAsia="en-GB"/>
        </w:rPr>
      </w:pPr>
      <w:bookmarkStart w:id="103" w:name="_Toc178679107"/>
      <w:bookmarkStart w:id="104" w:name="_Toc180297205"/>
      <w:r w:rsidRPr="001D704E">
        <w:rPr>
          <w:rFonts w:eastAsia="Times New Roman"/>
          <w:lang w:val="en-GB" w:eastAsia="en-GB"/>
        </w:rPr>
        <w:t>Signal-to-noise ratio</w:t>
      </w:r>
      <w:bookmarkEnd w:id="103"/>
      <w:bookmarkEnd w:id="104"/>
    </w:p>
    <w:p w:rsidR="001D704E" w:rsidRPr="001D704E" w:rsidRDefault="001D704E" w:rsidP="00FC6678">
      <w:pPr>
        <w:rPr>
          <w:lang w:val="en-GB" w:eastAsia="es-ES" w:bidi="he-IL"/>
        </w:rPr>
      </w:pPr>
      <w:r w:rsidRPr="001D704E">
        <w:rPr>
          <w:lang w:val="en-GB" w:eastAsia="es-ES" w:bidi="he-IL"/>
        </w:rPr>
        <w:t>The SNR of the delay/Doppler altimeter is increased by the contribution of the complete antenna pattern in along-track. In across-track, the pulse length remains as upper threshold of the range integration time.</w:t>
      </w:r>
    </w:p>
    <w:p w:rsidR="001D704E" w:rsidRPr="001D704E" w:rsidRDefault="001D704E" w:rsidP="00FC6678">
      <w:pPr>
        <w:rPr>
          <w:lang w:val="en-GB" w:eastAsia="es-ES" w:bidi="he-IL"/>
        </w:rPr>
      </w:pPr>
      <w:r w:rsidRPr="001D704E">
        <w:rPr>
          <w:lang w:val="en-GB" w:eastAsia="es-ES" w:bidi="he-IL"/>
        </w:rPr>
        <w:t>The SNR of a pulse compressed radar is given by:</w:t>
      </w:r>
    </w:p>
    <w:tbl>
      <w:tblPr>
        <w:tblW w:w="0" w:type="auto"/>
        <w:tblCellMar>
          <w:left w:w="57" w:type="dxa"/>
          <w:right w:w="57" w:type="dxa"/>
        </w:tblCellMar>
        <w:tblLook w:val="0000" w:firstRow="0" w:lastRow="0" w:firstColumn="0" w:lastColumn="0" w:noHBand="0" w:noVBand="0"/>
      </w:tblPr>
      <w:tblGrid>
        <w:gridCol w:w="6717"/>
        <w:gridCol w:w="767"/>
      </w:tblGrid>
      <w:tr w:rsidR="001D704E" w:rsidRPr="001D704E" w:rsidTr="00DC3728">
        <w:tc>
          <w:tcPr>
            <w:tcW w:w="6717" w:type="dxa"/>
            <w:tcBorders>
              <w:top w:val="nil"/>
              <w:left w:val="nil"/>
              <w:bottom w:val="nil"/>
              <w:right w:val="nil"/>
            </w:tcBorders>
            <w:shd w:val="clear" w:color="auto" w:fill="FFFFFF"/>
            <w:vAlign w:val="center"/>
          </w:tcPr>
          <w:p w:rsidR="001D704E" w:rsidRPr="001D704E" w:rsidRDefault="001D704E" w:rsidP="00FC6678">
            <w:pPr>
              <w:rPr>
                <w:lang w:val="en-GB" w:eastAsia="es-ES" w:bidi="he-IL"/>
              </w:rPr>
            </w:pPr>
            <w:r w:rsidRPr="001D704E">
              <w:rPr>
                <w:position w:val="-36"/>
                <w:lang w:val="en-GB" w:eastAsia="es-ES" w:bidi="he-IL"/>
              </w:rPr>
              <w:object w:dxaOrig="3280" w:dyaOrig="800">
                <v:shape id="_x0000_i1051" type="#_x0000_t75" style="width:163.5pt;height:39.75pt" o:ole="">
                  <v:imagedata r:id="rId85" o:title=""/>
                </v:shape>
                <o:OLEObject Type="Embed" ProgID="Equation.DSMT4" ShapeID="_x0000_i1051" DrawAspect="Content" ObjectID="_1452608764" r:id="rId86"/>
              </w:object>
            </w:r>
          </w:p>
        </w:tc>
        <w:tc>
          <w:tcPr>
            <w:tcW w:w="767" w:type="dxa"/>
            <w:tcBorders>
              <w:top w:val="nil"/>
              <w:left w:val="nil"/>
              <w:bottom w:val="nil"/>
              <w:right w:val="nil"/>
            </w:tcBorders>
            <w:shd w:val="clear" w:color="auto" w:fill="FFFFFF"/>
            <w:vAlign w:val="center"/>
          </w:tcPr>
          <w:p w:rsidR="001D704E" w:rsidRPr="001D704E" w:rsidRDefault="00367B50" w:rsidP="00FC6678">
            <w:pPr>
              <w:rPr>
                <w:lang w:val="en-GB" w:eastAsia="es-ES" w:bidi="he-IL"/>
              </w:rPr>
            </w:pPr>
            <w:r>
              <w:rPr>
                <w:i/>
                <w:iCs/>
                <w:lang w:val="en-GB" w:eastAsia="es-ES" w:bidi="he-IL"/>
              </w:rPr>
              <w:t>(9</w:t>
            </w:r>
            <w:r w:rsidR="001D704E" w:rsidRPr="001D704E">
              <w:rPr>
                <w:i/>
                <w:iCs/>
                <w:lang w:val="en-GB" w:eastAsia="es-ES" w:bidi="he-IL"/>
              </w:rPr>
              <w:t>)</w:t>
            </w:r>
          </w:p>
        </w:tc>
      </w:tr>
    </w:tbl>
    <w:p w:rsidR="001D704E" w:rsidRPr="001D704E" w:rsidRDefault="001D704E" w:rsidP="00FC6678">
      <w:pPr>
        <w:rPr>
          <w:lang w:val="en-GB" w:eastAsia="es-ES" w:bidi="he-IL"/>
        </w:rPr>
      </w:pPr>
      <w:r w:rsidRPr="001D704E">
        <w:rPr>
          <w:lang w:val="en-GB" w:eastAsia="es-ES" w:bidi="he-IL"/>
        </w:rPr>
        <w:t xml:space="preserve">where </w:t>
      </w:r>
      <w:r w:rsidRPr="001D704E">
        <w:rPr>
          <w:i/>
          <w:iCs/>
          <w:lang w:val="en-GB" w:eastAsia="es-ES" w:bidi="he-IL"/>
        </w:rPr>
        <w:t>P</w:t>
      </w:r>
      <w:r w:rsidRPr="001D704E">
        <w:rPr>
          <w:i/>
          <w:iCs/>
          <w:vertAlign w:val="subscript"/>
          <w:lang w:val="en-GB" w:eastAsia="es-ES" w:bidi="he-IL"/>
        </w:rPr>
        <w:t>T</w:t>
      </w:r>
      <w:r w:rsidRPr="001D704E">
        <w:rPr>
          <w:lang w:val="en-GB" w:eastAsia="es-ES" w:bidi="he-IL"/>
        </w:rPr>
        <w:t xml:space="preserve"> is the transmitted power, </w:t>
      </w:r>
      <w:r w:rsidRPr="001D704E">
        <w:rPr>
          <w:i/>
          <w:iCs/>
          <w:lang w:val="en-GB" w:eastAsia="es-ES" w:bidi="he-IL"/>
        </w:rPr>
        <w:t>G</w:t>
      </w:r>
      <w:r w:rsidRPr="001D704E">
        <w:rPr>
          <w:lang w:val="en-GB" w:eastAsia="es-ES" w:bidi="he-IL"/>
        </w:rPr>
        <w:t xml:space="preserve"> the antenna gain, λ the wavelength, </w:t>
      </w:r>
      <w:r w:rsidRPr="001D704E">
        <w:rPr>
          <w:i/>
          <w:iCs/>
          <w:lang w:val="en-GB" w:eastAsia="es-ES" w:bidi="he-IL"/>
        </w:rPr>
        <w:t>C</w:t>
      </w:r>
      <w:r w:rsidRPr="001D704E">
        <w:rPr>
          <w:i/>
          <w:iCs/>
          <w:vertAlign w:val="subscript"/>
          <w:lang w:val="en-GB" w:eastAsia="es-ES" w:bidi="he-IL"/>
        </w:rPr>
        <w:t>R</w:t>
      </w:r>
      <w:r w:rsidRPr="001D704E">
        <w:rPr>
          <w:lang w:val="en-GB" w:eastAsia="es-ES" w:bidi="he-IL"/>
        </w:rPr>
        <w:t xml:space="preserve"> the range compression factor or time bandwidth product, σ</w:t>
      </w:r>
      <w:r w:rsidRPr="001D704E">
        <w:rPr>
          <w:vertAlign w:val="superscript"/>
          <w:lang w:val="en-GB" w:eastAsia="es-ES" w:bidi="he-IL"/>
        </w:rPr>
        <w:t>0</w:t>
      </w:r>
      <w:r w:rsidRPr="001D704E">
        <w:rPr>
          <w:lang w:val="en-GB" w:eastAsia="es-ES" w:bidi="he-IL"/>
        </w:rPr>
        <w:t xml:space="preserve"> the sigma nought, </w:t>
      </w:r>
      <w:r w:rsidRPr="001D704E">
        <w:rPr>
          <w:i/>
          <w:iCs/>
          <w:lang w:val="en-GB" w:eastAsia="es-ES" w:bidi="he-IL"/>
        </w:rPr>
        <w:t>A</w:t>
      </w:r>
      <w:r w:rsidRPr="001D704E">
        <w:rPr>
          <w:i/>
          <w:iCs/>
          <w:vertAlign w:val="subscript"/>
          <w:lang w:val="en-GB" w:eastAsia="es-ES" w:bidi="he-IL"/>
        </w:rPr>
        <w:t>σ</w:t>
      </w:r>
      <w:r w:rsidRPr="001D704E">
        <w:rPr>
          <w:lang w:val="en-GB" w:eastAsia="es-ES" w:bidi="he-IL"/>
        </w:rPr>
        <w:t xml:space="preserve"> area of the resolved footprint, </w:t>
      </w:r>
      <w:r w:rsidRPr="001D704E">
        <w:rPr>
          <w:i/>
          <w:iCs/>
          <w:lang w:val="en-GB" w:eastAsia="es-ES" w:bidi="he-IL"/>
        </w:rPr>
        <w:t>r</w:t>
      </w:r>
      <w:r w:rsidRPr="001D704E">
        <w:rPr>
          <w:lang w:val="en-GB" w:eastAsia="es-ES" w:bidi="he-IL"/>
        </w:rPr>
        <w:t xml:space="preserve"> the slant range distance to the scatter or satellite height </w:t>
      </w:r>
      <w:r w:rsidRPr="001D704E">
        <w:rPr>
          <w:i/>
          <w:iCs/>
          <w:lang w:val="en-GB" w:eastAsia="es-ES" w:bidi="he-IL"/>
        </w:rPr>
        <w:t>h</w:t>
      </w:r>
      <w:r w:rsidRPr="001D704E">
        <w:rPr>
          <w:lang w:val="en-GB" w:eastAsia="es-ES" w:bidi="he-IL"/>
        </w:rPr>
        <w:t xml:space="preserve"> in this case, and </w:t>
      </w:r>
      <w:r w:rsidRPr="001D704E">
        <w:rPr>
          <w:i/>
          <w:iCs/>
          <w:lang w:val="en-GB" w:eastAsia="es-ES" w:bidi="he-IL"/>
        </w:rPr>
        <w:t>N</w:t>
      </w:r>
      <w:r w:rsidRPr="001D704E">
        <w:rPr>
          <w:lang w:val="en-GB" w:eastAsia="es-ES" w:bidi="he-IL"/>
        </w:rPr>
        <w:t xml:space="preserve"> the noise power.</w:t>
      </w:r>
    </w:p>
    <w:p w:rsidR="001D704E" w:rsidRPr="001D704E" w:rsidRDefault="001D704E" w:rsidP="00FC6678">
      <w:pPr>
        <w:rPr>
          <w:lang w:val="en-GB" w:eastAsia="es-ES" w:bidi="he-IL"/>
        </w:rPr>
      </w:pPr>
      <w:r w:rsidRPr="001D704E">
        <w:rPr>
          <w:lang w:val="en-GB" w:eastAsia="es-ES" w:bidi="he-IL"/>
        </w:rPr>
        <w:t xml:space="preserve">Assuming that both altimeters have identical system parameters, the only difference in SNR of a pulse-limited altimeter and a SAR altimeter is the area of the resolved footprint. </w:t>
      </w:r>
    </w:p>
    <w:p w:rsidR="001D704E" w:rsidRPr="001D704E" w:rsidRDefault="001D704E" w:rsidP="00FC6678">
      <w:pPr>
        <w:rPr>
          <w:lang w:val="en-GB" w:eastAsia="es-ES" w:bidi="he-IL"/>
        </w:rPr>
      </w:pPr>
      <w:r w:rsidRPr="001D704E">
        <w:rPr>
          <w:lang w:val="en-GB" w:eastAsia="es-ES" w:bidi="he-IL"/>
        </w:rPr>
        <w:t>The area of the footprint for the pulse-limit</w:t>
      </w:r>
      <w:r w:rsidR="00367B50">
        <w:rPr>
          <w:lang w:val="en-GB" w:eastAsia="es-ES" w:bidi="he-IL"/>
        </w:rPr>
        <w:t>ed altimeter is given by Raney (1998)</w:t>
      </w:r>
      <w:r w:rsidRPr="001D704E">
        <w:rPr>
          <w:lang w:val="en-GB" w:eastAsia="es-ES" w:bidi="he-IL"/>
        </w:rPr>
        <w:t>:</w:t>
      </w:r>
    </w:p>
    <w:tbl>
      <w:tblPr>
        <w:tblW w:w="0" w:type="auto"/>
        <w:tblCellMar>
          <w:left w:w="57" w:type="dxa"/>
          <w:right w:w="57" w:type="dxa"/>
        </w:tblCellMar>
        <w:tblLook w:val="0000" w:firstRow="0" w:lastRow="0" w:firstColumn="0" w:lastColumn="0" w:noHBand="0" w:noVBand="0"/>
      </w:tblPr>
      <w:tblGrid>
        <w:gridCol w:w="6717"/>
        <w:gridCol w:w="767"/>
      </w:tblGrid>
      <w:tr w:rsidR="001D704E" w:rsidRPr="001D704E" w:rsidTr="00DC3728">
        <w:tc>
          <w:tcPr>
            <w:tcW w:w="6717" w:type="dxa"/>
            <w:tcBorders>
              <w:top w:val="nil"/>
              <w:left w:val="nil"/>
              <w:bottom w:val="nil"/>
              <w:right w:val="nil"/>
            </w:tcBorders>
            <w:shd w:val="clear" w:color="auto" w:fill="FFFFFF"/>
            <w:vAlign w:val="center"/>
          </w:tcPr>
          <w:p w:rsidR="001D704E" w:rsidRPr="001D704E" w:rsidRDefault="001D704E" w:rsidP="00FC6678">
            <w:pPr>
              <w:rPr>
                <w:lang w:val="en-GB" w:eastAsia="es-ES" w:bidi="he-IL"/>
              </w:rPr>
            </w:pPr>
            <w:r w:rsidRPr="001D704E">
              <w:rPr>
                <w:position w:val="-24"/>
                <w:lang w:val="en-GB" w:eastAsia="es-ES" w:bidi="he-IL"/>
              </w:rPr>
              <w:object w:dxaOrig="1640" w:dyaOrig="660">
                <v:shape id="_x0000_i1052" type="#_x0000_t75" style="width:82.5pt;height:33pt" o:ole="">
                  <v:imagedata r:id="rId87" o:title=""/>
                </v:shape>
                <o:OLEObject Type="Embed" ProgID="Equation.DSMT4" ShapeID="_x0000_i1052" DrawAspect="Content" ObjectID="_1452608765" r:id="rId88"/>
              </w:object>
            </w:r>
          </w:p>
        </w:tc>
        <w:tc>
          <w:tcPr>
            <w:tcW w:w="767" w:type="dxa"/>
            <w:tcBorders>
              <w:top w:val="nil"/>
              <w:left w:val="nil"/>
              <w:bottom w:val="nil"/>
              <w:right w:val="nil"/>
            </w:tcBorders>
            <w:shd w:val="clear" w:color="auto" w:fill="FFFFFF"/>
            <w:vAlign w:val="center"/>
          </w:tcPr>
          <w:p w:rsidR="001D704E" w:rsidRPr="001D704E" w:rsidRDefault="00367B50" w:rsidP="00FC6678">
            <w:pPr>
              <w:rPr>
                <w:lang w:val="en-GB" w:eastAsia="es-ES" w:bidi="he-IL"/>
              </w:rPr>
            </w:pPr>
            <w:r>
              <w:rPr>
                <w:i/>
                <w:iCs/>
                <w:lang w:val="en-GB" w:eastAsia="es-ES" w:bidi="he-IL"/>
              </w:rPr>
              <w:t>(10</w:t>
            </w:r>
            <w:r w:rsidR="001D704E" w:rsidRPr="001D704E">
              <w:rPr>
                <w:i/>
                <w:iCs/>
                <w:lang w:val="en-GB" w:eastAsia="es-ES" w:bidi="he-IL"/>
              </w:rPr>
              <w:t>)</w:t>
            </w:r>
          </w:p>
        </w:tc>
      </w:tr>
    </w:tbl>
    <w:p w:rsidR="001D704E" w:rsidRPr="001D704E" w:rsidRDefault="001D704E" w:rsidP="00FC6678">
      <w:pPr>
        <w:rPr>
          <w:lang w:val="en-GB" w:eastAsia="es-ES" w:bidi="he-IL"/>
        </w:rPr>
      </w:pPr>
      <w:r w:rsidRPr="001D704E">
        <w:rPr>
          <w:lang w:val="en-GB" w:eastAsia="es-ES" w:bidi="he-IL"/>
        </w:rPr>
        <w:t>Being τ</w:t>
      </w:r>
      <w:r w:rsidRPr="001D704E">
        <w:rPr>
          <w:vertAlign w:val="subscript"/>
          <w:lang w:val="en-GB" w:eastAsia="es-ES" w:bidi="he-IL"/>
        </w:rPr>
        <w:t>p</w:t>
      </w:r>
      <w:r w:rsidRPr="001D704E">
        <w:rPr>
          <w:lang w:val="en-GB" w:eastAsia="es-ES" w:bidi="he-IL"/>
        </w:rPr>
        <w:t xml:space="preserve"> the transmitted FM pulse length and </w:t>
      </w:r>
      <w:r w:rsidRPr="001D704E">
        <w:rPr>
          <w:i/>
          <w:iCs/>
          <w:lang w:eastAsia="es-ES" w:bidi="he-IL"/>
        </w:rPr>
        <w:t>α</w:t>
      </w:r>
      <w:r w:rsidRPr="001D704E">
        <w:rPr>
          <w:lang w:eastAsia="es-ES" w:bidi="he-IL"/>
        </w:rPr>
        <w:t xml:space="preserve"> the orbital velocity factor</w:t>
      </w:r>
      <w:r w:rsidRPr="001D704E">
        <w:rPr>
          <w:lang w:val="en-GB" w:eastAsia="es-ES" w:bidi="he-IL"/>
        </w:rPr>
        <w:t>. This is basically of the form A</w:t>
      </w:r>
      <w:r w:rsidRPr="001D704E">
        <w:rPr>
          <w:vertAlign w:val="subscript"/>
          <w:lang w:val="en-GB" w:eastAsia="es-ES" w:bidi="he-IL"/>
        </w:rPr>
        <w:t>PL</w:t>
      </w:r>
      <w:r w:rsidRPr="001D704E">
        <w:rPr>
          <w:lang w:val="en-GB" w:eastAsia="es-ES" w:bidi="he-IL"/>
        </w:rPr>
        <w:t xml:space="preserve"> = π·R</w:t>
      </w:r>
      <w:r w:rsidRPr="001D704E">
        <w:rPr>
          <w:vertAlign w:val="superscript"/>
          <w:lang w:val="en-GB" w:eastAsia="es-ES" w:bidi="he-IL"/>
        </w:rPr>
        <w:t>2</w:t>
      </w:r>
      <w:r w:rsidRPr="001D704E">
        <w:rPr>
          <w:lang w:val="en-GB" w:eastAsia="es-ES" w:bidi="he-IL"/>
        </w:rPr>
        <w:t>, with R the limiting circle for a qua</w:t>
      </w:r>
      <w:r w:rsidR="00B95518">
        <w:rPr>
          <w:lang w:val="en-GB" w:eastAsia="es-ES" w:bidi="he-IL"/>
        </w:rPr>
        <w:t>s</w:t>
      </w:r>
      <w:r w:rsidRPr="001D704E">
        <w:rPr>
          <w:lang w:val="en-GB" w:eastAsia="es-ES" w:bidi="he-IL"/>
        </w:rPr>
        <w:t xml:space="preserve">i flat surface response function on a spherical earth associated to the pulse length. Note that slant range to the scatterer </w:t>
      </w:r>
      <w:r w:rsidRPr="001D704E">
        <w:rPr>
          <w:i/>
          <w:iCs/>
          <w:lang w:val="en-GB" w:eastAsia="es-ES" w:bidi="he-IL"/>
        </w:rPr>
        <w:t>r</w:t>
      </w:r>
      <w:r w:rsidRPr="001D704E">
        <w:rPr>
          <w:lang w:val="en-GB" w:eastAsia="es-ES" w:bidi="he-IL"/>
        </w:rPr>
        <w:t xml:space="preserve"> has been substituted by the satellite height </w:t>
      </w:r>
      <w:r w:rsidRPr="001D704E">
        <w:rPr>
          <w:i/>
          <w:iCs/>
          <w:lang w:val="en-GB" w:eastAsia="es-ES" w:bidi="he-IL"/>
        </w:rPr>
        <w:t>h</w:t>
      </w:r>
      <w:r w:rsidRPr="001D704E">
        <w:rPr>
          <w:lang w:val="en-GB" w:eastAsia="es-ES" w:bidi="he-IL"/>
        </w:rPr>
        <w:t xml:space="preserve">. </w:t>
      </w:r>
    </w:p>
    <w:p w:rsidR="001D704E" w:rsidRPr="001D704E" w:rsidRDefault="001D704E" w:rsidP="00FC6678">
      <w:pPr>
        <w:rPr>
          <w:lang w:val="en-GB" w:eastAsia="es-ES" w:bidi="he-IL"/>
        </w:rPr>
      </w:pPr>
      <w:r w:rsidRPr="001D704E">
        <w:rPr>
          <w:lang w:val="en-GB" w:eastAsia="es-ES" w:bidi="he-IL"/>
        </w:rPr>
        <w:t>In addition, the area of the footprint for a delay-Doppl</w:t>
      </w:r>
      <w:r w:rsidR="00367B50">
        <w:rPr>
          <w:lang w:val="en-GB" w:eastAsia="es-ES" w:bidi="he-IL"/>
        </w:rPr>
        <w:t>er altimeter is given by Raney (1998)</w:t>
      </w:r>
      <w:r w:rsidRPr="001D704E">
        <w:rPr>
          <w:lang w:val="en-GB" w:eastAsia="es-ES" w:bidi="he-IL"/>
        </w:rPr>
        <w:t>:</w:t>
      </w:r>
    </w:p>
    <w:tbl>
      <w:tblPr>
        <w:tblW w:w="0" w:type="auto"/>
        <w:tblCellMar>
          <w:left w:w="57" w:type="dxa"/>
          <w:right w:w="57" w:type="dxa"/>
        </w:tblCellMar>
        <w:tblLook w:val="0000" w:firstRow="0" w:lastRow="0" w:firstColumn="0" w:lastColumn="0" w:noHBand="0" w:noVBand="0"/>
      </w:tblPr>
      <w:tblGrid>
        <w:gridCol w:w="6717"/>
        <w:gridCol w:w="767"/>
      </w:tblGrid>
      <w:tr w:rsidR="001D704E" w:rsidRPr="001D704E" w:rsidTr="00DC3728">
        <w:tc>
          <w:tcPr>
            <w:tcW w:w="6717" w:type="dxa"/>
            <w:tcBorders>
              <w:top w:val="nil"/>
              <w:left w:val="nil"/>
              <w:bottom w:val="nil"/>
              <w:right w:val="nil"/>
            </w:tcBorders>
            <w:shd w:val="clear" w:color="auto" w:fill="FFFFFF"/>
            <w:vAlign w:val="center"/>
          </w:tcPr>
          <w:p w:rsidR="001D704E" w:rsidRPr="001D704E" w:rsidRDefault="001D704E" w:rsidP="00FC6678">
            <w:pPr>
              <w:rPr>
                <w:lang w:val="en-GB" w:eastAsia="es-ES" w:bidi="he-IL"/>
              </w:rPr>
            </w:pPr>
            <w:r w:rsidRPr="001D704E">
              <w:rPr>
                <w:position w:val="-16"/>
                <w:lang w:val="en-GB" w:eastAsia="es-ES" w:bidi="he-IL"/>
              </w:rPr>
              <w:object w:dxaOrig="2600" w:dyaOrig="440">
                <v:shape id="_x0000_i1053" type="#_x0000_t75" style="width:129.75pt;height:21.75pt" o:ole="">
                  <v:imagedata r:id="rId89" o:title=""/>
                </v:shape>
                <o:OLEObject Type="Embed" ProgID="Equation.DSMT4" ShapeID="_x0000_i1053" DrawAspect="Content" ObjectID="_1452608766" r:id="rId90"/>
              </w:object>
            </w:r>
          </w:p>
        </w:tc>
        <w:tc>
          <w:tcPr>
            <w:tcW w:w="767" w:type="dxa"/>
            <w:tcBorders>
              <w:top w:val="nil"/>
              <w:left w:val="nil"/>
              <w:bottom w:val="nil"/>
              <w:right w:val="nil"/>
            </w:tcBorders>
            <w:shd w:val="clear" w:color="auto" w:fill="FFFFFF"/>
            <w:vAlign w:val="center"/>
          </w:tcPr>
          <w:p w:rsidR="001D704E" w:rsidRPr="001D704E" w:rsidRDefault="00367B50" w:rsidP="00FC6678">
            <w:pPr>
              <w:rPr>
                <w:lang w:val="en-GB" w:eastAsia="es-ES" w:bidi="he-IL"/>
              </w:rPr>
            </w:pPr>
            <w:r>
              <w:rPr>
                <w:i/>
                <w:iCs/>
                <w:lang w:val="en-GB" w:eastAsia="es-ES" w:bidi="he-IL"/>
              </w:rPr>
              <w:t>(11</w:t>
            </w:r>
            <w:r w:rsidR="001D704E" w:rsidRPr="001D704E">
              <w:rPr>
                <w:i/>
                <w:iCs/>
                <w:lang w:val="en-GB" w:eastAsia="es-ES" w:bidi="he-IL"/>
              </w:rPr>
              <w:t>)</w:t>
            </w:r>
          </w:p>
        </w:tc>
      </w:tr>
    </w:tbl>
    <w:p w:rsidR="001D704E" w:rsidRPr="001D704E" w:rsidRDefault="001D704E" w:rsidP="00FC6678">
      <w:pPr>
        <w:rPr>
          <w:lang w:val="en-GB" w:eastAsia="es-ES" w:bidi="he-IL"/>
        </w:rPr>
      </w:pPr>
      <w:r w:rsidRPr="001D704E">
        <w:rPr>
          <w:lang w:val="en-GB" w:eastAsia="es-ES" w:bidi="he-IL"/>
        </w:rPr>
        <w:t xml:space="preserve">being β the along-track antenna beamwidth. This is basically ADD = 2·R·β·h essentially, data and power are collected during the entire time the observation cell is visible by the antenna. This is the crucial difference from conventional altimetry. </w:t>
      </w:r>
    </w:p>
    <w:p w:rsidR="001D704E" w:rsidRPr="001D704E" w:rsidRDefault="001D704E" w:rsidP="00FC6678">
      <w:pPr>
        <w:rPr>
          <w:lang w:val="en-GB" w:eastAsia="es-ES" w:bidi="he-IL"/>
        </w:rPr>
      </w:pPr>
      <w:r w:rsidRPr="001D704E">
        <w:rPr>
          <w:lang w:val="en-GB" w:eastAsia="es-ES" w:bidi="he-IL"/>
        </w:rPr>
        <w:lastRenderedPageBreak/>
        <w:t>Considering the previous equations, the improvement in terms of SNR is directly dependent on the footprint areas for each altimetry concept.</w:t>
      </w:r>
    </w:p>
    <w:tbl>
      <w:tblPr>
        <w:tblW w:w="0" w:type="auto"/>
        <w:tblCellMar>
          <w:left w:w="57" w:type="dxa"/>
          <w:right w:w="57" w:type="dxa"/>
        </w:tblCellMar>
        <w:tblLook w:val="0000" w:firstRow="0" w:lastRow="0" w:firstColumn="0" w:lastColumn="0" w:noHBand="0" w:noVBand="0"/>
      </w:tblPr>
      <w:tblGrid>
        <w:gridCol w:w="6717"/>
        <w:gridCol w:w="767"/>
      </w:tblGrid>
      <w:tr w:rsidR="001D704E" w:rsidRPr="001D704E" w:rsidTr="00DC3728">
        <w:tc>
          <w:tcPr>
            <w:tcW w:w="6717" w:type="dxa"/>
            <w:tcBorders>
              <w:top w:val="nil"/>
              <w:left w:val="nil"/>
              <w:bottom w:val="nil"/>
              <w:right w:val="nil"/>
            </w:tcBorders>
            <w:shd w:val="clear" w:color="auto" w:fill="FFFFFF"/>
            <w:vAlign w:val="center"/>
          </w:tcPr>
          <w:p w:rsidR="001D704E" w:rsidRPr="001D704E" w:rsidRDefault="001D704E" w:rsidP="00FC6678">
            <w:pPr>
              <w:rPr>
                <w:lang w:val="en-GB" w:eastAsia="es-ES" w:bidi="he-IL"/>
              </w:rPr>
            </w:pPr>
            <w:r w:rsidRPr="001D704E">
              <w:rPr>
                <w:position w:val="-34"/>
                <w:lang w:val="en-GB" w:eastAsia="es-ES" w:bidi="he-IL"/>
              </w:rPr>
              <w:object w:dxaOrig="2720" w:dyaOrig="800">
                <v:shape id="_x0000_i1054" type="#_x0000_t75" style="width:135.75pt;height:39.75pt" o:ole="">
                  <v:imagedata r:id="rId91" o:title=""/>
                </v:shape>
                <o:OLEObject Type="Embed" ProgID="Equation.DSMT4" ShapeID="_x0000_i1054" DrawAspect="Content" ObjectID="_1452608767" r:id="rId92"/>
              </w:object>
            </w:r>
            <w:r w:rsidRPr="001D704E">
              <w:rPr>
                <w:lang w:val="en-GB" w:eastAsia="es-ES" w:bidi="he-IL"/>
              </w:rPr>
              <w:t>.</w:t>
            </w:r>
          </w:p>
        </w:tc>
        <w:tc>
          <w:tcPr>
            <w:tcW w:w="767" w:type="dxa"/>
            <w:tcBorders>
              <w:top w:val="nil"/>
              <w:left w:val="nil"/>
              <w:bottom w:val="nil"/>
              <w:right w:val="nil"/>
            </w:tcBorders>
            <w:shd w:val="clear" w:color="auto" w:fill="FFFFFF"/>
            <w:vAlign w:val="center"/>
          </w:tcPr>
          <w:p w:rsidR="001D704E" w:rsidRDefault="00367B50" w:rsidP="00FC6678">
            <w:pPr>
              <w:rPr>
                <w:i/>
                <w:iCs/>
                <w:lang w:val="en-GB" w:eastAsia="es-ES" w:bidi="he-IL"/>
              </w:rPr>
            </w:pPr>
            <w:r>
              <w:rPr>
                <w:i/>
                <w:iCs/>
                <w:lang w:val="en-GB" w:eastAsia="es-ES" w:bidi="he-IL"/>
              </w:rPr>
              <w:t>(12</w:t>
            </w:r>
            <w:r w:rsidR="001D704E" w:rsidRPr="001D704E">
              <w:rPr>
                <w:i/>
                <w:iCs/>
                <w:lang w:val="en-GB" w:eastAsia="es-ES" w:bidi="he-IL"/>
              </w:rPr>
              <w:t>)</w:t>
            </w:r>
          </w:p>
          <w:p w:rsidR="00786527" w:rsidRPr="001D704E" w:rsidRDefault="00786527" w:rsidP="00FC6678">
            <w:pPr>
              <w:rPr>
                <w:lang w:val="en-GB" w:eastAsia="es-ES" w:bidi="he-IL"/>
              </w:rPr>
            </w:pPr>
          </w:p>
        </w:tc>
      </w:tr>
    </w:tbl>
    <w:p w:rsidR="00317CA6" w:rsidRDefault="00317CA6" w:rsidP="00786527">
      <w:pPr>
        <w:rPr>
          <w:lang w:eastAsia="en-GB"/>
        </w:rPr>
      </w:pPr>
      <w:bookmarkStart w:id="105" w:name="_Toc178679108"/>
      <w:bookmarkStart w:id="106" w:name="_Toc180297206"/>
    </w:p>
    <w:p w:rsidR="00786527" w:rsidRDefault="00317CA6" w:rsidP="00786527">
      <w:pPr>
        <w:rPr>
          <w:lang w:eastAsia="en-GB"/>
        </w:rPr>
      </w:pPr>
      <w:r>
        <w:rPr>
          <w:lang w:eastAsia="en-GB"/>
        </w:rPr>
        <w:t>For Cryosat-2 and also Sentinel-3,  th</w:t>
      </w:r>
      <w:r w:rsidR="00786527">
        <w:rPr>
          <w:lang w:val="en-GB" w:eastAsia="en-GB"/>
        </w:rPr>
        <w:t xml:space="preserve">e </w:t>
      </w:r>
      <w:r w:rsidR="00786527" w:rsidRPr="00786527">
        <w:rPr>
          <w:lang w:eastAsia="en-GB"/>
        </w:rPr>
        <w:t xml:space="preserve">instrument, transmit and receive are interleaved </w:t>
      </w:r>
      <w:r>
        <w:rPr>
          <w:lang w:eastAsia="en-GB"/>
        </w:rPr>
        <w:t xml:space="preserve">in LRM model, </w:t>
      </w:r>
      <w:r w:rsidR="00786527" w:rsidRPr="00786527">
        <w:rPr>
          <w:lang w:eastAsia="en-GB"/>
        </w:rPr>
        <w:t>and go on alternately, each at approximately 2 per millisecond (PRF ~= 2 kHz).The interval between pulses is long enough that each pulse makes a statistically independent measurement.</w:t>
      </w:r>
      <w:r w:rsidR="00786527">
        <w:rPr>
          <w:lang w:eastAsia="en-GB"/>
        </w:rPr>
        <w:t xml:space="preserve"> </w:t>
      </w:r>
      <w:r w:rsidR="00786527" w:rsidRPr="00786527">
        <w:rPr>
          <w:lang w:eastAsia="en-GB"/>
        </w:rPr>
        <w:t>Due to the continuously interleaved</w:t>
      </w:r>
      <w:r>
        <w:rPr>
          <w:lang w:eastAsia="en-GB"/>
        </w:rPr>
        <w:t xml:space="preserve"> transmitting and receiving it is possible to </w:t>
      </w:r>
      <w:r w:rsidR="00786527" w:rsidRPr="00786527">
        <w:rPr>
          <w:lang w:eastAsia="en-GB"/>
        </w:rPr>
        <w:t xml:space="preserve"> make statistical</w:t>
      </w:r>
      <w:r>
        <w:rPr>
          <w:lang w:eastAsia="en-GB"/>
        </w:rPr>
        <w:t>ly independent measurements . T</w:t>
      </w:r>
      <w:r w:rsidR="00786527">
        <w:rPr>
          <w:lang w:eastAsia="en-GB"/>
        </w:rPr>
        <w:t>he</w:t>
      </w:r>
      <w:r w:rsidR="00786527" w:rsidRPr="00E1078C">
        <w:rPr>
          <w:lang w:eastAsia="en-GB"/>
        </w:rPr>
        <w:t xml:space="preserve">re will be </w:t>
      </w:r>
      <w:r w:rsidR="00190C92" w:rsidRPr="00E1078C">
        <w:rPr>
          <w:lang w:eastAsia="en-GB"/>
        </w:rPr>
        <w:t xml:space="preserve">around </w:t>
      </w:r>
      <w:r w:rsidR="00786527" w:rsidRPr="00E1078C">
        <w:rPr>
          <w:lang w:eastAsia="en-GB"/>
        </w:rPr>
        <w:t>2000 statistically independent measurements per second. This is illustrated in the u</w:t>
      </w:r>
      <w:r w:rsidR="00786527">
        <w:rPr>
          <w:lang w:eastAsia="en-GB"/>
        </w:rPr>
        <w:t>pper panel of Figure 2-12</w:t>
      </w:r>
    </w:p>
    <w:p w:rsidR="00786527" w:rsidRDefault="00786527" w:rsidP="00786527">
      <w:pPr>
        <w:rPr>
          <w:lang w:eastAsia="en-GB"/>
        </w:rPr>
      </w:pPr>
    </w:p>
    <w:p w:rsidR="00786527" w:rsidRDefault="00786527" w:rsidP="00786527">
      <w:pPr>
        <w:rPr>
          <w:lang w:eastAsia="en-GB"/>
        </w:rPr>
      </w:pPr>
      <w:r w:rsidRPr="00786527">
        <w:rPr>
          <w:noProof/>
          <w:lang w:val="da-DK" w:eastAsia="da-DK"/>
        </w:rPr>
        <w:drawing>
          <wp:inline distT="0" distB="0" distL="0" distR="0">
            <wp:extent cx="5732145" cy="600691"/>
            <wp:effectExtent l="0" t="0" r="1905" b="9525"/>
            <wp:docPr id="12" name="Picture 14" descr="l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lrm.png"/>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732145" cy="600691"/>
                    </a:xfrm>
                    <a:prstGeom prst="rect">
                      <a:avLst/>
                    </a:prstGeom>
                  </pic:spPr>
                </pic:pic>
              </a:graphicData>
            </a:graphic>
          </wp:inline>
        </w:drawing>
      </w:r>
    </w:p>
    <w:p w:rsidR="00786527" w:rsidRDefault="00786527" w:rsidP="00786527">
      <w:pPr>
        <w:rPr>
          <w:lang w:eastAsia="en-GB"/>
        </w:rPr>
      </w:pPr>
      <w:r w:rsidRPr="00786527">
        <w:rPr>
          <w:noProof/>
          <w:lang w:val="da-DK" w:eastAsia="da-DK"/>
        </w:rPr>
        <w:drawing>
          <wp:inline distT="0" distB="0" distL="0" distR="0">
            <wp:extent cx="5732145" cy="600691"/>
            <wp:effectExtent l="0" t="0" r="1905" b="9525"/>
            <wp:docPr id="276" name="Picture 20" descr="sar_closed_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descr="sar_closed_730.png"/>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32145" cy="600691"/>
                    </a:xfrm>
                    <a:prstGeom prst="rect">
                      <a:avLst/>
                    </a:prstGeom>
                  </pic:spPr>
                </pic:pic>
              </a:graphicData>
            </a:graphic>
          </wp:inline>
        </w:drawing>
      </w:r>
    </w:p>
    <w:p w:rsidR="00190C92" w:rsidRDefault="00190C92" w:rsidP="00190C92">
      <w:pPr>
        <w:pStyle w:val="Caption1"/>
        <w:rPr>
          <w:ins w:id="107" w:author="Ole Baltazar Andersen" w:date="2013-05-15T09:36:00Z"/>
          <w:rFonts w:eastAsia="Times New Roman"/>
        </w:rPr>
      </w:pPr>
      <w:r w:rsidRPr="001D704E">
        <w:rPr>
          <w:rFonts w:eastAsia="Times New Roman"/>
        </w:rPr>
        <w:t xml:space="preserve">Figure </w:t>
      </w:r>
      <w:r w:rsidR="00E27EF0">
        <w:rPr>
          <w:rFonts w:eastAsia="Times New Roman"/>
        </w:rPr>
        <w:fldChar w:fldCharType="begin"/>
      </w:r>
      <w:r w:rsidR="00E97D6A">
        <w:rPr>
          <w:rFonts w:eastAsia="Times New Roman"/>
        </w:rPr>
        <w:instrText xml:space="preserve"> STYLEREF 1 \s </w:instrText>
      </w:r>
      <w:r w:rsidR="00E27EF0">
        <w:rPr>
          <w:rFonts w:eastAsia="Times New Roman"/>
        </w:rPr>
        <w:fldChar w:fldCharType="separate"/>
      </w:r>
      <w:r w:rsidR="00E97D6A">
        <w:rPr>
          <w:rFonts w:eastAsia="Times New Roman"/>
          <w:noProof/>
        </w:rPr>
        <w:t>2</w:t>
      </w:r>
      <w:r w:rsidR="00E27EF0">
        <w:rPr>
          <w:rFonts w:eastAsia="Times New Roman"/>
        </w:rPr>
        <w:fldChar w:fldCharType="end"/>
      </w:r>
      <w:r w:rsidR="00E97D6A">
        <w:rPr>
          <w:rFonts w:eastAsia="Times New Roman"/>
        </w:rPr>
        <w:noBreakHyphen/>
      </w:r>
      <w:r w:rsidR="00E27EF0">
        <w:rPr>
          <w:rFonts w:eastAsia="Times New Roman"/>
        </w:rPr>
        <w:fldChar w:fldCharType="begin"/>
      </w:r>
      <w:r w:rsidR="00E97D6A">
        <w:rPr>
          <w:rFonts w:eastAsia="Times New Roman"/>
        </w:rPr>
        <w:instrText xml:space="preserve"> SEQ Figure \* ARABIC \s 1 </w:instrText>
      </w:r>
      <w:r w:rsidR="00E27EF0">
        <w:rPr>
          <w:rFonts w:eastAsia="Times New Roman"/>
        </w:rPr>
        <w:fldChar w:fldCharType="separate"/>
      </w:r>
      <w:r w:rsidR="00E97D6A">
        <w:rPr>
          <w:rFonts w:eastAsia="Times New Roman"/>
          <w:noProof/>
        </w:rPr>
        <w:t>13</w:t>
      </w:r>
      <w:r w:rsidR="00E27EF0">
        <w:rPr>
          <w:rFonts w:eastAsia="Times New Roman"/>
        </w:rPr>
        <w:fldChar w:fldCharType="end"/>
      </w:r>
      <w:r w:rsidRPr="001D704E">
        <w:rPr>
          <w:rFonts w:eastAsia="Times New Roman"/>
        </w:rPr>
        <w:t>:</w:t>
      </w:r>
      <w:r w:rsidR="00540E20">
        <w:rPr>
          <w:rFonts w:eastAsia="Times New Roman"/>
        </w:rPr>
        <w:t xml:space="preserve">Pulse timing for Cryosat-2. Read is transmitting and green is receiving. The x-axiz is time in millisecond.  Upper panel shows LRM operational mode where the satellite transmit and receives continuously 2000 times per second. In SAR mode the instrument transmit 64 pulses during a transmitting period of 3.4 ms is followed by a receiving period. After 11 ms this is repeated.  </w:t>
      </w:r>
      <w:r w:rsidR="00317CA6">
        <w:rPr>
          <w:rFonts w:eastAsia="Times New Roman"/>
        </w:rPr>
        <w:t>(Figure adapted from Smith et al.)</w:t>
      </w:r>
    </w:p>
    <w:p w:rsidR="00786527" w:rsidRDefault="00786527" w:rsidP="00786527">
      <w:pPr>
        <w:rPr>
          <w:lang w:eastAsia="en-GB"/>
        </w:rPr>
      </w:pPr>
    </w:p>
    <w:p w:rsidR="00317CA6" w:rsidRDefault="00317CA6" w:rsidP="00317CA6">
      <w:pPr>
        <w:rPr>
          <w:lang w:eastAsia="en-GB"/>
        </w:rPr>
      </w:pPr>
      <w:r>
        <w:rPr>
          <w:lang w:eastAsia="en-GB"/>
        </w:rPr>
        <w:t>In the</w:t>
      </w:r>
      <w:r w:rsidR="00786527">
        <w:rPr>
          <w:lang w:eastAsia="en-GB"/>
        </w:rPr>
        <w:t xml:space="preserve"> closed-burst SAR for CryoSat-2 and Sentinel-3 the </w:t>
      </w:r>
      <w:r w:rsidR="00786527" w:rsidRPr="00786527">
        <w:rPr>
          <w:lang w:eastAsia="en-GB"/>
        </w:rPr>
        <w:t xml:space="preserve">transmit and receive are not interleaved and are not continuous. The CryoSat </w:t>
      </w:r>
      <w:r>
        <w:rPr>
          <w:lang w:eastAsia="en-GB"/>
        </w:rPr>
        <w:t xml:space="preserve">first transmit </w:t>
      </w:r>
      <w:r w:rsidR="00786527" w:rsidRPr="00786527">
        <w:rPr>
          <w:lang w:eastAsia="en-GB"/>
        </w:rPr>
        <w:t xml:space="preserve">64 </w:t>
      </w:r>
      <w:r>
        <w:rPr>
          <w:lang w:eastAsia="en-GB"/>
        </w:rPr>
        <w:t>pulses. With a PRF of</w:t>
      </w:r>
      <w:r w:rsidR="00786527" w:rsidRPr="00786527">
        <w:rPr>
          <w:lang w:eastAsia="en-GB"/>
        </w:rPr>
        <w:t xml:space="preserve"> 18 kHz </w:t>
      </w:r>
      <w:r>
        <w:rPr>
          <w:lang w:eastAsia="en-GB"/>
        </w:rPr>
        <w:t xml:space="preserve">this </w:t>
      </w:r>
      <w:r w:rsidR="00786527" w:rsidRPr="00786527">
        <w:rPr>
          <w:lang w:eastAsia="en-GB"/>
        </w:rPr>
        <w:t>give</w:t>
      </w:r>
      <w:r>
        <w:rPr>
          <w:lang w:eastAsia="en-GB"/>
        </w:rPr>
        <w:t>e</w:t>
      </w:r>
      <w:r w:rsidR="00786527" w:rsidRPr="00786527">
        <w:rPr>
          <w:lang w:eastAsia="en-GB"/>
        </w:rPr>
        <w:t xml:space="preserve"> a burst duratio</w:t>
      </w:r>
      <w:r>
        <w:rPr>
          <w:lang w:eastAsia="en-GB"/>
        </w:rPr>
        <w:t xml:space="preserve">n of  around </w:t>
      </w:r>
      <w:r w:rsidR="00786527" w:rsidRPr="00786527">
        <w:rPr>
          <w:lang w:eastAsia="en-GB"/>
        </w:rPr>
        <w:t>3.5 ms.</w:t>
      </w:r>
      <w:r>
        <w:rPr>
          <w:lang w:eastAsia="en-GB"/>
        </w:rPr>
        <w:t xml:space="preserve"> Then the instrument  receives for around 8ms  to retrieve the return pulas. After a burst-to-burst interval  of around  </w:t>
      </w:r>
      <w:r w:rsidR="00786527" w:rsidRPr="00786527">
        <w:rPr>
          <w:lang w:eastAsia="en-GB"/>
        </w:rPr>
        <w:t>11.8 ms</w:t>
      </w:r>
      <w:r>
        <w:rPr>
          <w:lang w:eastAsia="en-GB"/>
        </w:rPr>
        <w:t xml:space="preserve"> the instrument tran</w:t>
      </w:r>
      <w:r w:rsidRPr="00317CA6">
        <w:rPr>
          <w:lang w:eastAsia="en-GB"/>
        </w:rPr>
        <w:t>smit again</w:t>
      </w:r>
      <w:r w:rsidR="00786527" w:rsidRPr="00317CA6">
        <w:rPr>
          <w:lang w:eastAsia="en-GB"/>
        </w:rPr>
        <w:t>.</w:t>
      </w:r>
      <w:r w:rsidRPr="00317CA6">
        <w:rPr>
          <w:lang w:eastAsia="en-GB"/>
        </w:rPr>
        <w:t xml:space="preserve"> Basically, this means that </w:t>
      </w:r>
      <w:r w:rsidR="00786527" w:rsidRPr="00317CA6">
        <w:rPr>
          <w:lang w:eastAsia="en-GB"/>
        </w:rPr>
        <w:t>70% of the opportunity to make measurements is not used.</w:t>
      </w:r>
      <w:r>
        <w:rPr>
          <w:lang w:eastAsia="en-GB"/>
        </w:rPr>
        <w:t xml:space="preserve"> This means that there will only be  </w:t>
      </w:r>
      <w:r w:rsidR="00786527" w:rsidRPr="00317CA6">
        <w:rPr>
          <w:lang w:eastAsia="en-GB"/>
        </w:rPr>
        <w:t>680 statistically independent measurements per second. This is about 3</w:t>
      </w:r>
      <w:r>
        <w:rPr>
          <w:lang w:eastAsia="en-GB"/>
        </w:rPr>
        <w:t xml:space="preserve">0% of </w:t>
      </w:r>
      <w:r w:rsidR="00786527" w:rsidRPr="00317CA6">
        <w:rPr>
          <w:lang w:eastAsia="en-GB"/>
        </w:rPr>
        <w:t xml:space="preserve">that </w:t>
      </w:r>
      <w:r>
        <w:rPr>
          <w:lang w:eastAsia="en-GB"/>
        </w:rPr>
        <w:t>in</w:t>
      </w:r>
      <w:r w:rsidR="00786527" w:rsidRPr="00317CA6">
        <w:rPr>
          <w:lang w:eastAsia="en-GB"/>
        </w:rPr>
        <w:t xml:space="preserve"> the LRM configuration. </w:t>
      </w:r>
      <w:r>
        <w:rPr>
          <w:lang w:eastAsia="en-GB"/>
        </w:rPr>
        <w:t>Consequently the m</w:t>
      </w:r>
      <w:r w:rsidR="00786527" w:rsidRPr="00317CA6">
        <w:rPr>
          <w:lang w:eastAsia="en-GB"/>
        </w:rPr>
        <w:t>easurement noise is higher than in LRM.</w:t>
      </w:r>
      <w:r>
        <w:rPr>
          <w:lang w:eastAsia="en-GB"/>
        </w:rPr>
        <w:t xml:space="preserve"> </w:t>
      </w:r>
      <w:r w:rsidR="00786527" w:rsidRPr="00317CA6">
        <w:rPr>
          <w:lang w:eastAsia="en-GB"/>
        </w:rPr>
        <w:t xml:space="preserve">At </w:t>
      </w:r>
      <w:r>
        <w:rPr>
          <w:lang w:eastAsia="en-GB"/>
        </w:rPr>
        <w:t xml:space="preserve">the </w:t>
      </w:r>
      <w:r w:rsidR="00786527" w:rsidRPr="00317CA6">
        <w:rPr>
          <w:lang w:eastAsia="en-GB"/>
        </w:rPr>
        <w:t>CryoSat</w:t>
      </w:r>
      <w:r>
        <w:rPr>
          <w:lang w:eastAsia="en-GB"/>
        </w:rPr>
        <w:t>-2 and Sentinel-3</w:t>
      </w:r>
      <w:r w:rsidR="00786527" w:rsidRPr="00317CA6">
        <w:rPr>
          <w:lang w:eastAsia="en-GB"/>
        </w:rPr>
        <w:t xml:space="preserve"> altitude, the burst-to-burst time could be reduced from 11.8 to ab</w:t>
      </w:r>
      <w:r w:rsidR="00786527" w:rsidRPr="00786527">
        <w:rPr>
          <w:lang w:eastAsia="en-GB"/>
        </w:rPr>
        <w:t>out 9, making the loss only 60%</w:t>
      </w:r>
      <w:r>
        <w:rPr>
          <w:lang w:eastAsia="en-GB"/>
        </w:rPr>
        <w:t xml:space="preserve"> increasing the accuracy by 1.4, but this is not yet decided. </w:t>
      </w:r>
    </w:p>
    <w:p w:rsidR="00317CA6" w:rsidRDefault="00317CA6" w:rsidP="00786527">
      <w:pPr>
        <w:pStyle w:val="Heading4"/>
        <w:numPr>
          <w:ilvl w:val="0"/>
          <w:numId w:val="0"/>
        </w:numPr>
        <w:rPr>
          <w:rFonts w:eastAsia="Times New Roman"/>
          <w:lang w:val="en-GB" w:eastAsia="en-GB"/>
        </w:rPr>
      </w:pPr>
    </w:p>
    <w:p w:rsidR="001D704E" w:rsidRPr="001D704E" w:rsidRDefault="001D704E" w:rsidP="00786527">
      <w:pPr>
        <w:pStyle w:val="Heading4"/>
        <w:numPr>
          <w:ilvl w:val="0"/>
          <w:numId w:val="0"/>
        </w:numPr>
        <w:rPr>
          <w:rFonts w:eastAsia="Times New Roman"/>
          <w:lang w:val="en-GB" w:eastAsia="en-GB"/>
        </w:rPr>
      </w:pPr>
      <w:r w:rsidRPr="001D704E">
        <w:rPr>
          <w:rFonts w:eastAsia="Times New Roman"/>
          <w:lang w:val="en-GB" w:eastAsia="en-GB"/>
        </w:rPr>
        <w:t>Footprint</w:t>
      </w:r>
      <w:bookmarkEnd w:id="105"/>
      <w:bookmarkEnd w:id="106"/>
    </w:p>
    <w:p w:rsidR="001D704E" w:rsidRPr="001D704E" w:rsidRDefault="001D704E" w:rsidP="00FC6678">
      <w:pPr>
        <w:rPr>
          <w:lang w:val="en-GB" w:eastAsia="es-ES" w:bidi="he-IL"/>
        </w:rPr>
      </w:pPr>
      <w:r w:rsidRPr="001D704E">
        <w:rPr>
          <w:lang w:val="en-GB" w:eastAsia="es-ES" w:bidi="he-IL"/>
        </w:rPr>
        <w:t xml:space="preserve">In contrast to conventional altimeters (see </w:t>
      </w:r>
      <w:r w:rsidR="005E59E8">
        <w:rPr>
          <w:lang w:val="en-GB" w:eastAsia="es-ES" w:bidi="he-IL"/>
        </w:rPr>
        <w:t xml:space="preserve">Section </w:t>
      </w:r>
      <w:r w:rsidR="009F6B4F">
        <w:fldChar w:fldCharType="begin"/>
      </w:r>
      <w:r w:rsidR="009F6B4F">
        <w:instrText xml:space="preserve"> REF _Ref178756070 \r \h  \* MERGEFORMAT </w:instrText>
      </w:r>
      <w:r w:rsidR="009F6B4F">
        <w:fldChar w:fldCharType="separate"/>
      </w:r>
      <w:r w:rsidR="00EA3065" w:rsidRPr="00EA3065">
        <w:rPr>
          <w:lang w:val="en-GB" w:eastAsia="es-ES" w:bidi="he-IL"/>
        </w:rPr>
        <w:t>2.1</w:t>
      </w:r>
      <w:r w:rsidR="009F6B4F">
        <w:fldChar w:fldCharType="end"/>
      </w:r>
      <w:r w:rsidRPr="001D704E">
        <w:rPr>
          <w:lang w:val="en-GB" w:eastAsia="es-ES" w:bidi="he-IL"/>
        </w:rPr>
        <w:t xml:space="preserve">) a SAR altimeter has two independent dimensions: along-track and across-track (range). After SAR processing, these two variables describe an orthonormal data grid as shown in </w:t>
      </w:r>
      <w:r w:rsidR="009F6B4F">
        <w:fldChar w:fldCharType="begin"/>
      </w:r>
      <w:r w:rsidR="009F6B4F">
        <w:instrText xml:space="preserve"> REF _Ref178756091 \h  \* MERGEFORMAT </w:instrText>
      </w:r>
      <w:r w:rsidR="009F6B4F">
        <w:fldChar w:fldCharType="separate"/>
      </w:r>
      <w:r w:rsidR="00EA3065" w:rsidRPr="00EA3065">
        <w:rPr>
          <w:lang w:val="en-GB" w:eastAsia="es-ES" w:bidi="he-IL"/>
        </w:rPr>
        <w:t xml:space="preserve">Figure </w:t>
      </w:r>
      <w:r w:rsidR="00EA3065" w:rsidRPr="00EA3065">
        <w:rPr>
          <w:noProof/>
          <w:lang w:val="en-GB" w:eastAsia="es-ES" w:bidi="he-IL"/>
        </w:rPr>
        <w:t>2</w:t>
      </w:r>
      <w:r w:rsidR="00EA3065" w:rsidRPr="00EA3065">
        <w:rPr>
          <w:noProof/>
          <w:lang w:val="en-GB" w:eastAsia="es-ES" w:bidi="he-IL"/>
        </w:rPr>
        <w:noBreakHyphen/>
        <w:t>14</w:t>
      </w:r>
      <w:r w:rsidR="009F6B4F">
        <w:fldChar w:fldCharType="end"/>
      </w:r>
      <w:r w:rsidRPr="001D704E">
        <w:rPr>
          <w:lang w:val="en-GB" w:eastAsia="es-ES" w:bidi="he-IL"/>
        </w:rPr>
        <w:t>.</w:t>
      </w:r>
    </w:p>
    <w:p w:rsidR="001D704E" w:rsidRPr="001D704E" w:rsidRDefault="009F6B4F" w:rsidP="001D704E">
      <w:pPr>
        <w:spacing w:before="120" w:after="120" w:line="240" w:lineRule="auto"/>
        <w:jc w:val="both"/>
        <w:rPr>
          <w:rFonts w:ascii="Times New Roman" w:eastAsia="Times New Roman" w:hAnsi="Times New Roman" w:cs="Times New Roman"/>
          <w:sz w:val="20"/>
          <w:szCs w:val="24"/>
          <w:lang w:val="en-GB" w:eastAsia="es-ES" w:bidi="he-IL"/>
        </w:rPr>
      </w:pPr>
      <w:fldSimple w:instr="ref  SHAPE  \* MERGEFORMAT " w:fldLock="1">
        <w:r w:rsidR="00922AF8">
          <w:rPr>
            <w:rFonts w:ascii="Times New Roman" w:eastAsia="Times New Roman" w:hAnsi="Times New Roman" w:cs="Times New Roman"/>
            <w:noProof/>
            <w:sz w:val="20"/>
            <w:szCs w:val="24"/>
            <w:lang w:val="da-DK" w:eastAsia="da-DK"/>
          </w:rPr>
          <mc:AlternateContent>
            <mc:Choice Requires="wpg">
              <w:drawing>
                <wp:anchor distT="0" distB="0" distL="114300" distR="114300" simplePos="0" relativeHeight="251662336" behindDoc="0" locked="1" layoutInCell="0" allowOverlap="1">
                  <wp:simplePos x="0" y="0"/>
                  <wp:positionH relativeFrom="column">
                    <wp:posOffset>0</wp:posOffset>
                  </wp:positionH>
                  <wp:positionV relativeFrom="paragraph">
                    <wp:posOffset>0</wp:posOffset>
                  </wp:positionV>
                  <wp:extent cx="6057900" cy="1972310"/>
                  <wp:effectExtent l="0" t="0" r="0" b="8890"/>
                  <wp:wrapNone/>
                  <wp:docPr id="96" name="Group 9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6057900" cy="1972310"/>
                            <a:chOff x="2274" y="2214"/>
                            <a:chExt cx="7353" cy="2394"/>
                          </a:xfrm>
                        </wpg:grpSpPr>
                        <wps:wsp>
                          <wps:cNvPr id="97" name="AutoShape 178"/>
                          <wps:cNvSpPr>
                            <a:spLocks noChangeAspect="1" noChangeArrowheads="1" noTextEdit="1"/>
                          </wps:cNvSpPr>
                          <wps:spPr bwMode="auto">
                            <a:xfrm>
                              <a:off x="2274" y="2214"/>
                              <a:ext cx="7353" cy="23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8" name="Rectangle 179"/>
                          <wps:cNvSpPr>
                            <a:spLocks noChangeArrowheads="1"/>
                          </wps:cNvSpPr>
                          <wps:spPr bwMode="auto">
                            <a:xfrm>
                              <a:off x="5865" y="3639"/>
                              <a:ext cx="114" cy="342"/>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9" name="Rectangle 180"/>
                          <wps:cNvSpPr>
                            <a:spLocks noChangeArrowheads="1"/>
                          </wps:cNvSpPr>
                          <wps:spPr bwMode="auto">
                            <a:xfrm>
                              <a:off x="5865" y="4152"/>
                              <a:ext cx="114" cy="114"/>
                            </a:xfrm>
                            <a:prstGeom prst="rect">
                              <a:avLst/>
                            </a:prstGeom>
                            <a:solidFill>
                              <a:srgbClr val="33CC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Rectangle 181"/>
                          <wps:cNvSpPr>
                            <a:spLocks noChangeArrowheads="1"/>
                          </wps:cNvSpPr>
                          <wps:spPr bwMode="auto">
                            <a:xfrm>
                              <a:off x="5865" y="3983"/>
                              <a:ext cx="114" cy="169"/>
                            </a:xfrm>
                            <a:prstGeom prst="rect">
                              <a:avLst/>
                            </a:prstGeom>
                            <a:solidFill>
                              <a:srgbClr val="99CC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1" name="Rectangle 182"/>
                          <wps:cNvSpPr>
                            <a:spLocks noChangeArrowheads="1"/>
                          </wps:cNvSpPr>
                          <wps:spPr bwMode="auto">
                            <a:xfrm>
                              <a:off x="5865" y="4266"/>
                              <a:ext cx="114" cy="114"/>
                            </a:xfrm>
                            <a:prstGeom prst="rect">
                              <a:avLst/>
                            </a:prstGeom>
                            <a:solidFill>
                              <a:srgbClr val="66FF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2" name="Rectangle 183"/>
                          <wps:cNvSpPr>
                            <a:spLocks noChangeArrowheads="1"/>
                          </wps:cNvSpPr>
                          <wps:spPr bwMode="auto">
                            <a:xfrm>
                              <a:off x="5865" y="2898"/>
                              <a:ext cx="114" cy="114"/>
                            </a:xfrm>
                            <a:prstGeom prst="rect">
                              <a:avLst/>
                            </a:prstGeom>
                            <a:solidFill>
                              <a:srgbClr val="66FF6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3" name="Rectangle 184"/>
                          <wps:cNvSpPr>
                            <a:spLocks noChangeArrowheads="1"/>
                          </wps:cNvSpPr>
                          <wps:spPr bwMode="auto">
                            <a:xfrm>
                              <a:off x="5865" y="3126"/>
                              <a:ext cx="114" cy="171"/>
                            </a:xfrm>
                            <a:prstGeom prst="rect">
                              <a:avLst/>
                            </a:prstGeom>
                            <a:solidFill>
                              <a:srgbClr val="99CC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 name="Rectangle 185"/>
                          <wps:cNvSpPr>
                            <a:spLocks noChangeArrowheads="1"/>
                          </wps:cNvSpPr>
                          <wps:spPr bwMode="auto">
                            <a:xfrm>
                              <a:off x="5865" y="3012"/>
                              <a:ext cx="114" cy="114"/>
                            </a:xfrm>
                            <a:prstGeom prst="rect">
                              <a:avLst/>
                            </a:prstGeom>
                            <a:solidFill>
                              <a:srgbClr val="33CC3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 name="Rectangle 186"/>
                          <wps:cNvSpPr>
                            <a:spLocks noChangeArrowheads="1"/>
                          </wps:cNvSpPr>
                          <wps:spPr bwMode="auto">
                            <a:xfrm>
                              <a:off x="5865" y="3297"/>
                              <a:ext cx="114" cy="342"/>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 name="Line 187"/>
                          <wps:cNvCnPr/>
                          <wps:spPr bwMode="auto">
                            <a:xfrm>
                              <a:off x="5865" y="2728"/>
                              <a:ext cx="1" cy="18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 name="Line 188"/>
                          <wps:cNvCnPr/>
                          <wps:spPr bwMode="auto">
                            <a:xfrm>
                              <a:off x="5979" y="2728"/>
                              <a:ext cx="1" cy="18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 name="Line 189"/>
                          <wps:cNvCnPr/>
                          <wps:spPr bwMode="auto">
                            <a:xfrm>
                              <a:off x="6093" y="2728"/>
                              <a:ext cx="1" cy="18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 name="Line 190"/>
                          <wps:cNvCnPr/>
                          <wps:spPr bwMode="auto">
                            <a:xfrm>
                              <a:off x="6207" y="2728"/>
                              <a:ext cx="2" cy="18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 name="Line 191"/>
                          <wps:cNvCnPr/>
                          <wps:spPr bwMode="auto">
                            <a:xfrm>
                              <a:off x="6321" y="2728"/>
                              <a:ext cx="1" cy="18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 name="Line 192"/>
                          <wps:cNvCnPr/>
                          <wps:spPr bwMode="auto">
                            <a:xfrm>
                              <a:off x="6435" y="2728"/>
                              <a:ext cx="2" cy="18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 name="Line 193"/>
                          <wps:cNvCnPr/>
                          <wps:spPr bwMode="auto">
                            <a:xfrm>
                              <a:off x="6549" y="2728"/>
                              <a:ext cx="1" cy="18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 name="Line 194"/>
                          <wps:cNvCnPr/>
                          <wps:spPr bwMode="auto">
                            <a:xfrm>
                              <a:off x="6663" y="2728"/>
                              <a:ext cx="2" cy="18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 name="Line 195"/>
                          <wps:cNvCnPr/>
                          <wps:spPr bwMode="auto">
                            <a:xfrm>
                              <a:off x="5637" y="2728"/>
                              <a:ext cx="1" cy="18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5" name="Line 196"/>
                          <wps:cNvCnPr/>
                          <wps:spPr bwMode="auto">
                            <a:xfrm>
                              <a:off x="5751" y="2728"/>
                              <a:ext cx="2" cy="182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 name="Line 197"/>
                          <wps:cNvCnPr/>
                          <wps:spPr bwMode="auto">
                            <a:xfrm>
                              <a:off x="5409" y="2727"/>
                              <a:ext cx="1" cy="18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 name="Line 198"/>
                          <wps:cNvCnPr/>
                          <wps:spPr bwMode="auto">
                            <a:xfrm>
                              <a:off x="5523" y="2727"/>
                              <a:ext cx="2" cy="18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 name="Line 199"/>
                          <wps:cNvCnPr/>
                          <wps:spPr bwMode="auto">
                            <a:xfrm>
                              <a:off x="5181" y="2727"/>
                              <a:ext cx="1" cy="18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 name="Line 200"/>
                          <wps:cNvCnPr/>
                          <wps:spPr bwMode="auto">
                            <a:xfrm>
                              <a:off x="5295" y="2727"/>
                              <a:ext cx="2" cy="18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 name="Line 201"/>
                          <wps:cNvCnPr/>
                          <wps:spPr bwMode="auto">
                            <a:xfrm>
                              <a:off x="5132" y="3296"/>
                              <a:ext cx="1588"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1" name="Line 202"/>
                          <wps:cNvCnPr/>
                          <wps:spPr bwMode="auto">
                            <a:xfrm>
                              <a:off x="5132" y="3982"/>
                              <a:ext cx="1588"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 name="Line 203"/>
                          <wps:cNvCnPr/>
                          <wps:spPr bwMode="auto">
                            <a:xfrm>
                              <a:off x="5132" y="3011"/>
                              <a:ext cx="1588"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 name="Line 204"/>
                          <wps:cNvCnPr/>
                          <wps:spPr bwMode="auto">
                            <a:xfrm>
                              <a:off x="5132" y="3125"/>
                              <a:ext cx="1588"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 name="Line 205"/>
                          <wps:cNvCnPr/>
                          <wps:spPr bwMode="auto">
                            <a:xfrm>
                              <a:off x="5132" y="2897"/>
                              <a:ext cx="1588"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5" name="Line 206"/>
                          <wps:cNvCnPr/>
                          <wps:spPr bwMode="auto">
                            <a:xfrm>
                              <a:off x="5124" y="4152"/>
                              <a:ext cx="1604" cy="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 name="Line 207"/>
                          <wps:cNvCnPr/>
                          <wps:spPr bwMode="auto">
                            <a:xfrm>
                              <a:off x="5124" y="4266"/>
                              <a:ext cx="1604" cy="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 name="Line 208"/>
                          <wps:cNvCnPr/>
                          <wps:spPr bwMode="auto">
                            <a:xfrm>
                              <a:off x="5124" y="4380"/>
                              <a:ext cx="1596" cy="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 name="Line 209"/>
                          <wps:cNvCnPr/>
                          <wps:spPr bwMode="auto">
                            <a:xfrm>
                              <a:off x="5132" y="3639"/>
                              <a:ext cx="1588"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 name="Oval 210"/>
                          <wps:cNvSpPr>
                            <a:spLocks noChangeArrowheads="1"/>
                          </wps:cNvSpPr>
                          <wps:spPr bwMode="auto">
                            <a:xfrm>
                              <a:off x="5580" y="3297"/>
                              <a:ext cx="684" cy="684"/>
                            </a:xfrm>
                            <a:prstGeom prst="ellipse">
                              <a:avLst/>
                            </a:pr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 name="Oval 211"/>
                          <wps:cNvSpPr>
                            <a:spLocks noChangeArrowheads="1"/>
                          </wps:cNvSpPr>
                          <wps:spPr bwMode="auto">
                            <a:xfrm>
                              <a:off x="5409" y="3126"/>
                              <a:ext cx="1026" cy="1026"/>
                            </a:xfrm>
                            <a:prstGeom prst="ellipse">
                              <a:avLst/>
                            </a:pr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 name="Oval 212"/>
                          <wps:cNvSpPr>
                            <a:spLocks noChangeArrowheads="1"/>
                          </wps:cNvSpPr>
                          <wps:spPr bwMode="auto">
                            <a:xfrm>
                              <a:off x="5295" y="3012"/>
                              <a:ext cx="1254" cy="1254"/>
                            </a:xfrm>
                            <a:prstGeom prst="ellipse">
                              <a:avLst/>
                            </a:pr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 name="Oval 213"/>
                          <wps:cNvSpPr>
                            <a:spLocks noChangeArrowheads="1"/>
                          </wps:cNvSpPr>
                          <wps:spPr bwMode="auto">
                            <a:xfrm>
                              <a:off x="5181" y="2898"/>
                              <a:ext cx="1482" cy="1482"/>
                            </a:xfrm>
                            <a:prstGeom prst="ellipse">
                              <a:avLst/>
                            </a:pr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Line 214"/>
                          <wps:cNvCnPr/>
                          <wps:spPr bwMode="auto">
                            <a:xfrm>
                              <a:off x="5865" y="2613"/>
                              <a:ext cx="1083"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4" name="Text Box 215"/>
                          <wps:cNvSpPr txBox="1">
                            <a:spLocks noChangeArrowheads="1"/>
                          </wps:cNvSpPr>
                          <wps:spPr bwMode="auto">
                            <a:xfrm>
                              <a:off x="5751" y="2214"/>
                              <a:ext cx="165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rPr>
                                    <w:lang w:val="es-ES"/>
                                  </w:rPr>
                                </w:pPr>
                                <w:r>
                                  <w:rPr>
                                    <w:lang w:val="es-ES"/>
                                  </w:rPr>
                                  <w:t>Along-track</w:t>
                                </w:r>
                              </w:p>
                            </w:txbxContent>
                          </wps:txbx>
                          <wps:bodyPr rot="0" vert="horz" wrap="square" lIns="91440" tIns="45720" rIns="91440" bIns="45720" anchor="t" anchorCtr="0" upright="1">
                            <a:noAutofit/>
                          </wps:bodyPr>
                        </wps:wsp>
                        <wps:wsp>
                          <wps:cNvPr id="135" name="Line 216"/>
                          <wps:cNvCnPr/>
                          <wps:spPr bwMode="auto">
                            <a:xfrm flipV="1">
                              <a:off x="4953" y="2784"/>
                              <a:ext cx="1" cy="85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6" name="Line 217"/>
                          <wps:cNvCnPr/>
                          <wps:spPr bwMode="auto">
                            <a:xfrm>
                              <a:off x="4953" y="3639"/>
                              <a:ext cx="1" cy="79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7" name="Text Box 218"/>
                          <wps:cNvSpPr txBox="1">
                            <a:spLocks noChangeArrowheads="1"/>
                          </wps:cNvSpPr>
                          <wps:spPr bwMode="auto">
                            <a:xfrm>
                              <a:off x="4383" y="3069"/>
                              <a:ext cx="513" cy="1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F6B4F" w:rsidRDefault="009F6B4F" w:rsidP="001D704E">
                                <w:pPr>
                                  <w:rPr>
                                    <w:lang w:val="es-ES"/>
                                  </w:rPr>
                                </w:pPr>
                                <w:r>
                                  <w:rPr>
                                    <w:lang w:val="es-ES"/>
                                  </w:rPr>
                                  <w:t>Time delay</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6" o:spid="_x0000_s1200" style="position:absolute;left:0;text-align:left;margin-left:0;margin-top:0;width:477pt;height:155.3pt;z-index:251662336" coordorigin="2274,2214" coordsize="7353,2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" o:allowincell="f">
                  <o:lock v:ext="edit" aspectratio="t"/>
                  <v:rect id="AutoShape 178" o:spid="_x0000_s1201" style="position:absolute;left:2274;top:2214;width:7353;height:2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ZsMcQA&#10;AADbAAAADwAAAGRycy9kb3ducmV2LnhtbESPQWvCQBSE7wX/w/IEL6IbPbSauooIYpCCGK3nR/Y1&#10;Cc2+jdk1Sf99tyD0OMzMN8xq05tKtNS40rKC2TQCQZxZXXKu4HrZTxYgnEfWWFkmBT/kYLMevKww&#10;1rbjM7Wpz0WAsItRQeF9HUvpsoIMuqmtiYP3ZRuDPsgml7rBLsBNJedR9CoNlhwWCqxpV1D2nT6M&#10;gi47tbfLx0GexrfE8j2579LPo1KjYb99B+Gp9//hZzvRCpZv8Pcl/AC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2bDHEAAAA2wAAAA8AAAAAAAAAAAAAAAAAmAIAAGRycy9k&#10;b3ducmV2LnhtbFBLBQYAAAAABAAEAPUAAACJAwAAAAA=&#10;" filled="f" stroked="f">
                    <o:lock v:ext="edit" aspectratio="t" text="t"/>
                  </v:rect>
                  <v:rect id="Rectangle 179" o:spid="_x0000_s1202" style="position:absolute;left:5865;top:3639;width:114;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HfWMMA&#10;AADbAAAADwAAAGRycy9kb3ducmV2LnhtbERPy2rCQBTdF/yH4Ra6KXViUUmjkyDFQLsSH0W6u2Su&#10;SWrmTsiMGvv1zkJweTjvedabRpypc7VlBaNhBIK4sLrmUsFum7/FIJxH1thYJgVXcpClg6c5Jtpe&#10;eE3njS9FCGGXoILK+zaR0hUVGXRD2xIH7mA7gz7ArpS6w0sIN418j6KpNFhzaKiwpc+KiuPmZBTU&#10;cf7jJ/F49b/Mv//Mcv/6u+eTUi/P/WIGwlPvH+K7+0sr+Ahjw5fwA2R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HfWMMAAADbAAAADwAAAAAAAAAAAAAAAACYAgAAZHJzL2Rv&#10;d25yZXYueG1sUEsFBgAAAAAEAAQA9QAAAIgDAAAAAA==&#10;" fillcolor="green" stroked="f"/>
                  <v:rect id="Rectangle 180" o:spid="_x0000_s1203" style="position:absolute;left:5865;top:4152;width:114;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CrcIA&#10;AADbAAAADwAAAGRycy9kb3ducmV2LnhtbESPQYvCMBSE74L/ITxhb5quC6JdoyyCIuzFVkG8PZq3&#10;bWnzUptYu//eCILHYWa+YZbr3tSio9aVlhV8TiIQxJnVJecKTsfteA7CeWSNtWVS8E8O1qvhYImx&#10;tndOqEt9LgKEXYwKCu+bWEqXFWTQTWxDHLw/2xr0Qba51C3eA9zUchpFM2mw5LBQYEObgrIqvRkF&#10;O/2Vyo0vK/rtLoerrZLzAROlPkb9zzcIT71/h1/tvVawWMDzS/gB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RMKtwgAAANsAAAAPAAAAAAAAAAAAAAAAAJgCAABkcnMvZG93&#10;bnJldi54bWxQSwUGAAAAAAQABAD1AAAAhwMAAAAA&#10;" fillcolor="#3c3" stroked="f"/>
                  <v:rect id="Rectangle 181" o:spid="_x0000_s1204" style="position:absolute;left:5865;top:3983;width:114;height: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jwJcQA&#10;AADcAAAADwAAAGRycy9kb3ducmV2LnhtbESPT4vCQAzF74LfYcjC3nS6giJdRxF1YS8i/mHRW+zE&#10;ttjJlM6s1m9vDoK3hPfy3i+TWesqdaMmlJ4NfPUTUMSZtyXnBg77n94YVIjIFivPZOBBAWbTbmeC&#10;qfV33tJtF3MlIRxSNFDEWKdah6wgh6Hva2LRLr5xGGVtcm0bvEu4q/QgSUbaYcnSUGBNi4Ky6+7f&#10;GTj9jZzG83G9CutY6kc23CyPQ2M+P9r5N6hIbXybX9e/VvATwZdnZAI9f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I8CXEAAAA3AAAAA8AAAAAAAAAAAAAAAAAmAIAAGRycy9k&#10;b3ducmV2LnhtbFBLBQYAAAAABAAEAPUAAACJAwAAAAA=&#10;" fillcolor="#9c0" stroked="f"/>
                  <v:rect id="Rectangle 182" o:spid="_x0000_s1205" style="position:absolute;left:5865;top:4266;width:114;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aZrsAA&#10;AADcAAAADwAAAGRycy9kb3ducmV2LnhtbERP24rCMBB9X/Afwgi+rWkVF6lG8YKisIK3DxiasS02&#10;k9LEWv/eCAv7Nodznem8NaVoqHaFZQVxPwJBnFpdcKbgetl8j0E4j6yxtEwKXuRgPut8TTHR9skn&#10;as4+EyGEXYIKcu+rREqX5mTQ9W1FHLibrQ36AOtM6hqfIdyUchBFP9JgwaEhx4pWOaX388Mo4B3/&#10;bu/xazQa8npJh2PV4GavVK/bLiYgPLX+X/zn3ukwP4rh80y4QM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xaZrsAAAADcAAAADwAAAAAAAAAAAAAAAACYAgAAZHJzL2Rvd25y&#10;ZXYueG1sUEsFBgAAAAAEAAQA9QAAAIUDAAAAAA==&#10;" fillcolor="#6f6" stroked="f"/>
                  <v:rect id="Rectangle 183" o:spid="_x0000_s1206" style="position:absolute;left:5865;top:2898;width:114;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QH2cAA&#10;AADcAAAADwAAAGRycy9kb3ducmV2LnhtbERP24rCMBB9F/yHMIJva6riItVY1MXFBQVvHzA0Y1va&#10;TEqTrfXvNwuCb3M411kmnalES40rLCsYjyIQxKnVBWcKbtfdxxyE88gaK8uk4EkOklW/t8RY2wef&#10;qb34TIQQdjEqyL2vYyldmpNBN7I1ceDutjHoA2wyqRt8hHBTyUkUfUqDBYeGHGva5pSWl1+jgPd8&#10;+C7Hz9lsyl8bOp7qFnc/Sg0H3XoBwlPn3+KXe6/D/GgC/8+EC+Tq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8QH2cAAAADcAAAADwAAAAAAAAAAAAAAAACYAgAAZHJzL2Rvd25y&#10;ZXYueG1sUEsFBgAAAAAEAAQA9QAAAIUDAAAAAA==&#10;" fillcolor="#6f6" stroked="f"/>
                  <v:rect id="Rectangle 184" o:spid="_x0000_s1207" style="position:absolute;left:5865;top:3126;width:114;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puUsIA&#10;AADcAAAADwAAAGRycy9kb3ducmV2LnhtbERPS4vCMBC+C/sfwix403QVRWpTWXYVvIj4QPQ2NrNt&#10;2WZSmqj13xtB8DYf33OSWWsqcaXGlZYVfPUjEMSZ1SXnCva7RW8CwnlkjZVlUnAnB7P0o5NgrO2N&#10;N3Td+lyEEHYxKii8r2MpXVaQQde3NXHg/mxj0AfY5FI3eAvhppKDKBpLgyWHhgJr+iko+99ejILT&#10;YWwkno+ruVv5Ut6z0fr3OFKq+9l+T0F4av1b/HIvdZgfDeH5TLhAp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2m5SwgAAANwAAAAPAAAAAAAAAAAAAAAAAJgCAABkcnMvZG93&#10;bnJldi54bWxQSwUGAAAAAAQABAD1AAAAhwMAAAAA&#10;" fillcolor="#9c0" stroked="f"/>
                  <v:rect id="Rectangle 185" o:spid="_x0000_s1208" style="position:absolute;left:5865;top:3012;width:114;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ddK8IA&#10;AADcAAAADwAAAGRycy9kb3ducmV2LnhtbERPS2vCQBC+F/wPywi9NZs+KJJmlSJYhF5MFMTbkJ0m&#10;IdnZuLvG9N93BaG3+fiek68m04uRnG8tK3hOUhDEldUt1woO+83TAoQPyBp7y6TglzyslrOHHDNt&#10;r1zQWIZaxBD2GSpoQhgyKX3VkEGf2IE4cj/WGQwRulpqh9cYbnr5kqbv0mDLsaHBgdYNVV15MQq+&#10;9Gsp16Ht6Hs87c62K447LJR6nE+fHyACTeFffHdvdZyfvsHtmXiB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10rwgAAANwAAAAPAAAAAAAAAAAAAAAAAJgCAABkcnMvZG93&#10;bnJldi54bWxQSwUGAAAAAAQABAD1AAAAhwMAAAAA&#10;" fillcolor="#3c3" stroked="f"/>
                  <v:rect id="Rectangle 186" o:spid="_x0000_s1209" style="position:absolute;left:5865;top:3297;width:114;height: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5kMQA&#10;AADcAAAADwAAAGRycy9kb3ducmV2LnhtbERPTWvCQBC9F/wPywi9iG4sVUJ0FRED7Um0SvA2ZMck&#10;mp0N2VVTf323UOhtHu9z5svO1OJOrassKxiPIhDEudUVFwoOX+kwBuE8ssbaMin4JgfLRe9ljom2&#10;D97Rfe8LEULYJaig9L5JpHR5SQbdyDbEgTvb1qAPsC2kbvERwk0t36JoKg1WHBpKbGhdUn7d34yC&#10;Kk6PfhK/b5+b9PNiNtnglPFNqdd+t5qB8NT5f/Gf+0OH+dEEfp8JF8jF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2+ZDEAAAA3AAAAA8AAAAAAAAAAAAAAAAAmAIAAGRycy9k&#10;b3ducmV2LnhtbFBLBQYAAAAABAAEAPUAAACJAwAAAAA=&#10;" fillcolor="green" stroked="f"/>
                  <v:line id="Line 187" o:spid="_x0000_s1210" style="position:absolute;visibility:visible;mso-wrap-style:square" from="5865,2728" to="5866,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w9McQAAADcAAAADwAAAGRycy9kb3ducmV2LnhtbERPS2vCQBC+C/6HZQRvurGFUFJXEUXQ&#10;Hkp9QD2O2TFJm50Nu2uS/vtuoeBtPr7nzJe9qUVLzleWFcymCQji3OqKCwXn03byAsIHZI21ZVLw&#10;Qx6Wi+Fgjpm2HR+oPYZCxBD2GSooQ2gyKX1ekkE/tQ1x5G7WGQwRukJqh10MN7V8SpJUGqw4NpTY&#10;0Lqk/Pt4Nwrenz/SdrV/2/Wf+/Sabw7Xy1fnlBqP+tUriEB9eIj/3Tsd5ycp/D0TL5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XD0xxAAAANwAAAAPAAAAAAAAAAAA&#10;AAAAAKECAABkcnMvZG93bnJldi54bWxQSwUGAAAAAAQABAD5AAAAkgMAAAAA&#10;"/>
                  <v:line id="Line 188" o:spid="_x0000_s1211" style="position:absolute;visibility:visible;mso-wrap-style:square" from="5979,2728" to="5980,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CYqsQAAADcAAAADwAAAGRycy9kb3ducmV2LnhtbERPS2vCQBC+F/oflhF6qxtbSCW6irQU&#10;1EOpD9DjmB2T2Oxs2F2T9N+7QqG3+fieM533phYtOV9ZVjAaJiCIc6srLhTsd5/PYxA+IGusLZOC&#10;X/Iwnz0+TDHTtuMNtdtQiBjCPkMFZQhNJqXPSzLoh7YhjtzZOoMhQldI7bCL4aaWL0mSSoMVx4YS&#10;G3ovKf/ZXo2Cr9fvtF2s1sv+sEpP+cfmdLx0TqmnQb+YgAjUh3/xn3up4/zkDe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EJiqxAAAANwAAAAPAAAAAAAAAAAA&#10;AAAAAKECAABkcnMvZG93bnJldi54bWxQSwUGAAAAAAQABAD5AAAAkgMAAAAA&#10;"/>
                  <v:line id="Line 189" o:spid="_x0000_s1212" style="position:absolute;visibility:visible;mso-wrap-style:square" from="6093,2728" to="6094,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8M2McAAADcAAAADwAAAGRycy9kb3ducmV2LnhtbESPQUvDQBCF74L/YRmhN7vRQiix21IU&#10;oe2h2CrocZodk2h2Nuxuk/TfO4eCtxnem/e+WaxG16qeQmw8G3iYZqCIS28brgx8vL/ez0HFhGyx&#10;9UwGLhRhtby9WWBh/cAH6o+pUhLCsUADdUpdoXUsa3IYp74jFu3bB4dJ1lBpG3CQcNfqxyzLtcOG&#10;paHGjp5rKn+PZ2dgP3vL+/V2txk/t/mpfDmcvn6GYMzkblw/gUo0pn/z9XpjBT8TWn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jwzYxwAAANwAAAAPAAAAAAAA&#10;AAAAAAAAAKECAABkcnMvZG93bnJldi54bWxQSwUGAAAAAAQABAD5AAAAlQMAAAAA&#10;"/>
                  <v:line id="Line 190" o:spid="_x0000_s1213" style="position:absolute;visibility:visible;mso-wrap-style:square" from="6207,2728" to="6209,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OpQ8QAAADcAAAADwAAAGRycy9kb3ducmV2LnhtbERPS2vCQBC+F/oflhF6qxtbCDW6irQU&#10;1EOpD9DjmB2T2Oxs2F2T9N+7QqG3+fieM533phYtOV9ZVjAaJiCIc6srLhTsd5/PbyB8QNZYWyYF&#10;v+RhPnt8mGKmbccbarehEDGEfYYKyhCaTEqfl2TQD21DHLmzdQZDhK6Q2mEXw00tX5IklQYrjg0l&#10;NvReUv6zvRoFX6/fabtYrZf9YZWe8o/N6XjpnFJPg34xARGoD//iP/dSx/nJGO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w6lDxAAAANwAAAAPAAAAAAAAAAAA&#10;AAAAAKECAABkcnMvZG93bnJldi54bWxQSwUGAAAAAAQABAD5AAAAkgMAAAAA&#10;"/>
                  <v:line id="Line 191" o:spid="_x0000_s1214" style="position:absolute;visibility:visible;mso-wrap-style:square" from="6321,2728" to="6322,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CWA8cAAADcAAAADwAAAGRycy9kb3ducmV2LnhtbESPQUvDQBCF70L/wzIFb3ZThSCx21Ja&#10;hNaD2CrY4zQ7TaLZ2bC7JvHfOwehtxnem/e+WaxG16qeQmw8G5jPMlDEpbcNVwY+3p/vHkHFhGyx&#10;9UwGfinCajm5WWBh/cAH6o+pUhLCsUADdUpdoXUsa3IYZ74jFu3ig8Mka6i0DThIuGv1fZbl2mHD&#10;0lBjR5uayu/jjzPw+vCW9+v9y2783Ofncns4n76GYMztdFw/gUo0pqv5/3pnBX8u+PKMTK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IJYDxwAAANwAAAAPAAAAAAAA&#10;AAAAAAAAAKECAABkcnMvZG93bnJldi54bWxQSwUGAAAAAAQABAD5AAAAlQMAAAAA&#10;"/>
                  <v:line id="Line 192" o:spid="_x0000_s1215" style="position:absolute;visibility:visible;mso-wrap-style:square" from="6435,2728" to="6437,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wzmMQAAADcAAAADwAAAGRycy9kb3ducmV2LnhtbERPTWvCQBC9F/oflin0VjdRCCV1FVEE&#10;9SBqC+1xzE6T1Oxs2N0m8d+7QqG3ebzPmc4H04iOnK8tK0hHCQjiwuqaSwUf7+uXVxA+IGtsLJOC&#10;K3mYzx4fpphr2/ORulMoRQxhn6OCKoQ2l9IXFRn0I9sSR+7bOoMhQldK7bCP4aaR4yTJpMGaY0OF&#10;LS0rKi6nX6NgPzlk3WK72wyf2+xcrI7nr5/eKfX8NCzeQAQawr/4z73RcX6awv2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8bDOYxAAAANwAAAAPAAAAAAAAAAAA&#10;AAAAAKECAABkcnMvZG93bnJldi54bWxQSwUGAAAAAAQABAD5AAAAkgMAAAAA&#10;"/>
                  <v:line id="Line 193" o:spid="_x0000_s1216" style="position:absolute;visibility:visible;mso-wrap-style:square" from="6549,2728" to="6550,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6t78QAAADcAAAADwAAAGRycy9kb3ducmV2LnhtbERPS2vCQBC+F/wPyxR6qxstBEldRSoF&#10;7aHUB9TjmB2TaHY27G6T+O/dguBtPr7nTOe9qUVLzleWFYyGCQji3OqKCwX73efrBIQPyBpry6Tg&#10;Sh7ms8HTFDNtO95Quw2FiCHsM1RQhtBkUvq8JIN+aBviyJ2sMxgidIXUDrsYbmo5TpJUGqw4NpTY&#10;0EdJ+WX7ZxR8v/2k7WL9tep/1+kxX26Oh3PnlHp57hfvIAL14SG+u1c6zh+N4f+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vq3vxAAAANwAAAAPAAAAAAAAAAAA&#10;AAAAAKECAABkcnMvZG93bnJldi54bWxQSwUGAAAAAAQABAD5AAAAkgMAAAAA&#10;"/>
                  <v:line id="Line 194" o:spid="_x0000_s1217" style="position:absolute;visibility:visible;mso-wrap-style:square" from="6663,2728" to="6665,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IdMQAAADcAAAADwAAAGRycy9kb3ducmV2LnhtbERPS2vCQBC+F/wPyxS81Y0VgqSuIpWC&#10;9lB8QXscs9MkbXY27K5J/PeuIHibj+85s0VvatGS85VlBeNRAoI4t7riQsHx8PEyBeEDssbaMim4&#10;kIfFfPA0w0zbjnfU7kMhYgj7DBWUITSZlD4vyaAf2YY4cr/WGQwRukJqh10MN7V8TZJUGqw4NpTY&#10;0HtJ+f/+bBR8TbZpu9x8rvvvTXrKV7vTz1/nlBo+98s3EIH68BDf3Wsd548ncHsmXi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8gh0xAAAANwAAAAPAAAAAAAAAAAA&#10;AAAAAKECAABkcnMvZG93bnJldi54bWxQSwUGAAAAAAQABAD5AAAAkgMAAAAA&#10;"/>
                  <v:line id="Line 195" o:spid="_x0000_s1218" style="position:absolute;visibility:visible;mso-wrap-style:square" from="5637,2728" to="5638,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uQAMQAAADcAAAADwAAAGRycy9kb3ducmV2LnhtbERPTWvCQBC9F/wPyxR6qxttCZK6irQI&#10;6kHUFtrjmJ0mqdnZsLsm6b93BcHbPN7nTOe9qUVLzleWFYyGCQji3OqKCwVfn8vnCQgfkDXWlknB&#10;P3mYzwYPU8y07XhP7SEUIoawz1BBGUKTSenzkgz6oW2II/drncEQoSukdtjFcFPLcZKk0mDFsaHE&#10;ht5Lyk+Hs1Gwfdml7WK9WfXf6/SYf+yPP3+dU+rpsV+8gQjUh7v45l7pOH/0C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G5AAxAAAANwAAAAPAAAAAAAAAAAA&#10;AAAAAKECAABkcnMvZG93bnJldi54bWxQSwUGAAAAAAQABAD5AAAAkgMAAAAA&#10;"/>
                  <v:line id="Line 196" o:spid="_x0000_s1219" style="position:absolute;visibility:visible;mso-wrap-style:square" from="5751,2728" to="5753,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c1m8QAAADcAAAADwAAAGRycy9kb3ducmV2LnhtbERPTWvCQBC9F/wPyxR6qxstDZK6irQI&#10;6kHUFtrjmJ0mqdnZsLsm6b93BcHbPN7nTOe9qUVLzleWFYyGCQji3OqKCwVfn8vnCQgfkDXWlknB&#10;P3mYzwYPU8y07XhP7SEUIoawz1BBGUKTSenzkgz6oW2II/drncEQoSukdtjFcFPLcZKk0mDFsaHE&#10;ht5Lyk+Hs1Gwfdml7WK9WfXf6/SYf+yPP3+dU+rpsV+8gQjUh7v45l7pOH/0C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VzWbxAAAANwAAAAPAAAAAAAAAAAA&#10;AAAAAKECAABkcnMvZG93bnJldi54bWxQSwUGAAAAAAQABAD5AAAAkgMAAAAA&#10;"/>
                  <v:line id="Line 197" o:spid="_x0000_s1220" style="position:absolute;visibility:visible;mso-wrap-style:square" from="5409,2727" to="5410,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Wr7MQAAADcAAAADwAAAGRycy9kb3ducmV2LnhtbERPTWvCQBC9F/wPywje6sYWQomuIoqg&#10;PZRqBT2O2TGJZmfD7pqk/75bKPQ2j/c5s0VvatGS85VlBZNxAoI4t7riQsHxa/P8BsIHZI21ZVLw&#10;TR4W88HTDDNtO95TewiFiCHsM1RQhtBkUvq8JIN+bBviyF2tMxgidIXUDrsYbmr5kiSpNFhxbCix&#10;oVVJ+f3wMAo+Xj/Tdrl73/anXXrJ1/vL+dY5pUbDfjkFEagP/+I/91bH+ZMUfp+JF8j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havsxAAAANwAAAAPAAAAAAAAAAAA&#10;AAAAAKECAABkcnMvZG93bnJldi54bWxQSwUGAAAAAAQABAD5AAAAkgMAAAAA&#10;"/>
                  <v:line id="Line 198" o:spid="_x0000_s1221" style="position:absolute;visibility:visible;mso-wrap-style:square" from="5523,2727" to="5525,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kOd8QAAADcAAAADwAAAGRycy9kb3ducmV2LnhtbERPTWvCQBC9F/wPyxR6qxstpJK6irQI&#10;6kGqLbTHMTtNUrOzYXdN4r93BcHbPN7nTOe9qUVLzleWFYyGCQji3OqKCwXfX8vnCQgfkDXWlknB&#10;mTzMZ4OHKWbadryjdh8KEUPYZ6igDKHJpPR5SQb90DbEkfuzzmCI0BVSO+xiuKnlOElSabDi2FBi&#10;Q+8l5cf9ySjYvnym7WK9WfU/6/SQf+wOv/+dU+rpsV+8gQjUh7v45l7pOH/0C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yQ53xAAAANwAAAAPAAAAAAAAAAAA&#10;AAAAAKECAABkcnMvZG93bnJldi54bWxQSwUGAAAAAAQABAD5AAAAkgMAAAAA&#10;"/>
                  <v:line id="Line 199" o:spid="_x0000_s1222" style="position:absolute;visibility:visible;mso-wrap-style:square" from="5181,2727" to="5182,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aaBccAAADcAAAADwAAAGRycy9kb3ducmV2LnhtbESPQUvDQBCF70L/wzIFb3ZThSCx21Ja&#10;hNaD2CrY4zQ7TaLZ2bC7JvHfOwehtxnem/e+WaxG16qeQmw8G5jPMlDEpbcNVwY+3p/vHkHFhGyx&#10;9UwGfinCajm5WWBh/cAH6o+pUhLCsUADdUpdoXUsa3IYZ74jFu3ig8Mka6i0DThIuGv1fZbl2mHD&#10;0lBjR5uayu/jjzPw+vCW9+v9y2783Ofncns4n76GYMztdFw/gUo0pqv5/3pnBX8utPKMTK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VpoFxwAAANwAAAAPAAAAAAAA&#10;AAAAAAAAAKECAABkcnMvZG93bnJldi54bWxQSwUGAAAAAAQABAD5AAAAlQMAAAAA&#10;"/>
                  <v:line id="Line 200" o:spid="_x0000_s1223" style="position:absolute;visibility:visible;mso-wrap-style:square" from="5295,2727" to="5297,45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o/nsQAAADcAAAADwAAAGRycy9kb3ducmV2LnhtbERPTWvCQBC9F/wPyxR6qxsthJq6irQI&#10;6kGqLbTHMTtNUrOzYXdN4r93BcHbPN7nTOe9qUVLzleWFYyGCQji3OqKCwXfX8vnVxA+IGusLZOC&#10;M3mYzwYPU8y07XhH7T4UIoawz1BBGUKTSenzkgz6oW2II/dnncEQoSukdtjFcFPLcZKk0mDFsaHE&#10;ht5Lyo/7k1GwfflM28V6s+p/1ukh/9gdfv87p9TTY794AxGoD3fxzb3Scf5oA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Gj+exAAAANwAAAAPAAAAAAAAAAAA&#10;AAAAAKECAABkcnMvZG93bnJldi54bWxQSwUGAAAAAAQABAD5AAAAkgMAAAAA&#10;"/>
                  <v:line id="Line 201" o:spid="_x0000_s1224" style="position:absolute;visibility:visible;mso-wrap-style:square" from="5132,3296" to="6720,32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xcvscAAADcAAAADwAAAGRycy9kb3ducmV2LnhtbESPT0vDQBDF74LfYRnBm920QpDYbSkV&#10;ofUg9g/Y4zQ7TaLZ2bC7JvHbOwehtxnem/d+M1+OrlU9hdh4NjCdZKCIS28brgwcD68PT6BiQrbY&#10;eiYDvxRhubi9mWNh/cA76vepUhLCsUADdUpdoXUsa3IYJ74jFu3ig8Mka6i0DThIuGv1LMty7bBh&#10;aaixo3VN5ff+xxl4f/zI+9X2bTN+bvNz+bI7n76GYMz93bh6BpVoTFfz//XGCv5M8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TFy+xwAAANwAAAAPAAAAAAAA&#10;AAAAAAAAAKECAABkcnMvZG93bnJldi54bWxQSwUGAAAAAAQABAD5AAAAlQMAAAAA&#10;"/>
                  <v:line id="Line 202" o:spid="_x0000_s1225" style="position:absolute;visibility:visible;mso-wrap-style:square" from="5132,3982" to="6720,3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D5JcQAAADcAAAADwAAAGRycy9kb3ducmV2LnhtbERPS2vCQBC+F/wPyxR6qxstBEldRSoF&#10;7aHUB9TjmB2TaHY27G6T+O/dguBtPr7nTOe9qUVLzleWFYyGCQji3OqKCwX73efrBIQPyBpry6Tg&#10;Sh7ms8HTFDNtO95Quw2FiCHsM1RQhtBkUvq8JIN+aBviyJ2sMxgidIXUDrsYbmo5TpJUGqw4NpTY&#10;0EdJ+WX7ZxR8v/2k7WL9tep/1+kxX26Oh3PnlHp57hfvIAL14SG+u1c6zh+P4P+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APklxAAAANwAAAAPAAAAAAAAAAAA&#10;AAAAAKECAABkcnMvZG93bnJldi54bWxQSwUGAAAAAAQABAD5AAAAkgMAAAAA&#10;"/>
                  <v:line id="Line 203" o:spid="_x0000_s1226" style="position:absolute;visibility:visible;mso-wrap-style:square" from="5132,3011" to="6720,3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JnUsQAAADcAAAADwAAAGRycy9kb3ducmV2LnhtbERPTWvCQBC9F/wPyxR6q5umECR1FVEK&#10;6kHUFtrjmJ0mqdnZsLtN4r93BaG3ebzPmc4H04iOnK8tK3gZJyCIC6trLhV8frw/T0D4gKyxsUwK&#10;LuRhPhs9TDHXtucDdcdQihjCPkcFVQhtLqUvKjLox7YljtyPdQZDhK6U2mEfw00j0yTJpMGaY0OF&#10;LS0rKs7HP6Ng97rPusVmux6+NtmpWB1O37+9U+rpcVi8gQg0hH/x3b3WcX6awu2ZeIGc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0mdSxAAAANwAAAAPAAAAAAAAAAAA&#10;AAAAAKECAABkcnMvZG93bnJldi54bWxQSwUGAAAAAAQABAD5AAAAkgMAAAAA&#10;"/>
                  <v:line id="Line 204" o:spid="_x0000_s1227" style="position:absolute;visibility:visible;mso-wrap-style:square" from="5132,3125" to="6720,3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7CycQAAADcAAAADwAAAGRycy9kb3ducmV2LnhtbERPTWvCQBC9C/0PyxS86UaFUFJXEUXQ&#10;HoraQnscs9MkbXY27K5J/PeuUPA2j/c582VvatGS85VlBZNxAoI4t7riQsHnx3b0AsIHZI21ZVJw&#10;JQ/LxdNgjpm2HR+pPYVCxBD2GSooQ2gyKX1ekkE/tg1x5H6sMxgidIXUDrsYbmo5TZJUGqw4NpTY&#10;0Lqk/O90MQreZ4e0Xe3fdv3XPj3nm+P5+7dzSg2f+9UriEB9eIj/3Tsd509ncH8mXiA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nsLJxAAAANwAAAAPAAAAAAAAAAAA&#10;AAAAAKECAABkcnMvZG93bnJldi54bWxQSwUGAAAAAAQABAD5AAAAkgMAAAAA&#10;"/>
                  <v:line id="Line 205" o:spid="_x0000_s1228" style="position:absolute;visibility:visible;mso-wrap-style:square" from="5132,2897" to="6720,2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ndavcQAAADcAAAADwAAAGRycy9kb3ducmV2LnhtbERPTWvCQBC9F/wPywi91U2thJK6iiiC&#10;9iBqC+1xzE6T1Oxs2N0m8d+7gtDbPN7nTOe9qUVLzleWFTyPEhDEudUVFwo+P9ZPryB8QNZYWyYF&#10;F/Iwnw0epphp2/GB2mMoRAxhn6GCMoQmk9LnJRn0I9sQR+7HOoMhQldI7bCL4aaW4yRJpcGKY0OJ&#10;DS1Lys/HP6Ng97JP28X2fdN/bdNTvjqcvn87p9TjsF+8gQjUh3/x3b3Rcf54Ar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d1q9xAAAANwAAAAPAAAAAAAAAAAA&#10;AAAAAKECAABkcnMvZG93bnJldi54bWxQSwUGAAAAAAQABAD5AAAAkgMAAAAA&#10;"/>
                  <v:line id="Line 206" o:spid="_x0000_s1229" style="position:absolute;visibility:visible;mso-wrap-style:square" from="5124,4152" to="6728,41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v/JsQAAADcAAAADwAAAGRycy9kb3ducmV2LnhtbERPTWvCQBC9F/wPywi91U0thpK6iiiC&#10;9iBqC+1xzE6T1Oxs2N0m8d+7gtDbPN7nTOe9qUVLzleWFTyPEhDEudUVFwo+P9ZPryB8QNZYWyYF&#10;F/Iwnw0epphp2/GB2mMoRAxhn6GCMoQmk9LnJRn0I9sQR+7HOoMhQldI7bCL4aaW4yRJpcGKY0OJ&#10;DS1Lys/HP6Ng97JP28X2fdN/bdNTvjqcvn87p9TjsF+8gQjUh3/x3b3Rcf54Ar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O/8mxAAAANwAAAAPAAAAAAAAAAAA&#10;AAAAAKECAABkcnMvZG93bnJldi54bWxQSwUGAAAAAAQABAD5AAAAkgMAAAAA&#10;"/>
                  <v:line id="Line 207" o:spid="_x0000_s1230" style="position:absolute;visibility:visible;mso-wrap-style:square" from="5124,4266" to="6728,4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lhUcQAAADcAAAADwAAAGRycy9kb3ducmV2LnhtbERPTWvCQBC9C/6HZYTedKOFUKKriFLQ&#10;Hkq1gh7H7JhEs7Nhd5uk/75bKPQ2j/c5i1VvatGS85VlBdNJAoI4t7riQsHp83X8AsIHZI21ZVLw&#10;TR5Wy+FggZm2HR+oPYZCxBD2GSooQ2gyKX1ekkE/sQ1x5G7WGQwRukJqh10MN7WcJUkqDVYcG0ps&#10;aFNS/jh+GQXvzx9pu96/7frzPr3m28P1cu+cUk+jfj0HEagP/+I/907H+bMU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6WFRxAAAANwAAAAPAAAAAAAAAAAA&#10;AAAAAKECAABkcnMvZG93bnJldi54bWxQSwUGAAAAAAQABAD5AAAAkgMAAAAA&#10;"/>
                  <v:line id="Line 208" o:spid="_x0000_s1231" style="position:absolute;visibility:visible;mso-wrap-style:square" from="5124,4380" to="6720,4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XEysQAAADcAAAADwAAAGRycy9kb3ducmV2LnhtbERPTWvCQBC9F/wPywi91U0txJK6iiiC&#10;9iBqC+1xzE6T1Oxs2N0m8d+7gtDbPN7nTOe9qUVLzleWFTyPEhDEudUVFwo+P9ZPryB8QNZYWyYF&#10;F/Iwnw0epphp2/GB2mMoRAxhn6GCMoQmk9LnJRn0I9sQR+7HOoMhQldI7bCL4aaW4yRJpcGKY0OJ&#10;DS1Lys/HP6Ng97JP28X2fdN/bdNTvjqcvn87p9TjsF+8gQjUh3/x3b3Rcf54Ardn4gVyd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pcTKxAAAANwAAAAPAAAAAAAAAAAA&#10;AAAAAKECAABkcnMvZG93bnJldi54bWxQSwUGAAAAAAQABAD5AAAAkgMAAAAA&#10;"/>
                  <v:line id="Line 209" o:spid="_x0000_s1232" style="position:absolute;visibility:visible;mso-wrap-style:square" from="5132,3639" to="6720,3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pQuMcAAADcAAAADwAAAGRycy9kb3ducmV2LnhtbESPT0vDQBDF74LfYRnBm920QpDYbSkV&#10;ofUg9g/Y4zQ7TaLZ2bC7JvHbOwehtxnem/d+M1+OrlU9hdh4NjCdZKCIS28brgwcD68PT6BiQrbY&#10;eiYDvxRhubi9mWNh/cA76vepUhLCsUADdUpdoXUsa3IYJ74jFu3ig8Mka6i0DThIuGv1LMty7bBh&#10;aaixo3VN5ff+xxl4f/zI+9X2bTN+bvNz+bI7n76GYMz93bh6BpVoTFfz//XGCv5Ma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OlC4xwAAANwAAAAPAAAAAAAA&#10;AAAAAAAAAKECAABkcnMvZG93bnJldi54bWxQSwUGAAAAAAQABAD5AAAAlQMAAAAA&#10;"/>
                  <v:oval id="Oval 210" o:spid="_x0000_s1233" style="position:absolute;left:5580;top:3297;width:684;height: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MHCsIA&#10;AADcAAAADwAAAGRycy9kb3ducmV2LnhtbERPzYrCMBC+L/gOYQRva2rBZVuNIsKKHvbgzwOMydjW&#10;NpPSZLX69GZhYW/z8f3OfNnbRtyo85VjBZNxAoJYO1NxoeB0/Hr/BOEDssHGMSl4kIflYvA2x9y4&#10;O+/pdgiFiCHsc1RQhtDmUnpdkkU/di1x5C6usxgi7AppOrzHcNvINEk+pMWKY0OJLa1L0vXhxyp4&#10;Xvffl7Pf1Zss0dN6kqV6+rRKjYb9agYiUB/+xX/urYnz0wx+n4kX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AwcKwgAAANwAAAAPAAAAAAAAAAAAAAAAAJgCAABkcnMvZG93&#10;bnJldi54bWxQSwUGAAAAAAQABAD1AAAAhwMAAAAA&#10;" filled="f">
                    <v:stroke dashstyle="dash"/>
                  </v:oval>
                  <v:oval id="Oval 211" o:spid="_x0000_s1234" style="position:absolute;left:5409;top:3126;width:1026;height:1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A4SsUA&#10;AADcAAAADwAAAGRycy9kb3ducmV2LnhtbESPQW/CMAyF75P2HyIjcRspIKbREdCEBNoOHID9AC8x&#10;bWnjVE2Ajl8/H5B2s/We3/u8WPW+UVfqYhXYwHiUgSK2wVVcGPg+bl7eQMWE7LAJTAZ+KcJq+fy0&#10;wNyFG+/pekiFkhCOORooU2pzraMtyWMchZZYtFPoPCZZu0K7Dm8S7hs9ybJX7bFiaSixpXVJtj5c&#10;vIH7eb87/cSvejvP7Kwezyd2dvfGDAf9xzuoRH36Nz+uP53gTwVfnpEJ9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4DhKxQAAANwAAAAPAAAAAAAAAAAAAAAAAJgCAABkcnMv&#10;ZG93bnJldi54bWxQSwUGAAAAAAQABAD1AAAAigMAAAAA&#10;" filled="f">
                    <v:stroke dashstyle="dash"/>
                  </v:oval>
                  <v:oval id="Oval 212" o:spid="_x0000_s1235" style="position:absolute;left:5295;top:3012;width:1254;height:12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d0cMA&#10;AADcAAAADwAAAGRycy9kb3ducmV2LnhtbERPzWrCQBC+F/oOyxS81U0UpUldpQiKHnpQ+wDT3TFJ&#10;k50N2VWjT+8WBG/z8f3ObNHbRpyp85VjBekwAUGsnam4UPBzWL1/gPAB2WDjmBRcycNi/voyw9y4&#10;C+/ovA+FiCHsc1RQhtDmUnpdkkU/dC1x5I6usxgi7AppOrzEcNvIUZJMpcWKY0OJLS1L0vX+ZBXc&#10;/nbfx1+/rddZoid1mo305GaVGrz1X58gAvXhKX64NybOH6fw/0y8QM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d0cMAAADcAAAADwAAAAAAAAAAAAAAAACYAgAAZHJzL2Rv&#10;d25yZXYueG1sUEsFBgAAAAAEAAQA9QAAAIgDAAAAAA==&#10;" filled="f">
                    <v:stroke dashstyle="dash"/>
                  </v:oval>
                  <v:oval id="Oval 213" o:spid="_x0000_s1236" style="position:absolute;left:5181;top:2898;width:1482;height:1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4DpsIA&#10;AADcAAAADwAAAGRycy9kb3ducmV2LnhtbERPzYrCMBC+C/sOYQRvmlpR1q5RloUVPexB3QeYTca2&#10;tpmUJmr16c2C4G0+vt9ZrDpbiwu1vnSsYDxKQBBrZ0rOFfwevofvIHxANlg7JgU38rBavvUWmBl3&#10;5R1d9iEXMYR9hgqKEJpMSq8LsuhHriGO3NG1FkOEbS5Ni9cYbmuZJslMWiw5NhTY0FdButqfrYL7&#10;afdz/PPbaj1P9LQaz1M9vVulBv3u8wNEoC68xE/3xsT5kxT+n4kX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fgOmwgAAANwAAAAPAAAAAAAAAAAAAAAAAJgCAABkcnMvZG93&#10;bnJldi54bWxQSwUGAAAAAAQABAD1AAAAhwMAAAAA&#10;" filled="f">
                    <v:stroke dashstyle="dash"/>
                  </v:oval>
                  <v:line id="Line 214" o:spid="_x0000_s1237" style="position:absolute;visibility:visible;mso-wrap-style:square" from="5865,2613" to="6948,26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EgMMAAADcAAAADwAAAGRycy9kb3ducmV2LnhtbERPS2sCMRC+F/wPYQRvNWsFH1ujSJeC&#10;h1rwQc/TzXSzuJksm3RN/70RCt7m43vOahNtI3rqfO1YwWScgSAuna65UnA+vT8vQPiArLFxTAr+&#10;yMNmPXhaYa7dlQ/UH0MlUgj7HBWYENpcSl8asujHriVO3I/rLIYEu0rqDq8p3DbyJctm0mLNqcFg&#10;S2+Gysvx1yqYm+Ig57L4OH0WfT1Zxn38+l4qNRrG7SuIQDE8xP/unU7zp1O4P5MukO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R/hIDDAAAA3AAAAA8AAAAAAAAAAAAA&#10;AAAAoQIAAGRycy9kb3ducmV2LnhtbFBLBQYAAAAABAAEAPkAAACRAwAAAAA=&#10;">
                    <v:stroke endarrow="block"/>
                  </v:line>
                  <v:shape id="Text Box 215" o:spid="_x0000_s1238" type="#_x0000_t202" style="position:absolute;left:5751;top:2214;width:1653;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TXsEA&#10;AADcAAAADwAAAGRycy9kb3ducmV2LnhtbERPTWvCQBC9C/0PyxS86W6rlTa6SqkInizGKvQ2ZMck&#10;mJ0N2dXEf+8Kgrd5vM+ZLTpbiQs1vnSs4W2oQBBnzpSca/jbrQafIHxANlg5Jg1X8rCYv/RmmBjX&#10;8pYuachFDGGfoIYihDqR0mcFWfRDVxNH7ugaiyHCJpemwTaG20q+KzWRFkuODQXW9FNQdkrPVsN+&#10;c/w/jNVvvrQfdes6Jdl+Sa37r933FESgLjzFD/faxPmj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H017BAAAA3AAAAA8AAAAAAAAAAAAAAAAAmAIAAGRycy9kb3du&#10;cmV2LnhtbFBLBQYAAAAABAAEAPUAAACGAwAAAAA=&#10;" filled="f" stroked="f">
                    <v:textbox>
                      <w:txbxContent>
                        <w:p w:rsidR="009F6B4F" w:rsidRDefault="009F6B4F" w:rsidP="001D704E">
                          <w:pPr>
                            <w:rPr>
                              <w:lang w:val="es-ES"/>
                            </w:rPr>
                          </w:pPr>
                          <w:r>
                            <w:rPr>
                              <w:lang w:val="es-ES"/>
                            </w:rPr>
                            <w:t>Along-track</w:t>
                          </w:r>
                        </w:p>
                      </w:txbxContent>
                    </v:textbox>
                  </v:shape>
                  <v:line id="Line 216" o:spid="_x0000_s1239" style="position:absolute;flip:y;visibility:visible;mso-wrap-style:square" from="4953,2784" to="4954,36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X+/MUAAADcAAAADwAAAGRycy9kb3ducmV2LnhtbESPT2vCQBDF7wW/wzJCL6FuaqjU6CrW&#10;PyCUHrQ9eByyYxLMzobsVNNv3xUKvc3w3u/Nm/myd426UhdqzwaeRyko4sLbmksDX5+7p1dQQZAt&#10;Np7JwA8FWC4GD3PMrb/xga5HKVUM4ZCjgUqkzbUORUUOw8i3xFE7+86hxLUrte3wFsNdo8dpOtEO&#10;a44XKmxpXVFxOX67WGP3wZssS96cTpIpbU/ynmox5nHYr2aghHr5N//Rexu57AXuz8QJ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6X+/MUAAADcAAAADwAAAAAAAAAA&#10;AAAAAAChAgAAZHJzL2Rvd25yZXYueG1sUEsFBgAAAAAEAAQA+QAAAJMDAAAAAA==&#10;">
                    <v:stroke endarrow="block"/>
                  </v:line>
                  <v:line id="Line 217" o:spid="_x0000_s1240" style="position:absolute;visibility:visible;mso-wrap-style:square" from="4953,3639" to="4954,4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gnGMMAAADcAAAADwAAAGRycy9kb3ducmV2LnhtbERPS2sCMRC+C/0PYQreNKuCj61RiovQ&#10;Q1twlZ6nm+lm6WaybOKa/vumUPA2H99ztvtoWzFQ7xvHCmbTDARx5XTDtYLL+ThZg/ABWWPrmBT8&#10;kIf97mG0xVy7G59oKEMtUgj7HBWYELpcSl8ZsuinriNO3JfrLYYE+1rqHm8p3LZynmVLabHh1GCw&#10;o4Oh6ru8WgUrU5zkShav5/diaGab+BY/PjdKjR/j8xOIQDHcxf/uF53mL5bw90y6QO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IJxjDAAAA3AAAAA8AAAAAAAAAAAAA&#10;AAAAoQIAAGRycy9kb3ducmV2LnhtbFBLBQYAAAAABAAEAPkAAACRAwAAAAA=&#10;">
                    <v:stroke endarrow="block"/>
                  </v:line>
                  <v:shape id="Text Box 218" o:spid="_x0000_s1241" type="#_x0000_t202" style="position:absolute;left:4383;top:3069;width:513;height:1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7QVsQA&#10;AADcAAAADwAAAGRycy9kb3ducmV2LnhtbERPTWvCQBC9C/6HZYTezKYNtCW6hqJU2kvRqAdvY3ZM&#10;gtnZNLs18d93C0Jv83ifM88G04grda62rOAxikEQF1bXXCrY796nryCcR9bYWCYFN3KQLcajOaba&#10;9ryla+5LEULYpaig8r5NpXRFRQZdZFviwJ1tZ9AH2JVSd9iHcNPIpzh+lgZrDg0VtrSsqLjkP0bB&#10;4fR1a7Ztcozr/nMzrL83+WpdKvUwGd5mIDwN/l98d3/oMD95gb9nwgV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O0FbEAAAA3AAAAA8AAAAAAAAAAAAAAAAAmAIAAGRycy9k&#10;b3ducmV2LnhtbFBLBQYAAAAABAAEAPUAAACJAwAAAAA=&#10;" filled="f" stroked="f">
                    <v:textbox style="layout-flow:vertical;mso-layout-flow-alt:bottom-to-top">
                      <w:txbxContent>
                        <w:p w:rsidR="009F6B4F" w:rsidRDefault="009F6B4F" w:rsidP="001D704E">
                          <w:pPr>
                            <w:rPr>
                              <w:lang w:val="es-ES"/>
                            </w:rPr>
                          </w:pPr>
                          <w:r>
                            <w:rPr>
                              <w:lang w:val="es-ES"/>
                            </w:rPr>
                            <w:t>Time delay</w:t>
                          </w:r>
                        </w:p>
                      </w:txbxContent>
                    </v:textbox>
                  </v:shape>
                  <w10:anchorlock/>
                </v:group>
              </w:pict>
            </mc:Fallback>
          </mc:AlternateContent>
        </w:r>
        <w:r w:rsidR="001D704E">
          <w:rPr>
            <w:rFonts w:ascii="Times New Roman" w:eastAsia="Times New Roman" w:hAnsi="Times New Roman" w:cs="Times New Roman"/>
            <w:noProof/>
            <w:sz w:val="20"/>
            <w:szCs w:val="24"/>
            <w:lang w:val="da-DK" w:eastAsia="da-DK"/>
          </w:rPr>
          <w:drawing>
            <wp:inline distT="0" distB="0" distL="0" distR="0">
              <wp:extent cx="4653915" cy="152146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5" cstate="print">
                        <a:extLst>
                          <a:ext uri="{28A0092B-C50C-407E-A947-70E740481C1C}">
                            <a14:useLocalDpi xmlns:a14="http://schemas.microsoft.com/office/drawing/2010/main" val="0"/>
                          </a:ext>
                        </a:extLst>
                      </a:blip>
                      <a:srcRect t="-99905" b="99905"/>
                      <a:stretch>
                        <a:fillRect/>
                      </a:stretch>
                    </pic:blipFill>
                    <pic:spPr bwMode="auto">
                      <a:xfrm>
                        <a:off x="0" y="0"/>
                        <a:ext cx="4653915" cy="1521460"/>
                      </a:xfrm>
                      <a:prstGeom prst="rect">
                        <a:avLst/>
                      </a:prstGeom>
                      <a:noFill/>
                      <a:ln>
                        <a:noFill/>
                      </a:ln>
                    </pic:spPr>
                  </pic:pic>
                </a:graphicData>
              </a:graphic>
            </wp:inline>
          </w:drawing>
        </w:r>
      </w:fldSimple>
    </w:p>
    <w:p w:rsidR="001D704E" w:rsidRPr="001D704E" w:rsidRDefault="001D704E" w:rsidP="001D704E">
      <w:pPr>
        <w:spacing w:before="120" w:after="120" w:line="240" w:lineRule="auto"/>
        <w:jc w:val="both"/>
        <w:rPr>
          <w:rFonts w:ascii="Times New Roman" w:eastAsia="Times New Roman" w:hAnsi="Times New Roman" w:cs="Times New Roman"/>
          <w:sz w:val="20"/>
          <w:szCs w:val="24"/>
          <w:lang w:val="en-GB" w:eastAsia="es-ES" w:bidi="he-IL"/>
        </w:rPr>
      </w:pPr>
    </w:p>
    <w:p w:rsidR="001D704E" w:rsidRPr="001D704E" w:rsidRDefault="001D704E" w:rsidP="001D704E">
      <w:pPr>
        <w:spacing w:before="120" w:after="120" w:line="240" w:lineRule="auto"/>
        <w:jc w:val="both"/>
        <w:rPr>
          <w:rFonts w:ascii="Times New Roman" w:eastAsia="Times New Roman" w:hAnsi="Times New Roman" w:cs="Times New Roman"/>
          <w:sz w:val="20"/>
          <w:szCs w:val="24"/>
          <w:lang w:val="en-GB" w:eastAsia="es-ES" w:bidi="he-IL"/>
        </w:rPr>
      </w:pPr>
    </w:p>
    <w:p w:rsidR="001D704E" w:rsidRDefault="001D704E" w:rsidP="00C55AC0">
      <w:pPr>
        <w:pStyle w:val="Caption1"/>
        <w:rPr>
          <w:ins w:id="108" w:author="Ole Baltazar Andersen" w:date="2013-05-15T09:36:00Z"/>
          <w:rFonts w:eastAsia="Times New Roman"/>
        </w:rPr>
      </w:pPr>
      <w:bookmarkStart w:id="109" w:name="_Ref178756091"/>
      <w:bookmarkStart w:id="110" w:name="_Toc178679133"/>
      <w:bookmarkStart w:id="111" w:name="_Toc180297232"/>
      <w:r w:rsidRPr="001D704E">
        <w:rPr>
          <w:rFonts w:eastAsia="Times New Roman"/>
        </w:rPr>
        <w:t xml:space="preserve">Figure </w:t>
      </w:r>
      <w:r w:rsidR="00E27EF0">
        <w:rPr>
          <w:rFonts w:eastAsia="Times New Roman"/>
        </w:rPr>
        <w:fldChar w:fldCharType="begin"/>
      </w:r>
      <w:r w:rsidR="00E97D6A">
        <w:rPr>
          <w:rFonts w:eastAsia="Times New Roman"/>
        </w:rPr>
        <w:instrText xml:space="preserve"> STYLEREF 1 \s </w:instrText>
      </w:r>
      <w:r w:rsidR="00E27EF0">
        <w:rPr>
          <w:rFonts w:eastAsia="Times New Roman"/>
        </w:rPr>
        <w:fldChar w:fldCharType="separate"/>
      </w:r>
      <w:r w:rsidR="00E97D6A">
        <w:rPr>
          <w:rFonts w:eastAsia="Times New Roman"/>
          <w:noProof/>
        </w:rPr>
        <w:t>2</w:t>
      </w:r>
      <w:r w:rsidR="00E27EF0">
        <w:rPr>
          <w:rFonts w:eastAsia="Times New Roman"/>
        </w:rPr>
        <w:fldChar w:fldCharType="end"/>
      </w:r>
      <w:r w:rsidR="00E97D6A">
        <w:rPr>
          <w:rFonts w:eastAsia="Times New Roman"/>
        </w:rPr>
        <w:noBreakHyphen/>
      </w:r>
      <w:r w:rsidR="00E27EF0">
        <w:rPr>
          <w:rFonts w:eastAsia="Times New Roman"/>
        </w:rPr>
        <w:fldChar w:fldCharType="begin"/>
      </w:r>
      <w:r w:rsidR="00E97D6A">
        <w:rPr>
          <w:rFonts w:eastAsia="Times New Roman"/>
        </w:rPr>
        <w:instrText xml:space="preserve"> SEQ Figure \* ARABIC \s 1 </w:instrText>
      </w:r>
      <w:r w:rsidR="00E27EF0">
        <w:rPr>
          <w:rFonts w:eastAsia="Times New Roman"/>
        </w:rPr>
        <w:fldChar w:fldCharType="separate"/>
      </w:r>
      <w:r w:rsidR="00E97D6A">
        <w:rPr>
          <w:rFonts w:eastAsia="Times New Roman"/>
          <w:noProof/>
        </w:rPr>
        <w:t>14</w:t>
      </w:r>
      <w:r w:rsidR="00E27EF0">
        <w:rPr>
          <w:rFonts w:eastAsia="Times New Roman"/>
        </w:rPr>
        <w:fldChar w:fldCharType="end"/>
      </w:r>
      <w:bookmarkEnd w:id="109"/>
      <w:r w:rsidRPr="001D704E">
        <w:rPr>
          <w:rFonts w:eastAsia="Times New Roman"/>
        </w:rPr>
        <w:t>: delay/Doppler altimeter footprint</w:t>
      </w:r>
      <w:bookmarkEnd w:id="110"/>
      <w:bookmarkEnd w:id="111"/>
    </w:p>
    <w:p w:rsidR="005E59E8" w:rsidRPr="001D704E" w:rsidRDefault="005E59E8" w:rsidP="00C55AC0">
      <w:pPr>
        <w:pStyle w:val="Caption1"/>
        <w:rPr>
          <w:rFonts w:eastAsia="Times New Roman"/>
        </w:rPr>
      </w:pPr>
    </w:p>
    <w:p w:rsidR="001D704E" w:rsidRPr="001D704E" w:rsidRDefault="001D704E" w:rsidP="00FC6678">
      <w:pPr>
        <w:rPr>
          <w:lang w:val="en-GB" w:eastAsia="es-ES" w:bidi="he-IL"/>
        </w:rPr>
      </w:pPr>
      <w:r w:rsidRPr="001D704E">
        <w:rPr>
          <w:lang w:val="en-GB" w:eastAsia="es-ES" w:bidi="he-IL"/>
        </w:rPr>
        <w:t xml:space="preserve">The actual nadir point is located in the Doppler bin correspondent to zero Hertz and ideally, it is equivalent to </w:t>
      </w:r>
      <w:r w:rsidR="00367B50">
        <w:rPr>
          <w:lang w:val="en-GB" w:eastAsia="es-ES" w:bidi="he-IL"/>
        </w:rPr>
        <w:t xml:space="preserve">the </w:t>
      </w:r>
      <w:r w:rsidRPr="001D704E">
        <w:rPr>
          <w:lang w:val="en-GB" w:eastAsia="es-ES" w:bidi="he-IL"/>
        </w:rPr>
        <w:t xml:space="preserve">along-track position of the satellite. Vertical spacecraft velocity will add Doppler shift to the signals, which should be compensated in order to avoid unwanted along-track shift of the data positions. </w:t>
      </w:r>
    </w:p>
    <w:p w:rsidR="001D704E" w:rsidRPr="001D704E" w:rsidRDefault="001D704E" w:rsidP="00FC6678">
      <w:pPr>
        <w:rPr>
          <w:lang w:val="en-GB" w:eastAsia="es-ES" w:bidi="he-IL"/>
        </w:rPr>
      </w:pPr>
      <w:r w:rsidRPr="001D704E">
        <w:rPr>
          <w:lang w:val="en-GB" w:eastAsia="es-ES" w:bidi="he-IL"/>
        </w:rPr>
        <w:t xml:space="preserve">The Doppler frequency bin </w:t>
      </w:r>
      <w:r w:rsidRPr="001D704E">
        <w:rPr>
          <w:i/>
          <w:iCs/>
          <w:lang w:val="en-GB" w:eastAsia="es-ES" w:bidi="he-IL"/>
        </w:rPr>
        <w:t>Δf</w:t>
      </w:r>
      <w:r w:rsidRPr="001D704E">
        <w:rPr>
          <w:i/>
          <w:iCs/>
          <w:vertAlign w:val="subscript"/>
          <w:lang w:val="en-GB" w:eastAsia="es-ES" w:bidi="he-IL"/>
        </w:rPr>
        <w:t>D</w:t>
      </w:r>
      <w:r w:rsidRPr="001D704E">
        <w:rPr>
          <w:lang w:val="en-GB" w:eastAsia="es-ES" w:bidi="he-IL"/>
        </w:rPr>
        <w:t xml:space="preserve"> is defined from the pulse repetition frequency PRF and the number of pulses per burst </w:t>
      </w:r>
      <w:r w:rsidRPr="001D704E">
        <w:rPr>
          <w:i/>
          <w:iCs/>
          <w:lang w:val="en-GB" w:eastAsia="es-ES" w:bidi="he-IL"/>
        </w:rPr>
        <w:t>N</w:t>
      </w:r>
      <w:r w:rsidRPr="001D704E">
        <w:rPr>
          <w:i/>
          <w:iCs/>
          <w:vertAlign w:val="subscript"/>
          <w:lang w:val="en-GB" w:eastAsia="es-ES" w:bidi="he-IL"/>
        </w:rPr>
        <w:t>B</w:t>
      </w:r>
    </w:p>
    <w:tbl>
      <w:tblPr>
        <w:tblW w:w="0" w:type="auto"/>
        <w:tblCellMar>
          <w:left w:w="57" w:type="dxa"/>
          <w:right w:w="57" w:type="dxa"/>
        </w:tblCellMar>
        <w:tblLook w:val="0000" w:firstRow="0" w:lastRow="0" w:firstColumn="0" w:lastColumn="0" w:noHBand="0" w:noVBand="0"/>
      </w:tblPr>
      <w:tblGrid>
        <w:gridCol w:w="6717"/>
        <w:gridCol w:w="767"/>
      </w:tblGrid>
      <w:tr w:rsidR="001D704E" w:rsidRPr="001D704E" w:rsidTr="00DC3728">
        <w:tc>
          <w:tcPr>
            <w:tcW w:w="6717" w:type="dxa"/>
            <w:tcBorders>
              <w:top w:val="nil"/>
              <w:left w:val="nil"/>
              <w:bottom w:val="nil"/>
              <w:right w:val="nil"/>
            </w:tcBorders>
            <w:shd w:val="clear" w:color="auto" w:fill="FFFFFF"/>
            <w:vAlign w:val="center"/>
          </w:tcPr>
          <w:p w:rsidR="001D704E" w:rsidRPr="001D704E" w:rsidRDefault="001D704E" w:rsidP="00FC6678">
            <w:pPr>
              <w:rPr>
                <w:lang w:val="en-GB" w:eastAsia="es-ES" w:bidi="he-IL"/>
              </w:rPr>
            </w:pPr>
            <w:r w:rsidRPr="001D704E">
              <w:rPr>
                <w:position w:val="-30"/>
                <w:lang w:val="en-GB" w:eastAsia="es-ES" w:bidi="he-IL"/>
              </w:rPr>
              <w:object w:dxaOrig="1180" w:dyaOrig="680">
                <v:shape id="_x0000_i1055" type="#_x0000_t75" style="width:59.25pt;height:33.75pt" o:ole="">
                  <v:imagedata r:id="rId96" o:title=""/>
                </v:shape>
                <o:OLEObject Type="Embed" ProgID="Equation.DSMT4" ShapeID="_x0000_i1055" DrawAspect="Content" ObjectID="_1452608768" r:id="rId97"/>
              </w:object>
            </w:r>
            <w:r w:rsidRPr="001D704E">
              <w:rPr>
                <w:lang w:val="en-GB" w:eastAsia="es-ES" w:bidi="he-IL"/>
              </w:rPr>
              <w:t>.</w:t>
            </w:r>
          </w:p>
        </w:tc>
        <w:tc>
          <w:tcPr>
            <w:tcW w:w="767" w:type="dxa"/>
            <w:tcBorders>
              <w:top w:val="nil"/>
              <w:left w:val="nil"/>
              <w:bottom w:val="nil"/>
              <w:right w:val="nil"/>
            </w:tcBorders>
            <w:shd w:val="clear" w:color="auto" w:fill="FFFFFF"/>
            <w:vAlign w:val="center"/>
          </w:tcPr>
          <w:p w:rsidR="001D704E" w:rsidRPr="001D704E" w:rsidRDefault="00367B50" w:rsidP="00FC6678">
            <w:pPr>
              <w:rPr>
                <w:lang w:val="en-GB" w:eastAsia="es-ES" w:bidi="he-IL"/>
              </w:rPr>
            </w:pPr>
            <w:r>
              <w:rPr>
                <w:i/>
                <w:iCs/>
                <w:lang w:val="en-GB" w:eastAsia="es-ES" w:bidi="he-IL"/>
              </w:rPr>
              <w:t>(13</w:t>
            </w:r>
            <w:r w:rsidR="001D704E" w:rsidRPr="001D704E">
              <w:rPr>
                <w:i/>
                <w:iCs/>
                <w:lang w:val="en-GB" w:eastAsia="es-ES" w:bidi="he-IL"/>
              </w:rPr>
              <w:t>)</w:t>
            </w:r>
          </w:p>
        </w:tc>
      </w:tr>
    </w:tbl>
    <w:p w:rsidR="001D704E" w:rsidRPr="001D704E" w:rsidRDefault="001D704E" w:rsidP="00FC6678">
      <w:pPr>
        <w:rPr>
          <w:lang w:val="en-GB" w:eastAsia="es-ES" w:bidi="he-IL"/>
        </w:rPr>
      </w:pPr>
      <w:r w:rsidRPr="001D704E">
        <w:rPr>
          <w:lang w:val="en-GB" w:eastAsia="es-ES" w:bidi="he-IL"/>
        </w:rPr>
        <w:t xml:space="preserve">The along-track altimeter resolution </w:t>
      </w:r>
      <w:r w:rsidRPr="001D704E">
        <w:rPr>
          <w:i/>
          <w:iCs/>
          <w:lang w:val="en-GB" w:eastAsia="es-ES" w:bidi="he-IL"/>
        </w:rPr>
        <w:t>Δx</w:t>
      </w:r>
      <w:r w:rsidRPr="001D704E">
        <w:rPr>
          <w:lang w:val="en-GB" w:eastAsia="es-ES" w:bidi="he-IL"/>
        </w:rPr>
        <w:t xml:space="preserve"> is determined by the scatter illumination time, i.e. the burst length </w:t>
      </w:r>
      <w:r w:rsidRPr="001D704E">
        <w:rPr>
          <w:i/>
          <w:iCs/>
          <w:lang w:val="en-GB" w:eastAsia="es-ES" w:bidi="he-IL"/>
        </w:rPr>
        <w:t>τ</w:t>
      </w:r>
      <w:r w:rsidRPr="001D704E">
        <w:rPr>
          <w:i/>
          <w:iCs/>
          <w:vertAlign w:val="subscript"/>
          <w:lang w:val="en-GB" w:eastAsia="es-ES" w:bidi="he-IL"/>
        </w:rPr>
        <w:t>B</w:t>
      </w:r>
      <w:r w:rsidRPr="001D704E">
        <w:rPr>
          <w:lang w:val="en-GB" w:eastAsia="es-ES" w:bidi="he-IL"/>
        </w:rPr>
        <w:t>; and it can be defined as,</w:t>
      </w:r>
    </w:p>
    <w:tbl>
      <w:tblPr>
        <w:tblW w:w="0" w:type="auto"/>
        <w:tblCellMar>
          <w:left w:w="57" w:type="dxa"/>
          <w:right w:w="57" w:type="dxa"/>
        </w:tblCellMar>
        <w:tblLook w:val="0000" w:firstRow="0" w:lastRow="0" w:firstColumn="0" w:lastColumn="0" w:noHBand="0" w:noVBand="0"/>
      </w:tblPr>
      <w:tblGrid>
        <w:gridCol w:w="6717"/>
        <w:gridCol w:w="767"/>
      </w:tblGrid>
      <w:tr w:rsidR="001D704E" w:rsidRPr="001D704E" w:rsidTr="00DC3728">
        <w:tc>
          <w:tcPr>
            <w:tcW w:w="6717" w:type="dxa"/>
            <w:tcBorders>
              <w:top w:val="nil"/>
              <w:left w:val="nil"/>
              <w:bottom w:val="nil"/>
              <w:right w:val="nil"/>
            </w:tcBorders>
            <w:shd w:val="clear" w:color="auto" w:fill="FFFFFF"/>
            <w:vAlign w:val="center"/>
          </w:tcPr>
          <w:p w:rsidR="001D704E" w:rsidRPr="001D704E" w:rsidRDefault="001D704E" w:rsidP="00FC6678">
            <w:pPr>
              <w:rPr>
                <w:lang w:val="en-GB" w:eastAsia="es-ES" w:bidi="he-IL"/>
              </w:rPr>
            </w:pPr>
            <w:r w:rsidRPr="001D704E">
              <w:rPr>
                <w:position w:val="-30"/>
                <w:lang w:val="en-GB" w:eastAsia="es-ES" w:bidi="he-IL"/>
              </w:rPr>
              <w:object w:dxaOrig="880" w:dyaOrig="680">
                <v:shape id="_x0000_i1056" type="#_x0000_t75" style="width:44.25pt;height:33.75pt" o:ole="">
                  <v:imagedata r:id="rId98" o:title=""/>
                </v:shape>
                <o:OLEObject Type="Embed" ProgID="Equation.DSMT4" ShapeID="_x0000_i1056" DrawAspect="Content" ObjectID="_1452608769" r:id="rId99"/>
              </w:object>
            </w:r>
          </w:p>
        </w:tc>
        <w:tc>
          <w:tcPr>
            <w:tcW w:w="767" w:type="dxa"/>
            <w:tcBorders>
              <w:top w:val="nil"/>
              <w:left w:val="nil"/>
              <w:bottom w:val="nil"/>
              <w:right w:val="nil"/>
            </w:tcBorders>
            <w:shd w:val="clear" w:color="auto" w:fill="FFFFFF"/>
            <w:vAlign w:val="center"/>
          </w:tcPr>
          <w:p w:rsidR="001D704E" w:rsidRPr="001D704E" w:rsidRDefault="00367B50" w:rsidP="00FC6678">
            <w:pPr>
              <w:rPr>
                <w:lang w:val="en-GB" w:eastAsia="es-ES" w:bidi="he-IL"/>
              </w:rPr>
            </w:pPr>
            <w:r>
              <w:rPr>
                <w:i/>
                <w:iCs/>
                <w:lang w:val="en-GB" w:eastAsia="es-ES" w:bidi="he-IL"/>
              </w:rPr>
              <w:t>(14</w:t>
            </w:r>
            <w:r w:rsidR="001D704E" w:rsidRPr="001D704E">
              <w:rPr>
                <w:i/>
                <w:iCs/>
                <w:lang w:val="en-GB" w:eastAsia="es-ES" w:bidi="he-IL"/>
              </w:rPr>
              <w:t>)</w:t>
            </w:r>
          </w:p>
        </w:tc>
      </w:tr>
    </w:tbl>
    <w:p w:rsidR="001D704E" w:rsidRPr="001D704E" w:rsidRDefault="001D704E" w:rsidP="00FC6678">
      <w:pPr>
        <w:rPr>
          <w:lang w:val="en-GB" w:eastAsia="es-ES" w:bidi="he-IL"/>
        </w:rPr>
      </w:pPr>
      <w:r w:rsidRPr="001D704E">
        <w:rPr>
          <w:lang w:val="en-GB" w:eastAsia="es-ES" w:bidi="he-IL"/>
        </w:rPr>
        <w:t xml:space="preserve">being </w:t>
      </w:r>
      <w:r w:rsidRPr="001D704E">
        <w:rPr>
          <w:i/>
          <w:iCs/>
          <w:lang w:val="en-GB" w:eastAsia="es-ES" w:bidi="he-IL"/>
        </w:rPr>
        <w:t>v</w:t>
      </w:r>
      <w:r w:rsidRPr="001D704E">
        <w:rPr>
          <w:i/>
          <w:iCs/>
          <w:vertAlign w:val="subscript"/>
          <w:lang w:val="en-GB" w:eastAsia="es-ES" w:bidi="he-IL"/>
        </w:rPr>
        <w:t>B</w:t>
      </w:r>
      <w:r w:rsidRPr="001D704E">
        <w:rPr>
          <w:lang w:val="en-GB" w:eastAsia="es-ES" w:bidi="he-IL"/>
        </w:rPr>
        <w:t xml:space="preserve"> the velocity of the beam or footprint velocity, and </w:t>
      </w:r>
      <w:r w:rsidRPr="001D704E">
        <w:rPr>
          <w:i/>
          <w:iCs/>
          <w:lang w:val="en-GB" w:eastAsia="es-ES" w:bidi="he-IL"/>
        </w:rPr>
        <w:t>B</w:t>
      </w:r>
      <w:r w:rsidRPr="001D704E">
        <w:rPr>
          <w:i/>
          <w:iCs/>
          <w:vertAlign w:val="subscript"/>
          <w:lang w:val="en-GB" w:eastAsia="es-ES" w:bidi="he-IL"/>
        </w:rPr>
        <w:t>P</w:t>
      </w:r>
      <w:r w:rsidRPr="001D704E">
        <w:rPr>
          <w:lang w:val="en-GB" w:eastAsia="es-ES" w:bidi="he-IL"/>
        </w:rPr>
        <w:t xml:space="preserve"> the equivalent Doppler bandwidth processed which can be defined under some considerations as:</w:t>
      </w:r>
    </w:p>
    <w:tbl>
      <w:tblPr>
        <w:tblW w:w="0" w:type="auto"/>
        <w:tblCellMar>
          <w:left w:w="57" w:type="dxa"/>
          <w:right w:w="57" w:type="dxa"/>
        </w:tblCellMar>
        <w:tblLook w:val="0000" w:firstRow="0" w:lastRow="0" w:firstColumn="0" w:lastColumn="0" w:noHBand="0" w:noVBand="0"/>
      </w:tblPr>
      <w:tblGrid>
        <w:gridCol w:w="6717"/>
        <w:gridCol w:w="767"/>
      </w:tblGrid>
      <w:tr w:rsidR="001D704E" w:rsidRPr="001D704E" w:rsidTr="00DC3728">
        <w:tc>
          <w:tcPr>
            <w:tcW w:w="6717" w:type="dxa"/>
            <w:tcBorders>
              <w:top w:val="nil"/>
              <w:left w:val="nil"/>
              <w:bottom w:val="nil"/>
              <w:right w:val="nil"/>
            </w:tcBorders>
            <w:shd w:val="clear" w:color="auto" w:fill="FFFFFF"/>
            <w:vAlign w:val="center"/>
          </w:tcPr>
          <w:p w:rsidR="001D704E" w:rsidRPr="001D704E" w:rsidRDefault="001D704E" w:rsidP="00FC6678">
            <w:pPr>
              <w:rPr>
                <w:lang w:val="en-GB" w:eastAsia="es-ES" w:bidi="he-IL"/>
              </w:rPr>
            </w:pPr>
            <w:r w:rsidRPr="001D704E">
              <w:rPr>
                <w:position w:val="-24"/>
                <w:lang w:val="en-GB" w:eastAsia="es-ES" w:bidi="he-IL"/>
              </w:rPr>
              <w:object w:dxaOrig="2240" w:dyaOrig="660">
                <v:shape id="_x0000_i1057" type="#_x0000_t75" style="width:111.75pt;height:33pt" o:ole="">
                  <v:imagedata r:id="rId100" o:title=""/>
                </v:shape>
                <o:OLEObject Type="Embed" ProgID="Equation.DSMT4" ShapeID="_x0000_i1057" DrawAspect="Content" ObjectID="_1452608770" r:id="rId101"/>
              </w:object>
            </w:r>
          </w:p>
        </w:tc>
        <w:tc>
          <w:tcPr>
            <w:tcW w:w="767" w:type="dxa"/>
            <w:tcBorders>
              <w:top w:val="nil"/>
              <w:left w:val="nil"/>
              <w:bottom w:val="nil"/>
              <w:right w:val="nil"/>
            </w:tcBorders>
            <w:shd w:val="clear" w:color="auto" w:fill="FFFFFF"/>
            <w:vAlign w:val="center"/>
          </w:tcPr>
          <w:p w:rsidR="001D704E" w:rsidRPr="001D704E" w:rsidRDefault="00367B50" w:rsidP="00FC6678">
            <w:pPr>
              <w:rPr>
                <w:lang w:val="en-GB" w:eastAsia="es-ES" w:bidi="he-IL"/>
              </w:rPr>
            </w:pPr>
            <w:r>
              <w:rPr>
                <w:i/>
                <w:iCs/>
                <w:lang w:val="en-GB" w:eastAsia="es-ES" w:bidi="he-IL"/>
              </w:rPr>
              <w:t>(15</w:t>
            </w:r>
            <w:r w:rsidR="001D704E" w:rsidRPr="001D704E">
              <w:rPr>
                <w:i/>
                <w:iCs/>
                <w:lang w:val="en-GB" w:eastAsia="es-ES" w:bidi="he-IL"/>
              </w:rPr>
              <w:t>)</w:t>
            </w:r>
          </w:p>
        </w:tc>
      </w:tr>
    </w:tbl>
    <w:p w:rsidR="001D704E" w:rsidRPr="001D704E" w:rsidRDefault="001D704E" w:rsidP="00FC6678">
      <w:pPr>
        <w:rPr>
          <w:lang w:val="en-GB" w:eastAsia="es-ES" w:bidi="he-IL"/>
        </w:rPr>
      </w:pPr>
      <w:r w:rsidRPr="001D704E">
        <w:rPr>
          <w:i/>
          <w:iCs/>
          <w:lang w:val="en-GB" w:eastAsia="es-ES" w:bidi="he-IL"/>
        </w:rPr>
        <w:t>k</w:t>
      </w:r>
      <w:r w:rsidRPr="001D704E">
        <w:rPr>
          <w:i/>
          <w:iCs/>
          <w:vertAlign w:val="subscript"/>
          <w:lang w:val="en-GB" w:eastAsia="es-ES" w:bidi="he-IL"/>
        </w:rPr>
        <w:t>R</w:t>
      </w:r>
      <w:r w:rsidRPr="001D704E">
        <w:rPr>
          <w:lang w:val="en-GB" w:eastAsia="es-ES" w:bidi="he-IL"/>
        </w:rPr>
        <w:t xml:space="preserve"> is the Doppler rate, widely use in SAR processing. Therefore, the along-track resolution can be written as</w:t>
      </w:r>
    </w:p>
    <w:tbl>
      <w:tblPr>
        <w:tblW w:w="0" w:type="auto"/>
        <w:tblCellMar>
          <w:left w:w="57" w:type="dxa"/>
          <w:right w:w="57" w:type="dxa"/>
        </w:tblCellMar>
        <w:tblLook w:val="0000" w:firstRow="0" w:lastRow="0" w:firstColumn="0" w:lastColumn="0" w:noHBand="0" w:noVBand="0"/>
      </w:tblPr>
      <w:tblGrid>
        <w:gridCol w:w="6717"/>
        <w:gridCol w:w="767"/>
      </w:tblGrid>
      <w:tr w:rsidR="001D704E" w:rsidRPr="001D704E" w:rsidTr="00DC3728">
        <w:tc>
          <w:tcPr>
            <w:tcW w:w="6717" w:type="dxa"/>
            <w:tcBorders>
              <w:top w:val="nil"/>
              <w:left w:val="nil"/>
              <w:bottom w:val="nil"/>
              <w:right w:val="nil"/>
            </w:tcBorders>
            <w:shd w:val="clear" w:color="auto" w:fill="FFFFFF"/>
            <w:vAlign w:val="center"/>
          </w:tcPr>
          <w:p w:rsidR="001D704E" w:rsidRPr="001D704E" w:rsidRDefault="001D704E" w:rsidP="00FC6678">
            <w:pPr>
              <w:rPr>
                <w:lang w:val="en-GB" w:eastAsia="es-ES" w:bidi="he-IL"/>
              </w:rPr>
            </w:pPr>
            <w:r w:rsidRPr="001D704E">
              <w:rPr>
                <w:position w:val="-30"/>
                <w:lang w:val="en-GB" w:eastAsia="es-ES" w:bidi="he-IL"/>
              </w:rPr>
              <w:object w:dxaOrig="1660" w:dyaOrig="680">
                <v:shape id="_x0000_i1058" type="#_x0000_t75" style="width:82.5pt;height:33.75pt" o:ole="">
                  <v:imagedata r:id="rId102" o:title=""/>
                </v:shape>
                <o:OLEObject Type="Embed" ProgID="Equation.DSMT4" ShapeID="_x0000_i1058" DrawAspect="Content" ObjectID="_1452608771" r:id="rId103"/>
              </w:object>
            </w:r>
            <w:r w:rsidRPr="001D704E">
              <w:rPr>
                <w:lang w:val="en-GB" w:eastAsia="es-ES" w:bidi="he-IL"/>
              </w:rPr>
              <w:t>.</w:t>
            </w:r>
          </w:p>
        </w:tc>
        <w:tc>
          <w:tcPr>
            <w:tcW w:w="767" w:type="dxa"/>
            <w:tcBorders>
              <w:top w:val="nil"/>
              <w:left w:val="nil"/>
              <w:bottom w:val="nil"/>
              <w:right w:val="nil"/>
            </w:tcBorders>
            <w:shd w:val="clear" w:color="auto" w:fill="FFFFFF"/>
            <w:vAlign w:val="center"/>
          </w:tcPr>
          <w:p w:rsidR="001D704E" w:rsidRPr="001D704E" w:rsidRDefault="00367B50" w:rsidP="00FC6678">
            <w:pPr>
              <w:rPr>
                <w:lang w:val="en-GB" w:eastAsia="es-ES" w:bidi="he-IL"/>
              </w:rPr>
            </w:pPr>
            <w:r>
              <w:rPr>
                <w:i/>
                <w:iCs/>
                <w:lang w:val="en-GB" w:eastAsia="es-ES" w:bidi="he-IL"/>
              </w:rPr>
              <w:t>(16</w:t>
            </w:r>
            <w:r w:rsidR="001D704E" w:rsidRPr="001D704E">
              <w:rPr>
                <w:i/>
                <w:iCs/>
                <w:lang w:val="en-GB" w:eastAsia="es-ES" w:bidi="he-IL"/>
              </w:rPr>
              <w:t>)</w:t>
            </w:r>
          </w:p>
        </w:tc>
      </w:tr>
    </w:tbl>
    <w:p w:rsidR="001D704E" w:rsidRPr="001D704E" w:rsidRDefault="001D704E" w:rsidP="00FC6678">
      <w:pPr>
        <w:rPr>
          <w:lang w:val="en-GB" w:eastAsia="es-ES" w:bidi="he-IL"/>
        </w:rPr>
      </w:pPr>
      <w:r w:rsidRPr="001D704E">
        <w:rPr>
          <w:lang w:val="en-GB" w:eastAsia="es-ES" w:bidi="he-IL"/>
        </w:rPr>
        <w:t xml:space="preserve">Assuming that </w:t>
      </w:r>
      <w:r w:rsidRPr="001D704E">
        <w:rPr>
          <w:i/>
          <w:iCs/>
          <w:lang w:val="en-GB" w:eastAsia="es-ES" w:bidi="he-IL"/>
        </w:rPr>
        <w:t>V</w:t>
      </w:r>
      <w:r w:rsidRPr="001D704E">
        <w:rPr>
          <w:i/>
          <w:iCs/>
          <w:vertAlign w:val="subscript"/>
          <w:lang w:val="en-GB" w:eastAsia="es-ES" w:bidi="he-IL"/>
        </w:rPr>
        <w:t>B</w:t>
      </w:r>
      <w:r w:rsidRPr="001D704E">
        <w:rPr>
          <w:i/>
          <w:iCs/>
          <w:lang w:val="en-GB" w:eastAsia="es-ES" w:bidi="he-IL"/>
        </w:rPr>
        <w:t xml:space="preserve"> = V</w:t>
      </w:r>
      <w:r w:rsidRPr="001D704E">
        <w:rPr>
          <w:i/>
          <w:iCs/>
          <w:vertAlign w:val="subscript"/>
          <w:lang w:val="en-GB" w:eastAsia="es-ES" w:bidi="he-IL"/>
        </w:rPr>
        <w:t>S</w:t>
      </w:r>
      <w:r w:rsidRPr="001D704E">
        <w:rPr>
          <w:lang w:val="en-GB" w:eastAsia="es-ES" w:bidi="he-IL"/>
        </w:rPr>
        <w:t xml:space="preserve"> and introducing the round-trip delay time </w:t>
      </w:r>
      <w:r w:rsidRPr="001D704E">
        <w:rPr>
          <w:i/>
          <w:iCs/>
          <w:lang w:val="en-GB" w:eastAsia="es-ES" w:bidi="he-IL"/>
        </w:rPr>
        <w:t>T</w:t>
      </w:r>
      <w:r w:rsidRPr="001D704E">
        <w:rPr>
          <w:i/>
          <w:iCs/>
          <w:vertAlign w:val="subscript"/>
          <w:lang w:val="en-GB" w:eastAsia="es-ES" w:bidi="he-IL"/>
        </w:rPr>
        <w:t>R</w:t>
      </w:r>
      <w:r w:rsidRPr="001D704E">
        <w:rPr>
          <w:lang w:val="en-GB" w:eastAsia="es-ES" w:bidi="he-IL"/>
        </w:rPr>
        <w:t xml:space="preserve">, the along-track resolution can </w:t>
      </w:r>
      <w:r w:rsidR="00367B50">
        <w:rPr>
          <w:lang w:val="en-GB" w:eastAsia="es-ES" w:bidi="he-IL"/>
        </w:rPr>
        <w:t>be finally written as in Raney (1998)</w:t>
      </w:r>
    </w:p>
    <w:tbl>
      <w:tblPr>
        <w:tblW w:w="0" w:type="auto"/>
        <w:tblCellMar>
          <w:left w:w="57" w:type="dxa"/>
          <w:right w:w="57" w:type="dxa"/>
        </w:tblCellMar>
        <w:tblLook w:val="0000" w:firstRow="0" w:lastRow="0" w:firstColumn="0" w:lastColumn="0" w:noHBand="0" w:noVBand="0"/>
      </w:tblPr>
      <w:tblGrid>
        <w:gridCol w:w="6717"/>
        <w:gridCol w:w="767"/>
      </w:tblGrid>
      <w:tr w:rsidR="001D704E" w:rsidRPr="001D704E" w:rsidTr="00DC3728">
        <w:tc>
          <w:tcPr>
            <w:tcW w:w="6717" w:type="dxa"/>
            <w:tcBorders>
              <w:top w:val="nil"/>
              <w:left w:val="nil"/>
              <w:bottom w:val="nil"/>
              <w:right w:val="nil"/>
            </w:tcBorders>
            <w:shd w:val="clear" w:color="auto" w:fill="FFFFFF"/>
            <w:vAlign w:val="center"/>
          </w:tcPr>
          <w:p w:rsidR="001D704E" w:rsidRPr="001D704E" w:rsidRDefault="001D704E" w:rsidP="00FC6678">
            <w:pPr>
              <w:rPr>
                <w:lang w:val="en-GB" w:eastAsia="es-ES" w:bidi="he-IL"/>
              </w:rPr>
            </w:pPr>
            <w:r w:rsidRPr="001D704E">
              <w:rPr>
                <w:position w:val="-32"/>
                <w:lang w:val="en-GB" w:eastAsia="es-ES" w:bidi="he-IL"/>
              </w:rPr>
              <w:object w:dxaOrig="1640" w:dyaOrig="760">
                <v:shape id="_x0000_i1059" type="#_x0000_t75" style="width:82.5pt;height:38.25pt" o:ole="">
                  <v:imagedata r:id="rId104" o:title=""/>
                </v:shape>
                <o:OLEObject Type="Embed" ProgID="Equation.DSMT4" ShapeID="_x0000_i1059" DrawAspect="Content" ObjectID="_1452608772" r:id="rId105"/>
              </w:object>
            </w:r>
            <w:r w:rsidRPr="001D704E">
              <w:rPr>
                <w:lang w:val="en-GB" w:eastAsia="es-ES" w:bidi="he-IL"/>
              </w:rPr>
              <w:t>.</w:t>
            </w:r>
          </w:p>
        </w:tc>
        <w:tc>
          <w:tcPr>
            <w:tcW w:w="767" w:type="dxa"/>
            <w:tcBorders>
              <w:top w:val="nil"/>
              <w:left w:val="nil"/>
              <w:bottom w:val="nil"/>
              <w:right w:val="nil"/>
            </w:tcBorders>
            <w:shd w:val="clear" w:color="auto" w:fill="FFFFFF"/>
            <w:vAlign w:val="center"/>
          </w:tcPr>
          <w:p w:rsidR="001D704E" w:rsidRPr="001D704E" w:rsidRDefault="00367B50" w:rsidP="00FC6678">
            <w:pPr>
              <w:rPr>
                <w:lang w:val="en-GB" w:eastAsia="es-ES" w:bidi="he-IL"/>
              </w:rPr>
            </w:pPr>
            <w:r>
              <w:rPr>
                <w:i/>
                <w:iCs/>
                <w:lang w:val="en-GB" w:eastAsia="es-ES" w:bidi="he-IL"/>
              </w:rPr>
              <w:t>(17</w:t>
            </w:r>
            <w:r w:rsidR="001D704E" w:rsidRPr="001D704E">
              <w:rPr>
                <w:i/>
                <w:iCs/>
                <w:lang w:val="en-GB" w:eastAsia="es-ES" w:bidi="he-IL"/>
              </w:rPr>
              <w:t>)</w:t>
            </w:r>
          </w:p>
        </w:tc>
      </w:tr>
    </w:tbl>
    <w:p w:rsidR="00CB55EE" w:rsidRDefault="00CB55EE" w:rsidP="003120BC">
      <w:pPr>
        <w:rPr>
          <w:lang w:val="en-GB" w:eastAsia="en-GB"/>
        </w:rPr>
      </w:pPr>
      <w:bookmarkStart w:id="112" w:name="_Toc180297208"/>
    </w:p>
    <w:p w:rsidR="00FC6678" w:rsidRPr="00FC6678" w:rsidRDefault="00FC6678" w:rsidP="00613B22">
      <w:pPr>
        <w:pStyle w:val="Heading3"/>
        <w:rPr>
          <w:rFonts w:eastAsia="Times New Roman"/>
          <w:lang w:val="en-GB" w:eastAsia="en-GB"/>
        </w:rPr>
      </w:pPr>
      <w:bookmarkStart w:id="113" w:name="_Toc356471744"/>
      <w:r w:rsidRPr="00FC6678">
        <w:rPr>
          <w:rFonts w:eastAsia="Times New Roman"/>
          <w:lang w:val="en-GB" w:eastAsia="en-GB"/>
        </w:rPr>
        <w:t>Summary</w:t>
      </w:r>
      <w:bookmarkEnd w:id="112"/>
      <w:r w:rsidR="003120BC">
        <w:rPr>
          <w:rFonts w:eastAsia="Times New Roman"/>
          <w:lang w:val="en-GB" w:eastAsia="en-GB"/>
        </w:rPr>
        <w:t xml:space="preserve"> of SAR</w:t>
      </w:r>
      <w:r w:rsidR="00CB55EE">
        <w:rPr>
          <w:rFonts w:eastAsia="Times New Roman"/>
          <w:lang w:val="en-GB" w:eastAsia="en-GB"/>
        </w:rPr>
        <w:t xml:space="preserve"> altimetry with respect to conventional altimetry.</w:t>
      </w:r>
      <w:bookmarkEnd w:id="113"/>
      <w:r w:rsidR="00CB55EE">
        <w:rPr>
          <w:rFonts w:eastAsia="Times New Roman"/>
          <w:lang w:val="en-GB" w:eastAsia="en-GB"/>
        </w:rPr>
        <w:t xml:space="preserve"> </w:t>
      </w:r>
    </w:p>
    <w:p w:rsidR="00CB55EE" w:rsidRDefault="00CB55EE" w:rsidP="00CB55EE">
      <w:pPr>
        <w:rPr>
          <w:lang w:val="en-GB" w:eastAsia="es-ES" w:bidi="he-IL"/>
        </w:rPr>
      </w:pPr>
    </w:p>
    <w:p w:rsidR="00CB55EE" w:rsidRPr="00FC6678" w:rsidRDefault="00CB55EE" w:rsidP="00CB55EE">
      <w:pPr>
        <w:rPr>
          <w:lang w:val="en-GB" w:eastAsia="es-ES" w:bidi="he-IL"/>
        </w:rPr>
      </w:pPr>
      <w:r w:rsidRPr="00FC6678">
        <w:rPr>
          <w:lang w:val="en-GB" w:eastAsia="es-ES" w:bidi="he-IL"/>
        </w:rPr>
        <w:t>SAR mode altimetry offers the potential following improvements with respect to conventional altimetry:</w:t>
      </w:r>
    </w:p>
    <w:p w:rsidR="00CB55EE" w:rsidRPr="00FC6678" w:rsidRDefault="00CB55EE" w:rsidP="00CB55EE">
      <w:pPr>
        <w:pStyle w:val="ListParagraph"/>
        <w:numPr>
          <w:ilvl w:val="0"/>
          <w:numId w:val="2"/>
        </w:numPr>
        <w:rPr>
          <w:lang w:val="en-GB" w:eastAsia="es-ES" w:bidi="he-IL"/>
        </w:rPr>
      </w:pPr>
      <w:r w:rsidRPr="00FC6678">
        <w:rPr>
          <w:lang w:val="en-GB" w:eastAsia="es-ES" w:bidi="he-IL"/>
        </w:rPr>
        <w:t>Increment of efficiency of height estimation</w:t>
      </w:r>
    </w:p>
    <w:p w:rsidR="00CB55EE" w:rsidRPr="00FC6678" w:rsidRDefault="00CB55EE" w:rsidP="00CB55EE">
      <w:pPr>
        <w:pStyle w:val="ListParagraph"/>
        <w:numPr>
          <w:ilvl w:val="0"/>
          <w:numId w:val="2"/>
        </w:numPr>
        <w:rPr>
          <w:lang w:val="en-GB" w:eastAsia="es-ES" w:bidi="he-IL"/>
        </w:rPr>
      </w:pPr>
      <w:r w:rsidRPr="00FC6678">
        <w:rPr>
          <w:lang w:val="en-GB" w:eastAsia="es-ES" w:bidi="he-IL"/>
        </w:rPr>
        <w:t>Reduction of footprint dimension in along track</w:t>
      </w:r>
    </w:p>
    <w:p w:rsidR="00CB55EE" w:rsidRPr="00FC6678" w:rsidRDefault="00CB55EE" w:rsidP="00CB55EE">
      <w:pPr>
        <w:pStyle w:val="ListParagraph"/>
        <w:numPr>
          <w:ilvl w:val="0"/>
          <w:numId w:val="2"/>
        </w:numPr>
        <w:rPr>
          <w:lang w:val="en-GB" w:eastAsia="es-ES" w:bidi="he-IL"/>
        </w:rPr>
      </w:pPr>
      <w:r w:rsidRPr="00FC6678">
        <w:rPr>
          <w:lang w:val="en-GB" w:eastAsia="es-ES" w:bidi="he-IL"/>
        </w:rPr>
        <w:t xml:space="preserve">Smoothed speckle noise with respect to conventional altimeters </w:t>
      </w:r>
    </w:p>
    <w:p w:rsidR="00CB55EE" w:rsidRPr="00FC6678" w:rsidRDefault="00CB55EE" w:rsidP="00CB55EE">
      <w:pPr>
        <w:pStyle w:val="ListParagraph"/>
        <w:numPr>
          <w:ilvl w:val="0"/>
          <w:numId w:val="2"/>
        </w:numPr>
        <w:rPr>
          <w:lang w:val="en-GB" w:eastAsia="es-ES" w:bidi="he-IL"/>
        </w:rPr>
      </w:pPr>
      <w:r w:rsidRPr="00FC6678">
        <w:rPr>
          <w:lang w:val="en-GB" w:eastAsia="es-ES" w:bidi="he-IL"/>
        </w:rPr>
        <w:t>Increment of ca. 10 dB in signal to noise ratio (the delay/Doppler altimeter integrates much more in</w:t>
      </w:r>
      <w:r>
        <w:rPr>
          <w:lang w:val="en-GB" w:eastAsia="es-ES" w:bidi="he-IL"/>
        </w:rPr>
        <w:t>s</w:t>
      </w:r>
      <w:r w:rsidRPr="00FC6678">
        <w:rPr>
          <w:lang w:val="en-GB" w:eastAsia="es-ES" w:bidi="he-IL"/>
        </w:rPr>
        <w:t>trument’s radiated power).</w:t>
      </w:r>
    </w:p>
    <w:p w:rsidR="00540E20" w:rsidRDefault="00CB55EE" w:rsidP="00FC6678">
      <w:pPr>
        <w:rPr>
          <w:lang w:val="en-GB" w:eastAsia="es-ES" w:bidi="he-IL"/>
        </w:rPr>
      </w:pPr>
      <w:r>
        <w:rPr>
          <w:lang w:val="en-GB" w:eastAsia="es-ES" w:bidi="he-IL"/>
        </w:rPr>
        <w:t>Compared with conventional altimetry</w:t>
      </w:r>
      <w:r w:rsidR="00FC6678" w:rsidRPr="00FC6678">
        <w:rPr>
          <w:lang w:val="en-GB" w:eastAsia="es-ES" w:bidi="he-IL"/>
        </w:rPr>
        <w:t xml:space="preserve"> the improvement in SNR as well as to the new waveform model (Phalippou and Eljolras, 2007), the minimum attainable range accuracy is higher. (Phalippou and Eljolras, 2007) showed that the range accuracy is improved by a factor 2 upon conventional altimeter for a Poseidon class altimeter</w:t>
      </w:r>
      <w:r w:rsidR="005E59E8">
        <w:rPr>
          <w:lang w:val="en-GB" w:eastAsia="es-ES" w:bidi="he-IL"/>
        </w:rPr>
        <w:t xml:space="preserve"> which is the one flown on satellites like Jason-1, Jason-2</w:t>
      </w:r>
      <w:r w:rsidR="003120BC">
        <w:rPr>
          <w:lang w:val="en-GB" w:eastAsia="es-ES" w:bidi="he-IL"/>
        </w:rPr>
        <w:t>.</w:t>
      </w:r>
    </w:p>
    <w:p w:rsidR="00540E20" w:rsidRDefault="00540E20" w:rsidP="00FC6678">
      <w:pPr>
        <w:rPr>
          <w:lang w:val="en-GB" w:eastAsia="es-ES" w:bidi="he-IL"/>
        </w:rPr>
      </w:pPr>
      <w:r>
        <w:rPr>
          <w:lang w:val="en-GB" w:eastAsia="es-ES" w:bidi="he-IL"/>
        </w:rPr>
        <w:t xml:space="preserve">For Cryosat-2 and Sentinel-3 this range accuracy improvement is counter acted by the fact that in SAR mode the instrument is only measuring roughly 30 % of the time. </w:t>
      </w:r>
    </w:p>
    <w:p w:rsidR="00FC6678" w:rsidRDefault="003120BC" w:rsidP="00FC6678">
      <w:pPr>
        <w:rPr>
          <w:lang w:val="en-GB" w:eastAsia="es-ES" w:bidi="he-IL"/>
        </w:rPr>
      </w:pPr>
      <w:r>
        <w:rPr>
          <w:lang w:val="en-GB" w:eastAsia="es-ES" w:bidi="he-IL"/>
        </w:rPr>
        <w:t xml:space="preserve"> </w:t>
      </w:r>
    </w:p>
    <w:p w:rsidR="00797FAC" w:rsidRDefault="00797FAC" w:rsidP="00797FAC">
      <w:pPr>
        <w:pStyle w:val="Heading2"/>
        <w:rPr>
          <w:lang w:val="en-GB" w:eastAsia="es-ES" w:bidi="he-IL"/>
        </w:rPr>
      </w:pPr>
      <w:bookmarkStart w:id="114" w:name="_Toc356471745"/>
      <w:r>
        <w:rPr>
          <w:lang w:val="en-GB" w:eastAsia="es-ES" w:bidi="he-IL"/>
        </w:rPr>
        <w:t>Estimation of the sea surface height</w:t>
      </w:r>
      <w:bookmarkEnd w:id="114"/>
    </w:p>
    <w:p w:rsidR="00797FAC" w:rsidRDefault="00797FAC" w:rsidP="00797FAC">
      <w:pPr>
        <w:rPr>
          <w:lang w:val="en-GB" w:eastAsia="es-ES" w:bidi="he-IL"/>
        </w:rPr>
      </w:pPr>
      <w:r>
        <w:rPr>
          <w:lang w:val="en-GB" w:eastAsia="es-ES" w:bidi="he-IL"/>
        </w:rPr>
        <w:t xml:space="preserve">The sea surface height (SSH) </w:t>
      </w:r>
      <w:r w:rsidR="009F6B4F">
        <w:rPr>
          <w:lang w:val="en-GB" w:eastAsia="es-ES" w:bidi="he-IL"/>
        </w:rPr>
        <w:t xml:space="preserve"> </w:t>
      </w:r>
      <w:r w:rsidRPr="00E76DA0">
        <w:rPr>
          <w:i/>
          <w:lang w:val="en-GB" w:eastAsia="es-ES" w:bidi="he-IL"/>
        </w:rPr>
        <w:t>h</w:t>
      </w:r>
      <w:r>
        <w:rPr>
          <w:lang w:val="en-GB" w:eastAsia="es-ES" w:bidi="he-IL"/>
        </w:rPr>
        <w:t xml:space="preserve"> </w:t>
      </w:r>
      <w:r w:rsidR="009F6B4F">
        <w:rPr>
          <w:lang w:val="en-GB" w:eastAsia="es-ES" w:bidi="he-IL"/>
        </w:rPr>
        <w:t xml:space="preserve">of a </w:t>
      </w:r>
      <w:r>
        <w:rPr>
          <w:lang w:val="en-GB" w:eastAsia="es-ES" w:bidi="he-IL"/>
        </w:rPr>
        <w:t>river and</w:t>
      </w:r>
      <w:r w:rsidR="009F6B4F">
        <w:rPr>
          <w:lang w:val="en-GB" w:eastAsia="es-ES" w:bidi="he-IL"/>
        </w:rPr>
        <w:t>/or</w:t>
      </w:r>
      <w:r>
        <w:rPr>
          <w:lang w:val="en-GB" w:eastAsia="es-ES" w:bidi="he-IL"/>
        </w:rPr>
        <w:t xml:space="preserve"> lake level above a reference ellipsoid is obtained using the following relation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6"/>
      </w:tblGrid>
      <w:tr w:rsidR="00417D20" w:rsidTr="00417D20">
        <w:trPr>
          <w:jc w:val="center"/>
        </w:trPr>
        <w:tc>
          <w:tcPr>
            <w:tcW w:w="7196" w:type="dxa"/>
          </w:tcPr>
          <w:p w:rsidR="00417D20" w:rsidRDefault="00417D20" w:rsidP="00417D20">
            <w:pPr>
              <w:jc w:val="center"/>
              <w:rPr>
                <w:lang w:val="en-GB" w:eastAsia="es-ES" w:bidi="he-IL"/>
              </w:rPr>
            </w:pPr>
            <m:oMath>
              <m:r>
                <w:rPr>
                  <w:rFonts w:ascii="Cambria Math" w:hAnsi="Cambria Math"/>
                  <w:lang w:val="en-GB" w:eastAsia="es-ES" w:bidi="he-IL"/>
                </w:rPr>
                <m:t>h=H-</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obs</m:t>
                  </m:r>
                </m:sub>
              </m:sSub>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retrack</m:t>
                  </m:r>
                </m:sub>
              </m:sSub>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corr</m:t>
                  </m:r>
                </m:sub>
              </m:sSub>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h</m:t>
                  </m:r>
                </m:e>
                <m:sub>
                  <m:r>
                    <w:rPr>
                      <w:rFonts w:ascii="Cambria Math" w:hAnsi="Cambria Math"/>
                      <w:lang w:val="en-GB" w:eastAsia="es-ES" w:bidi="he-IL"/>
                    </w:rPr>
                    <m:t>geophys</m:t>
                  </m:r>
                </m:sub>
              </m:sSub>
              <m:r>
                <w:rPr>
                  <w:rFonts w:ascii="Cambria Math" w:eastAsiaTheme="minorEastAsia" w:hAnsi="Cambria Math"/>
                  <w:lang w:val="en-GB" w:eastAsia="es-ES" w:bidi="he-IL"/>
                </w:rPr>
                <m:t>,</m:t>
              </m:r>
            </m:oMath>
            <w:r>
              <w:rPr>
                <w:rFonts w:eastAsiaTheme="minorEastAsia"/>
                <w:lang w:val="en-GB" w:eastAsia="es-ES" w:bidi="he-IL"/>
              </w:rPr>
              <w:t xml:space="preserve">              </w:t>
            </w:r>
            <w:r w:rsidR="00B303D5">
              <w:rPr>
                <w:rFonts w:eastAsiaTheme="minorEastAsia"/>
                <w:i/>
                <w:lang w:val="en-GB" w:eastAsia="es-ES" w:bidi="he-IL"/>
              </w:rPr>
              <w:t>(18</w:t>
            </w:r>
            <w:r w:rsidRPr="00417D20">
              <w:rPr>
                <w:rFonts w:eastAsiaTheme="minorEastAsia"/>
                <w:i/>
                <w:lang w:val="en-GB" w:eastAsia="es-ES" w:bidi="he-IL"/>
              </w:rPr>
              <w:t>)</w:t>
            </w:r>
          </w:p>
        </w:tc>
      </w:tr>
    </w:tbl>
    <w:p w:rsidR="00417D20" w:rsidRPr="00B303D5" w:rsidRDefault="00417D20" w:rsidP="00797FAC">
      <w:pPr>
        <w:rPr>
          <w:lang w:eastAsia="es-ES" w:bidi="he-IL"/>
        </w:rPr>
      </w:pPr>
    </w:p>
    <w:p w:rsidR="003E6F61" w:rsidRDefault="00797FAC" w:rsidP="00797FAC">
      <w:pPr>
        <w:rPr>
          <w:ins w:id="115" w:author="Ole Baltazar Andersen" w:date="2013-05-15T09:41:00Z"/>
          <w:rFonts w:eastAsiaTheme="minorEastAsia"/>
          <w:lang w:val="en-GB" w:eastAsia="es-ES" w:bidi="he-IL"/>
        </w:rPr>
      </w:pPr>
      <w:r>
        <w:rPr>
          <w:lang w:val="en-GB" w:eastAsia="es-ES" w:bidi="he-IL"/>
        </w:rPr>
        <w:t xml:space="preserve">where </w:t>
      </w:r>
      <w:r>
        <w:rPr>
          <w:i/>
          <w:lang w:val="en-GB" w:eastAsia="es-ES" w:bidi="he-IL"/>
        </w:rPr>
        <w:t xml:space="preserve">H </w:t>
      </w:r>
      <w:r>
        <w:rPr>
          <w:lang w:val="en-GB" w:eastAsia="es-ES" w:bidi="he-IL"/>
        </w:rPr>
        <w:t xml:space="preserve">is the height of the satellite with respect to a reference ellipsoid, and </w:t>
      </w:r>
      <m:oMath>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obs</m:t>
            </m:r>
          </m:sub>
        </m:sSub>
      </m:oMath>
      <w:r>
        <w:rPr>
          <w:rFonts w:eastAsiaTheme="minorEastAsia"/>
          <w:lang w:val="en-GB" w:eastAsia="es-ES" w:bidi="he-IL"/>
        </w:rPr>
        <w:t xml:space="preserve"> is the observed range between the satellite and the surface, which is estimated by the on-board tracker. </w:t>
      </w:r>
    </w:p>
    <w:p w:rsidR="009F6B4F" w:rsidRDefault="00797FAC" w:rsidP="00797FAC">
      <w:pPr>
        <w:rPr>
          <w:rFonts w:eastAsiaTheme="minorEastAsia"/>
          <w:lang w:val="en-GB" w:eastAsia="es-ES" w:bidi="he-IL"/>
        </w:rPr>
      </w:pPr>
      <m:oMath>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retrack</m:t>
            </m:r>
          </m:sub>
        </m:sSub>
      </m:oMath>
      <w:r>
        <w:rPr>
          <w:rFonts w:eastAsiaTheme="minorEastAsia"/>
          <w:lang w:val="en-GB" w:eastAsia="es-ES" w:bidi="he-IL"/>
        </w:rPr>
        <w:t xml:space="preserve"> is the range correction obtained in the re-tracking procedure, which is described in the following sections. </w:t>
      </w:r>
    </w:p>
    <w:p w:rsidR="00797FAC" w:rsidRPr="00CC0D06" w:rsidRDefault="009F6B4F" w:rsidP="00797FAC">
      <w:pPr>
        <w:rPr>
          <w:rFonts w:eastAsiaTheme="minorEastAsia"/>
          <w:lang w:val="en-GB" w:eastAsia="es-ES" w:bidi="he-IL"/>
        </w:rPr>
      </w:pPr>
      <w:r>
        <w:rPr>
          <w:rFonts w:eastAsiaTheme="minorEastAsia"/>
          <w:lang w:val="en-GB" w:eastAsia="es-ES" w:bidi="he-IL"/>
        </w:rPr>
        <w:t xml:space="preserve">The </w:t>
      </w:r>
      <m:oMath>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corr</m:t>
            </m:r>
          </m:sub>
        </m:sSub>
      </m:oMath>
      <w:r w:rsidR="00797FAC">
        <w:rPr>
          <w:rFonts w:eastAsiaTheme="minorEastAsia"/>
          <w:lang w:val="en-GB" w:eastAsia="es-ES" w:bidi="he-IL"/>
        </w:rPr>
        <w:t xml:space="preserve"> is a range correction related to the path delay caused by of the signal as it travels through the atmosphere and </w:t>
      </w:r>
      <m:oMath>
        <m:sSub>
          <m:sSubPr>
            <m:ctrlPr>
              <w:rPr>
                <w:rFonts w:ascii="Cambria Math" w:hAnsi="Cambria Math"/>
                <w:i/>
                <w:lang w:val="en-GB" w:eastAsia="es-ES" w:bidi="he-IL"/>
              </w:rPr>
            </m:ctrlPr>
          </m:sSubPr>
          <m:e>
            <m:r>
              <w:rPr>
                <w:rFonts w:ascii="Cambria Math" w:hAnsi="Cambria Math"/>
                <w:lang w:val="en-GB" w:eastAsia="es-ES" w:bidi="he-IL"/>
              </w:rPr>
              <m:t>h</m:t>
            </m:r>
          </m:e>
          <m:sub>
            <m:r>
              <w:rPr>
                <w:rFonts w:ascii="Cambria Math" w:hAnsi="Cambria Math"/>
                <w:lang w:val="en-GB" w:eastAsia="es-ES" w:bidi="he-IL"/>
              </w:rPr>
              <m:t>geophys</m:t>
            </m:r>
          </m:sub>
        </m:sSub>
      </m:oMath>
      <w:r w:rsidR="00797FAC">
        <w:rPr>
          <w:rFonts w:eastAsiaTheme="minorEastAsia"/>
          <w:lang w:val="en-GB" w:eastAsia="es-ES" w:bidi="he-IL"/>
        </w:rPr>
        <w:t xml:space="preserve"> is a height correction</w:t>
      </w:r>
      <w:r w:rsidR="00B303D5">
        <w:rPr>
          <w:rFonts w:eastAsiaTheme="minorEastAsia"/>
          <w:lang w:val="en-GB" w:eastAsia="es-ES" w:bidi="he-IL"/>
        </w:rPr>
        <w:t xml:space="preserve"> </w:t>
      </w:r>
      <w:r>
        <w:rPr>
          <w:rFonts w:eastAsiaTheme="minorEastAsia"/>
          <w:lang w:val="en-GB" w:eastAsia="es-ES" w:bidi="he-IL"/>
        </w:rPr>
        <w:t>related to geophysical corrections that are applied to account for well known geophysical signals</w:t>
      </w:r>
      <w:r w:rsidR="00797FAC">
        <w:rPr>
          <w:rFonts w:eastAsiaTheme="minorEastAsia"/>
          <w:lang w:val="en-GB" w:eastAsia="es-ES" w:bidi="he-IL"/>
        </w:rPr>
        <w:t>. These corrections are explained and di</w:t>
      </w:r>
      <w:r w:rsidR="00417D20">
        <w:rPr>
          <w:rFonts w:eastAsiaTheme="minorEastAsia"/>
          <w:lang w:val="en-GB" w:eastAsia="es-ES" w:bidi="he-IL"/>
        </w:rPr>
        <w:t>scussed in Section</w:t>
      </w:r>
      <w:r w:rsidR="00B303D5">
        <w:rPr>
          <w:rFonts w:eastAsiaTheme="minorEastAsia"/>
          <w:lang w:val="en-GB" w:eastAsia="es-ES" w:bidi="he-IL"/>
        </w:rPr>
        <w:t xml:space="preserve"> </w:t>
      </w:r>
      <w:r w:rsidR="00E27EF0">
        <w:rPr>
          <w:rFonts w:eastAsiaTheme="minorEastAsia"/>
          <w:lang w:val="en-GB" w:eastAsia="es-ES" w:bidi="he-IL"/>
        </w:rPr>
        <w:fldChar w:fldCharType="begin"/>
      </w:r>
      <w:r w:rsidR="00B303D5">
        <w:rPr>
          <w:rFonts w:eastAsiaTheme="minorEastAsia"/>
          <w:lang w:val="en-GB" w:eastAsia="es-ES" w:bidi="he-IL"/>
        </w:rPr>
        <w:instrText xml:space="preserve"> REF _Ref356907540 \r \h </w:instrText>
      </w:r>
      <w:r w:rsidR="00E27EF0">
        <w:rPr>
          <w:rFonts w:eastAsiaTheme="minorEastAsia"/>
          <w:lang w:val="en-GB" w:eastAsia="es-ES" w:bidi="he-IL"/>
        </w:rPr>
      </w:r>
      <w:r w:rsidR="00E27EF0">
        <w:rPr>
          <w:rFonts w:eastAsiaTheme="minorEastAsia"/>
          <w:lang w:val="en-GB" w:eastAsia="es-ES" w:bidi="he-IL"/>
        </w:rPr>
        <w:fldChar w:fldCharType="separate"/>
      </w:r>
      <w:r w:rsidR="00B303D5">
        <w:rPr>
          <w:rFonts w:eastAsiaTheme="minorEastAsia"/>
          <w:lang w:val="en-GB" w:eastAsia="es-ES" w:bidi="he-IL"/>
        </w:rPr>
        <w:t>7</w:t>
      </w:r>
      <w:r w:rsidR="00E27EF0">
        <w:rPr>
          <w:rFonts w:eastAsiaTheme="minorEastAsia"/>
          <w:lang w:val="en-GB" w:eastAsia="es-ES" w:bidi="he-IL"/>
        </w:rPr>
        <w:fldChar w:fldCharType="end"/>
      </w:r>
      <w:r w:rsidR="00797FAC">
        <w:rPr>
          <w:rFonts w:eastAsiaTheme="minorEastAsia"/>
          <w:lang w:val="en-GB" w:eastAsia="es-ES" w:bidi="he-IL"/>
        </w:rPr>
        <w:t xml:space="preserve">. </w:t>
      </w:r>
    </w:p>
    <w:p w:rsidR="00797FAC" w:rsidRDefault="00797FAC" w:rsidP="00797FAC">
      <w:pPr>
        <w:pStyle w:val="Heading2"/>
        <w:rPr>
          <w:lang w:val="en-GB" w:eastAsia="es-ES" w:bidi="he-IL"/>
        </w:rPr>
      </w:pPr>
      <w:bookmarkStart w:id="116" w:name="_Toc356471746"/>
      <w:r>
        <w:rPr>
          <w:lang w:val="en-GB" w:eastAsia="es-ES" w:bidi="he-IL"/>
        </w:rPr>
        <w:t>Re-tracking</w:t>
      </w:r>
      <w:bookmarkEnd w:id="116"/>
    </w:p>
    <w:p w:rsidR="003E6F61" w:rsidRDefault="00797FAC" w:rsidP="00797FAC">
      <w:pPr>
        <w:rPr>
          <w:ins w:id="117" w:author="Ole Baltazar Andersen" w:date="2013-05-15T09:43:00Z"/>
          <w:lang w:val="en-GB" w:eastAsia="es-ES" w:bidi="he-IL"/>
        </w:rPr>
      </w:pPr>
      <w:r>
        <w:rPr>
          <w:lang w:val="en-GB" w:eastAsia="es-ES" w:bidi="he-IL"/>
        </w:rPr>
        <w:t xml:space="preserve">The on-board tracker delivers a first rough estimate of the range between the satellite and the reflecting target, based on a simple algorithm. The on-board tracker continuously adjusts the sampling window so it is centred at the estimated range to ensure a good representation of the echo.  The range predicted by the tracker is bias by the surface type, and will further depend on the size of the sampling bin. </w:t>
      </w:r>
    </w:p>
    <w:p w:rsidR="0079127D" w:rsidRPr="00FF6359" w:rsidRDefault="00797FAC" w:rsidP="00797FAC">
      <w:pPr>
        <w:rPr>
          <w:lang w:val="en-GB" w:eastAsia="es-ES" w:bidi="he-IL"/>
        </w:rPr>
      </w:pPr>
      <w:r>
        <w:rPr>
          <w:lang w:val="en-GB" w:eastAsia="es-ES" w:bidi="he-IL"/>
        </w:rPr>
        <w:lastRenderedPageBreak/>
        <w:t>To get a precise estimate of the range, a ground based waveform analysis is done to retrieve various geophysical parameters</w:t>
      </w:r>
      <w:r w:rsidR="003E6F61">
        <w:rPr>
          <w:lang w:val="en-GB" w:eastAsia="es-ES" w:bidi="he-IL"/>
        </w:rPr>
        <w:t xml:space="preserve"> – among these parameters is the accurate range or height of the scattering surface</w:t>
      </w:r>
      <w:r>
        <w:rPr>
          <w:lang w:val="en-GB" w:eastAsia="es-ES" w:bidi="he-IL"/>
        </w:rPr>
        <w:t>. This process is referred to as re-tracking. This is basically done by fitting a model or a func</w:t>
      </w:r>
      <w:r w:rsidR="00930629">
        <w:rPr>
          <w:lang w:val="en-GB" w:eastAsia="es-ES" w:bidi="he-IL"/>
        </w:rPr>
        <w:t xml:space="preserve">tion to the waveforms. </w:t>
      </w:r>
      <w:r w:rsidR="00E27EF0">
        <w:rPr>
          <w:lang w:val="en-GB" w:eastAsia="es-ES" w:bidi="he-IL"/>
        </w:rPr>
        <w:fldChar w:fldCharType="begin"/>
      </w:r>
      <w:r w:rsidR="00930629">
        <w:rPr>
          <w:lang w:val="en-GB" w:eastAsia="es-ES" w:bidi="he-IL"/>
        </w:rPr>
        <w:instrText xml:space="preserve"> REF _Ref356223481 \h </w:instrText>
      </w:r>
      <w:r w:rsidR="00E27EF0">
        <w:rPr>
          <w:lang w:val="en-GB" w:eastAsia="es-ES" w:bidi="he-IL"/>
        </w:rPr>
      </w:r>
      <w:r w:rsidR="00E27EF0">
        <w:rPr>
          <w:lang w:val="en-GB" w:eastAsia="es-ES" w:bidi="he-IL"/>
        </w:rPr>
        <w:fldChar w:fldCharType="separate"/>
      </w:r>
      <w:r w:rsidR="00EA3065">
        <w:t xml:space="preserve">Figure </w:t>
      </w:r>
      <w:r w:rsidR="00EA3065">
        <w:rPr>
          <w:noProof/>
        </w:rPr>
        <w:t>2</w:t>
      </w:r>
      <w:r w:rsidR="00EA3065">
        <w:noBreakHyphen/>
      </w:r>
      <w:r w:rsidR="00EA3065">
        <w:rPr>
          <w:noProof/>
        </w:rPr>
        <w:t>15</w:t>
      </w:r>
      <w:r w:rsidR="00E27EF0">
        <w:rPr>
          <w:lang w:val="en-GB" w:eastAsia="es-ES" w:bidi="he-IL"/>
        </w:rPr>
        <w:fldChar w:fldCharType="end"/>
      </w:r>
      <w:r>
        <w:rPr>
          <w:lang w:val="en-GB" w:eastAsia="es-ES" w:bidi="he-IL"/>
        </w:rPr>
        <w:t xml:space="preserve"> (left) describes the evolution of the footprint and the waveform as the emitted pulse hits and </w:t>
      </w:r>
      <w:r w:rsidR="003E6F61">
        <w:rPr>
          <w:lang w:val="en-GB" w:eastAsia="es-ES" w:bidi="he-IL"/>
        </w:rPr>
        <w:t xml:space="preserve">reflects from the </w:t>
      </w:r>
      <w:r>
        <w:rPr>
          <w:lang w:val="en-GB" w:eastAsia="es-ES" w:bidi="he-IL"/>
        </w:rPr>
        <w:t>water surface. The right panel shows an idealised waveform and the basic concepts related the waveform re-tracking. The tracking point (when the pulse hit the water surface) is typically identified as the midpoin</w:t>
      </w:r>
      <w:r w:rsidR="00417D20">
        <w:rPr>
          <w:lang w:val="en-GB" w:eastAsia="es-ES" w:bidi="he-IL"/>
        </w:rPr>
        <w:t xml:space="preserve">t on the leading (see </w:t>
      </w:r>
      <w:r w:rsidR="00E27EF0">
        <w:rPr>
          <w:lang w:val="en-GB" w:eastAsia="es-ES" w:bidi="he-IL"/>
        </w:rPr>
        <w:fldChar w:fldCharType="begin"/>
      </w:r>
      <w:r w:rsidR="00417D20">
        <w:rPr>
          <w:lang w:val="en-GB" w:eastAsia="es-ES" w:bidi="he-IL"/>
        </w:rPr>
        <w:instrText xml:space="preserve"> REF _Ref356223481 \h </w:instrText>
      </w:r>
      <w:r w:rsidR="00E27EF0">
        <w:rPr>
          <w:lang w:val="en-GB" w:eastAsia="es-ES" w:bidi="he-IL"/>
        </w:rPr>
      </w:r>
      <w:r w:rsidR="00E27EF0">
        <w:rPr>
          <w:lang w:val="en-GB" w:eastAsia="es-ES" w:bidi="he-IL"/>
        </w:rPr>
        <w:fldChar w:fldCharType="separate"/>
      </w:r>
      <w:r w:rsidR="00EA3065">
        <w:t xml:space="preserve">Figure </w:t>
      </w:r>
      <w:r w:rsidR="00EA3065">
        <w:rPr>
          <w:noProof/>
        </w:rPr>
        <w:t>2</w:t>
      </w:r>
      <w:r w:rsidR="00EA3065">
        <w:noBreakHyphen/>
      </w:r>
      <w:r w:rsidR="00EA3065">
        <w:rPr>
          <w:noProof/>
        </w:rPr>
        <w:t>15</w:t>
      </w:r>
      <w:r w:rsidR="00E27EF0">
        <w:rPr>
          <w:lang w:val="en-GB" w:eastAsia="es-ES" w:bidi="he-IL"/>
        </w:rPr>
        <w:fldChar w:fldCharType="end"/>
      </w:r>
      <w:r w:rsidR="00930629">
        <w:rPr>
          <w:lang w:val="en-GB" w:eastAsia="es-ES" w:bidi="he-IL"/>
        </w:rPr>
        <w:t xml:space="preserve"> </w:t>
      </w:r>
      <w:r>
        <w:rPr>
          <w:lang w:val="en-GB" w:eastAsia="es-ES" w:bidi="he-IL"/>
        </w:rPr>
        <w:t>). The range correction related to re-tracking is then estimated from the time difference between the pre-defined tracking point and the tracking point obtained in the</w:t>
      </w:r>
      <w:r w:rsidR="0079127D">
        <w:rPr>
          <w:lang w:val="en-GB" w:eastAsia="es-ES" w:bidi="he-IL"/>
        </w:rPr>
        <w:t xml:space="preserve"> re-tracking procedure. The Cryosat-2 data for example is delivered by the ESA with a retracked height using the retracker below selected by ESA for the production of Level 2 data. This retracker is generally tuned and deliver</w:t>
      </w:r>
      <w:r w:rsidR="000E3642">
        <w:rPr>
          <w:lang w:val="en-GB" w:eastAsia="es-ES" w:bidi="he-IL"/>
        </w:rPr>
        <w:t>s</w:t>
      </w:r>
      <w:r w:rsidR="0079127D">
        <w:rPr>
          <w:lang w:val="en-GB" w:eastAsia="es-ES" w:bidi="he-IL"/>
        </w:rPr>
        <w:t xml:space="preserve"> data over most surfaces with a priority towards the Cryosphere. It might therefor not deliver the most accurace height over open ocean, coastal and in-land water bodies.  In order to enhan</w:t>
      </w:r>
      <w:r w:rsidR="000E3642">
        <w:rPr>
          <w:lang w:val="en-GB" w:eastAsia="es-ES" w:bidi="he-IL"/>
        </w:rPr>
        <w:t>ce the accuracy of data over in</w:t>
      </w:r>
      <w:r w:rsidR="0079127D">
        <w:rPr>
          <w:lang w:val="en-GB" w:eastAsia="es-ES" w:bidi="he-IL"/>
        </w:rPr>
        <w:t>land water bodies more dedicated retrackers must therefore be developed.</w:t>
      </w:r>
    </w:p>
    <w:p w:rsidR="00797FAC" w:rsidRDefault="00797FAC" w:rsidP="00797FAC">
      <w:pPr>
        <w:rPr>
          <w:lang w:val="en-GB" w:eastAsia="es-ES" w:bidi="he-IL"/>
        </w:rPr>
      </w:pPr>
      <w:r>
        <w:rPr>
          <w:lang w:val="en-GB" w:eastAsia="es-ES" w:bidi="he-IL"/>
        </w:rPr>
        <w:t xml:space="preserve">  </w:t>
      </w:r>
      <w:r>
        <w:rPr>
          <w:rFonts w:ascii="Arial" w:hAnsi="Arial" w:cs="Arial"/>
          <w:noProof/>
          <w:sz w:val="20"/>
          <w:szCs w:val="20"/>
          <w:lang w:val="da-DK" w:eastAsia="da-DK"/>
        </w:rPr>
        <w:drawing>
          <wp:inline distT="0" distB="0" distL="0" distR="0">
            <wp:extent cx="2756563" cy="2142699"/>
            <wp:effectExtent l="0" t="0" r="5715" b="0"/>
            <wp:docPr id="13" name="il_fi" descr="http://www.altimetry.info/images/alti/principle/ALL_SAR_s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timetry.info/images/alti/principle/ALL_SAR_sm.gif"/>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57129" cy="2143139"/>
                    </a:xfrm>
                    <a:prstGeom prst="rect">
                      <a:avLst/>
                    </a:prstGeom>
                    <a:noFill/>
                    <a:ln>
                      <a:noFill/>
                    </a:ln>
                  </pic:spPr>
                </pic:pic>
              </a:graphicData>
            </a:graphic>
          </wp:inline>
        </w:drawing>
      </w:r>
      <w:r>
        <w:rPr>
          <w:lang w:val="en-GB" w:eastAsia="es-ES" w:bidi="he-IL"/>
        </w:rPr>
        <w:t xml:space="preserve">      </w:t>
      </w:r>
      <w:r>
        <w:rPr>
          <w:noProof/>
          <w:lang w:val="da-DK" w:eastAsia="da-DK"/>
        </w:rPr>
        <w:drawing>
          <wp:inline distT="0" distB="0" distL="0" distR="0">
            <wp:extent cx="2176818" cy="2736011"/>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81767" cy="2742231"/>
                    </a:xfrm>
                    <a:prstGeom prst="rect">
                      <a:avLst/>
                    </a:prstGeom>
                    <a:noFill/>
                    <a:ln>
                      <a:noFill/>
                    </a:ln>
                  </pic:spPr>
                </pic:pic>
              </a:graphicData>
            </a:graphic>
          </wp:inline>
        </w:drawing>
      </w:r>
    </w:p>
    <w:p w:rsidR="00797FAC" w:rsidRDefault="00417D20" w:rsidP="00417D20">
      <w:pPr>
        <w:pStyle w:val="Caption1"/>
        <w:rPr>
          <w:lang w:bidi="he-IL"/>
        </w:rPr>
      </w:pPr>
      <w:bookmarkStart w:id="118" w:name="_Ref356223481"/>
      <w:bookmarkStart w:id="119" w:name="_Ref356223475"/>
      <w:r>
        <w:t xml:space="preserve">Figure </w:t>
      </w:r>
      <w:r w:rsidR="00E27EF0">
        <w:fldChar w:fldCharType="begin"/>
      </w:r>
      <w:r w:rsidR="00E97D6A">
        <w:instrText xml:space="preserve"> STYLEREF 1 \s </w:instrText>
      </w:r>
      <w:r w:rsidR="00E27EF0">
        <w:fldChar w:fldCharType="separate"/>
      </w:r>
      <w:r w:rsidR="00E97D6A">
        <w:rPr>
          <w:noProof/>
        </w:rPr>
        <w:t>2</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15</w:t>
      </w:r>
      <w:r w:rsidR="00E27EF0">
        <w:fldChar w:fldCharType="end"/>
      </w:r>
      <w:bookmarkEnd w:id="118"/>
      <w:r>
        <w:t xml:space="preserve">: </w:t>
      </w:r>
      <w:r w:rsidR="00797FAC">
        <w:rPr>
          <w:lang w:bidi="he-IL"/>
        </w:rPr>
        <w:t xml:space="preserve">Left, step by step building of the SAR waveform (adapted from http://www.altimetry.info). Right, An idealised waveform (adapted from </w:t>
      </w:r>
      <w:r w:rsidR="00C817B2">
        <w:rPr>
          <w:lang w:bidi="he-IL"/>
        </w:rPr>
        <w:t>CryoSat-2</w:t>
      </w:r>
      <w:r w:rsidR="00797FAC">
        <w:rPr>
          <w:lang w:bidi="he-IL"/>
        </w:rPr>
        <w:t xml:space="preserve"> product handbook).</w:t>
      </w:r>
      <w:bookmarkEnd w:id="119"/>
      <w:r w:rsidR="00797FAC">
        <w:rPr>
          <w:lang w:bidi="he-IL"/>
        </w:rPr>
        <w:t xml:space="preserve"> </w:t>
      </w:r>
    </w:p>
    <w:p w:rsidR="00797FAC" w:rsidRDefault="00797FAC" w:rsidP="00797FAC">
      <w:pPr>
        <w:pStyle w:val="Heading3"/>
        <w:rPr>
          <w:lang w:bidi="he-IL"/>
        </w:rPr>
      </w:pPr>
      <w:bookmarkStart w:id="120" w:name="_Toc356471747"/>
      <w:r>
        <w:rPr>
          <w:lang w:bidi="he-IL"/>
        </w:rPr>
        <w:t>Re-trackers</w:t>
      </w:r>
      <w:bookmarkEnd w:id="120"/>
    </w:p>
    <w:p w:rsidR="00CB55EE" w:rsidRDefault="00797FAC" w:rsidP="00797FAC">
      <w:r>
        <w:rPr>
          <w:lang w:bidi="he-IL"/>
        </w:rPr>
        <w:t>Re-tracking of radar echoes is divided into two subgroups</w:t>
      </w:r>
      <w:r>
        <w:t>, physical and empirical re-tracking. In   Physical re-tracking</w:t>
      </w:r>
      <w:r>
        <w:rPr>
          <w:lang w:bidi="he-IL"/>
        </w:rPr>
        <w:t xml:space="preserve"> </w:t>
      </w:r>
      <w:r>
        <w:t>an ideal analytical model is fitted to the waveform based on the theory involving the interaction of the altimetric</w:t>
      </w:r>
      <w:r>
        <w:rPr>
          <w:lang w:bidi="he-IL"/>
        </w:rPr>
        <w:t xml:space="preserve"> </w:t>
      </w:r>
      <w:r>
        <w:t>pulses with the sea surface</w:t>
      </w:r>
      <w:r w:rsidR="003E6F61">
        <w:t xml:space="preserve"> as i.e. described in the previous section</w:t>
      </w:r>
      <w:r>
        <w:t>.</w:t>
      </w:r>
    </w:p>
    <w:p w:rsidR="00CB55EE" w:rsidRPr="00FC6678" w:rsidRDefault="00CB55EE" w:rsidP="00CB55EE">
      <w:pPr>
        <w:rPr>
          <w:lang w:val="en-GB" w:eastAsia="es-ES" w:bidi="he-IL"/>
        </w:rPr>
      </w:pPr>
      <w:r w:rsidRPr="00FC6678">
        <w:rPr>
          <w:lang w:val="en-GB" w:eastAsia="es-ES" w:bidi="he-IL"/>
        </w:rPr>
        <w:t>According to Phalippou and Enjolras the waveform model can</w:t>
      </w:r>
      <w:r>
        <w:rPr>
          <w:lang w:val="en-GB" w:eastAsia="es-ES" w:bidi="he-IL"/>
        </w:rPr>
        <w:t xml:space="preserve"> from the electromagnetic scattering theory from a flat surface </w:t>
      </w:r>
      <w:r w:rsidRPr="00FC6678">
        <w:rPr>
          <w:lang w:val="en-GB" w:eastAsia="es-ES" w:bidi="he-IL"/>
        </w:rPr>
        <w:t>be defined as:</w:t>
      </w:r>
    </w:p>
    <w:tbl>
      <w:tblPr>
        <w:tblW w:w="0" w:type="auto"/>
        <w:tblCellMar>
          <w:left w:w="57" w:type="dxa"/>
          <w:right w:w="57" w:type="dxa"/>
        </w:tblCellMar>
        <w:tblLook w:val="0000" w:firstRow="0" w:lastRow="0" w:firstColumn="0" w:lastColumn="0" w:noHBand="0" w:noVBand="0"/>
      </w:tblPr>
      <w:tblGrid>
        <w:gridCol w:w="6717"/>
        <w:gridCol w:w="767"/>
      </w:tblGrid>
      <w:tr w:rsidR="00CB55EE" w:rsidRPr="00FC6678" w:rsidTr="00507867">
        <w:tc>
          <w:tcPr>
            <w:tcW w:w="6717" w:type="dxa"/>
            <w:tcBorders>
              <w:top w:val="nil"/>
              <w:left w:val="nil"/>
              <w:bottom w:val="nil"/>
              <w:right w:val="nil"/>
            </w:tcBorders>
            <w:shd w:val="clear" w:color="auto" w:fill="FFFFFF"/>
            <w:vAlign w:val="center"/>
          </w:tcPr>
          <w:p w:rsidR="00CB55EE" w:rsidRPr="00FC6678" w:rsidRDefault="00CB55EE" w:rsidP="00507867">
            <w:pPr>
              <w:rPr>
                <w:lang w:val="en-GB" w:eastAsia="es-ES" w:bidi="he-IL"/>
              </w:rPr>
            </w:pPr>
            <w:r w:rsidRPr="00FC6678">
              <w:rPr>
                <w:position w:val="-12"/>
                <w:lang w:val="en-GB" w:eastAsia="es-ES" w:bidi="he-IL"/>
              </w:rPr>
              <w:object w:dxaOrig="3280" w:dyaOrig="360">
                <v:shape id="_x0000_i1060" type="#_x0000_t75" style="width:163.5pt;height:18pt" o:ole="">
                  <v:imagedata r:id="rId108" o:title=""/>
                </v:shape>
                <o:OLEObject Type="Embed" ProgID="Equation.DSMT4" ShapeID="_x0000_i1060" DrawAspect="Content" ObjectID="_1452608773" r:id="rId109"/>
              </w:object>
            </w:r>
            <w:r w:rsidRPr="00FC6678">
              <w:rPr>
                <w:lang w:val="en-GB" w:eastAsia="es-ES" w:bidi="he-IL"/>
              </w:rPr>
              <w:t>.</w:t>
            </w:r>
          </w:p>
        </w:tc>
        <w:tc>
          <w:tcPr>
            <w:tcW w:w="767" w:type="dxa"/>
            <w:tcBorders>
              <w:top w:val="nil"/>
              <w:left w:val="nil"/>
              <w:bottom w:val="nil"/>
              <w:right w:val="nil"/>
            </w:tcBorders>
            <w:shd w:val="clear" w:color="auto" w:fill="FFFFFF"/>
            <w:vAlign w:val="center"/>
          </w:tcPr>
          <w:p w:rsidR="00CB55EE" w:rsidRPr="00FC6678" w:rsidRDefault="00B303D5" w:rsidP="00507867">
            <w:pPr>
              <w:rPr>
                <w:lang w:val="en-GB" w:eastAsia="es-ES" w:bidi="he-IL"/>
              </w:rPr>
            </w:pPr>
            <w:r>
              <w:rPr>
                <w:i/>
                <w:lang w:val="en-GB" w:eastAsia="es-ES" w:bidi="he-IL"/>
              </w:rPr>
              <w:t>(19</w:t>
            </w:r>
            <w:r w:rsidR="00CB55EE" w:rsidRPr="00FC6678">
              <w:rPr>
                <w:i/>
                <w:lang w:val="en-GB" w:eastAsia="es-ES" w:bidi="he-IL"/>
              </w:rPr>
              <w:t>)</w:t>
            </w:r>
          </w:p>
        </w:tc>
      </w:tr>
    </w:tbl>
    <w:p w:rsidR="00CB55EE" w:rsidRPr="00FC6678" w:rsidRDefault="00CB55EE" w:rsidP="00CB55EE">
      <w:pPr>
        <w:rPr>
          <w:lang w:val="en-GB" w:eastAsia="es-ES" w:bidi="he-IL"/>
        </w:rPr>
      </w:pPr>
      <w:r w:rsidRPr="00FC6678">
        <w:rPr>
          <w:lang w:val="en-GB" w:eastAsia="es-ES" w:bidi="he-IL"/>
        </w:rPr>
        <w:lastRenderedPageBreak/>
        <w:t xml:space="preserve">Being </w:t>
      </w:r>
      <w:r w:rsidRPr="00FC6678">
        <w:rPr>
          <w:position w:val="-12"/>
          <w:lang w:val="en-GB" w:eastAsia="es-ES" w:bidi="he-IL"/>
        </w:rPr>
        <w:object w:dxaOrig="900" w:dyaOrig="360">
          <v:shape id="_x0000_i1061" type="#_x0000_t75" style="width:45pt;height:18pt" o:ole="">
            <v:imagedata r:id="rId110" o:title=""/>
          </v:shape>
          <o:OLEObject Type="Embed" ProgID="Equation.DSMT4" ShapeID="_x0000_i1061" DrawAspect="Content" ObjectID="_1452608774" r:id="rId111"/>
        </w:object>
      </w:r>
      <w:r w:rsidRPr="00FC6678">
        <w:rPr>
          <w:lang w:val="en-GB" w:eastAsia="es-ES" w:bidi="he-IL"/>
        </w:rPr>
        <w:t xml:space="preserve"> the average flat surface impulse response, RIR(t) the impulse response of the radar or radar system point target response, and </w:t>
      </w:r>
      <w:r w:rsidR="00E51F69">
        <w:rPr>
          <w:noProof/>
          <w:position w:val="-12"/>
          <w:lang w:val="da-DK" w:eastAsia="da-DK"/>
        </w:rPr>
        <w:drawing>
          <wp:inline distT="0" distB="0" distL="0" distR="0">
            <wp:extent cx="323850" cy="2317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3850" cy="231775"/>
                    </a:xfrm>
                    <a:prstGeom prst="rect">
                      <a:avLst/>
                    </a:prstGeom>
                    <a:noFill/>
                    <a:ln>
                      <a:noFill/>
                    </a:ln>
                  </pic:spPr>
                </pic:pic>
              </a:graphicData>
            </a:graphic>
          </wp:inline>
        </w:drawing>
      </w:r>
      <w:r w:rsidRPr="00FC6678">
        <w:rPr>
          <w:lang w:val="en-GB" w:eastAsia="es-ES" w:bidi="he-IL"/>
        </w:rPr>
        <w:t xml:space="preserve"> the sea wave height probability density function.</w:t>
      </w:r>
    </w:p>
    <w:p w:rsidR="00CB55EE" w:rsidRDefault="00CB55EE" w:rsidP="00CB55EE">
      <w:pPr>
        <w:rPr>
          <w:lang w:val="en-GB" w:eastAsia="es-ES" w:bidi="he-IL"/>
        </w:rPr>
      </w:pPr>
      <w:r w:rsidRPr="00FC6678">
        <w:rPr>
          <w:lang w:val="en-GB" w:eastAsia="es-ES" w:bidi="he-IL"/>
        </w:rPr>
        <w:t xml:space="preserve">Considering, like (Brown, 1977) and (Hayne, 1980), </w:t>
      </w:r>
      <w:r w:rsidR="00E51F69">
        <w:rPr>
          <w:noProof/>
          <w:position w:val="-12"/>
          <w:lang w:val="da-DK" w:eastAsia="da-DK"/>
        </w:rPr>
        <w:drawing>
          <wp:inline distT="0" distB="0" distL="0" distR="0">
            <wp:extent cx="323850" cy="2317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23850" cy="231775"/>
                    </a:xfrm>
                    <a:prstGeom prst="rect">
                      <a:avLst/>
                    </a:prstGeom>
                    <a:noFill/>
                    <a:ln>
                      <a:noFill/>
                    </a:ln>
                  </pic:spPr>
                </pic:pic>
              </a:graphicData>
            </a:graphic>
          </wp:inline>
        </w:drawing>
      </w:r>
      <w:r w:rsidRPr="00FC6678">
        <w:rPr>
          <w:lang w:val="en-GB" w:eastAsia="es-ES" w:bidi="he-IL"/>
        </w:rPr>
        <w:t xml:space="preserve"> to be Gaussian for ocean observations;</w:t>
      </w:r>
      <w:r w:rsidRPr="00FC6678">
        <w:rPr>
          <w:position w:val="-12"/>
          <w:lang w:val="en-GB" w:eastAsia="es-ES" w:bidi="he-IL"/>
        </w:rPr>
        <w:object w:dxaOrig="900" w:dyaOrig="360">
          <v:shape id="_x0000_i1062" type="#_x0000_t75" style="width:45pt;height:18pt" o:ole="">
            <v:imagedata r:id="rId110" o:title=""/>
          </v:shape>
          <o:OLEObject Type="Embed" ProgID="Equation.DSMT4" ShapeID="_x0000_i1062" DrawAspect="Content" ObjectID="_1452608775" r:id="rId113"/>
        </w:object>
      </w:r>
      <w:r w:rsidRPr="00FC6678">
        <w:rPr>
          <w:lang w:val="en-GB" w:eastAsia="es-ES" w:bidi="he-IL"/>
        </w:rPr>
        <w:t xml:space="preserve"> and </w:t>
      </w:r>
      <w:r w:rsidRPr="00FC6678">
        <w:rPr>
          <w:position w:val="-10"/>
          <w:lang w:val="en-GB" w:eastAsia="es-ES" w:bidi="he-IL"/>
        </w:rPr>
        <w:object w:dxaOrig="700" w:dyaOrig="320">
          <v:shape id="_x0000_i1063" type="#_x0000_t75" style="width:35.25pt;height:15.75pt" o:ole="">
            <v:imagedata r:id="rId114" o:title=""/>
          </v:shape>
          <o:OLEObject Type="Embed" ProgID="Equation.DSMT4" ShapeID="_x0000_i1063" DrawAspect="Content" ObjectID="_1452608776" r:id="rId115"/>
        </w:object>
      </w:r>
      <w:r w:rsidRPr="00FC6678">
        <w:rPr>
          <w:lang w:val="en-GB" w:eastAsia="es-ES" w:bidi="he-IL"/>
        </w:rPr>
        <w:t xml:space="preserve"> can be achieved analyzing response of the Delay/Doppler algorithm to an input</w:t>
      </w:r>
      <w:r w:rsidR="005533C9">
        <w:rPr>
          <w:lang w:val="en-GB" w:eastAsia="es-ES" w:bidi="he-IL"/>
        </w:rPr>
        <w:t xml:space="preserve"> chirp.</w:t>
      </w:r>
    </w:p>
    <w:p w:rsidR="005533C9" w:rsidRDefault="003C158E" w:rsidP="00CB55EE">
      <w:pPr>
        <w:rPr>
          <w:lang w:val="en-GB" w:eastAsia="es-ES" w:bidi="he-IL"/>
        </w:rPr>
      </w:pPr>
      <w:r>
        <w:t xml:space="preserve">Generally the physical re-trackers work well in areas where the waveforms are not noisy and hence easy to fit. The key example here is the open ocean where the </w:t>
      </w:r>
      <w:r w:rsidR="000E3642">
        <w:t>use of physical retrackers enables</w:t>
      </w:r>
      <w:r>
        <w:t xml:space="preserve"> the accurate estimation of several geophysical parameters.</w:t>
      </w:r>
      <w:r>
        <w:rPr>
          <w:lang w:val="en-GB" w:eastAsia="es-ES" w:bidi="he-IL"/>
        </w:rPr>
        <w:t xml:space="preserve"> </w:t>
      </w:r>
      <w:r w:rsidR="005533C9">
        <w:rPr>
          <w:lang w:val="en-GB" w:eastAsia="es-ES" w:bidi="he-IL"/>
        </w:rPr>
        <w:t>The full description of the physical retrackers is performed in the state of the art report for oc</w:t>
      </w:r>
      <w:r>
        <w:rPr>
          <w:lang w:val="en-GB" w:eastAsia="es-ES" w:bidi="he-IL"/>
        </w:rPr>
        <w:t>ean.</w:t>
      </w:r>
      <w:r w:rsidR="005533C9">
        <w:rPr>
          <w:lang w:val="en-GB" w:eastAsia="es-ES" w:bidi="he-IL"/>
        </w:rPr>
        <w:t xml:space="preserve"> </w:t>
      </w:r>
    </w:p>
    <w:p w:rsidR="003C158E" w:rsidRPr="003C158E" w:rsidRDefault="00D20FA0" w:rsidP="003C158E">
      <w:pPr>
        <w:pStyle w:val="Heading3"/>
        <w:rPr>
          <w:lang w:val="en-GB" w:eastAsia="es-ES" w:bidi="he-IL"/>
        </w:rPr>
      </w:pPr>
      <w:r>
        <w:rPr>
          <w:lang w:val="en-GB" w:eastAsia="es-ES" w:bidi="he-IL"/>
        </w:rPr>
        <w:t xml:space="preserve">Empirical retracking for land. </w:t>
      </w:r>
    </w:p>
    <w:p w:rsidR="003E6F61" w:rsidRDefault="005533C9" w:rsidP="00797FAC">
      <w:r>
        <w:rPr>
          <w:lang w:val="en-GB" w:eastAsia="es-ES" w:bidi="he-IL"/>
        </w:rPr>
        <w:t xml:space="preserve">For land empirial retrackers will be used </w:t>
      </w:r>
      <w:r w:rsidR="00D20FA0">
        <w:rPr>
          <w:lang w:val="en-GB" w:eastAsia="es-ES" w:bidi="he-IL"/>
        </w:rPr>
        <w:t>in the LOTUS project. E</w:t>
      </w:r>
      <w:r w:rsidR="003C158E">
        <w:t>mpirical re</w:t>
      </w:r>
      <w:r w:rsidR="00797FAC">
        <w:t>trackers are</w:t>
      </w:r>
      <w:r w:rsidR="00797FAC">
        <w:rPr>
          <w:lang w:bidi="he-IL"/>
        </w:rPr>
        <w:t xml:space="preserve"> </w:t>
      </w:r>
      <w:r w:rsidR="00797FAC">
        <w:t xml:space="preserve">purely statistical in nature and do not make use of the underlying pulse-surface reflection theory. </w:t>
      </w:r>
      <w:r w:rsidR="003E6F61">
        <w:t xml:space="preserve">These empirical retrackers generally only search for the peak power and uses this information to derive the range or sea surface height. </w:t>
      </w:r>
    </w:p>
    <w:p w:rsidR="00797FAC" w:rsidRDefault="00797FAC" w:rsidP="00797FAC">
      <w:r>
        <w:t>Empirical re-trackers are used</w:t>
      </w:r>
      <w:r>
        <w:rPr>
          <w:lang w:bidi="he-IL"/>
        </w:rPr>
        <w:t xml:space="preserve"> </w:t>
      </w:r>
      <w:r>
        <w:t>when the waveform is very noisy and does not follow the ideal</w:t>
      </w:r>
      <w:r>
        <w:rPr>
          <w:lang w:bidi="he-IL"/>
        </w:rPr>
        <w:t xml:space="preserve"> </w:t>
      </w:r>
      <w:r>
        <w:t xml:space="preserve">analytical shape of the waveform. In the following sections examples of </w:t>
      </w:r>
      <w:r w:rsidR="003E6F61">
        <w:t xml:space="preserve">empirical </w:t>
      </w:r>
      <w:r>
        <w:t xml:space="preserve">retrackers relevant to </w:t>
      </w:r>
      <w:r w:rsidR="003E6F61">
        <w:t xml:space="preserve">particularly </w:t>
      </w:r>
      <w:r>
        <w:t xml:space="preserve">SAR waveforms </w:t>
      </w:r>
      <w:r w:rsidR="003E6F61">
        <w:t xml:space="preserve">over land </w:t>
      </w:r>
      <w:r>
        <w:t>are presented.</w:t>
      </w:r>
    </w:p>
    <w:p w:rsidR="00797FAC" w:rsidRDefault="00797FAC" w:rsidP="00797FAC">
      <w:pPr>
        <w:pStyle w:val="Heading4"/>
      </w:pPr>
      <w:r>
        <w:t>Offset Centre of Gravity (OCOG) Retracker</w:t>
      </w:r>
    </w:p>
    <w:p w:rsidR="00797FAC" w:rsidRDefault="00797FAC" w:rsidP="00797FAC">
      <w:r>
        <w:t>The OCOG retracker (Wingham et al., 1986) is a simple and robust empirical retracker, which calculates the center of gravity (C) of the energy in the waveform. The different parameters related to the OCOG retr</w:t>
      </w:r>
      <w:r w:rsidR="00930629">
        <w:t xml:space="preserve">acker are displayed in </w:t>
      </w:r>
      <w:r w:rsidR="00E27EF0">
        <w:fldChar w:fldCharType="begin"/>
      </w:r>
      <w:r w:rsidR="00930629">
        <w:instrText xml:space="preserve"> REF _Ref356223671 \h </w:instrText>
      </w:r>
      <w:r w:rsidR="00E27EF0">
        <w:fldChar w:fldCharType="separate"/>
      </w:r>
      <w:r w:rsidR="00EA3065">
        <w:t xml:space="preserve">Figure </w:t>
      </w:r>
      <w:r w:rsidR="00EA3065">
        <w:rPr>
          <w:noProof/>
        </w:rPr>
        <w:t>2</w:t>
      </w:r>
      <w:r w:rsidR="00EA3065">
        <w:noBreakHyphen/>
      </w:r>
      <w:r w:rsidR="00EA3065">
        <w:rPr>
          <w:noProof/>
        </w:rPr>
        <w:t>16</w:t>
      </w:r>
      <w:r w:rsidR="00E27EF0">
        <w:fldChar w:fldCharType="end"/>
      </w:r>
      <w:r>
        <w:t xml:space="preserve">, where W and A represents the width and height of the rectangle centered around C with an area equal to the summed power in the waveform. L is the position of the leading edge.   </w:t>
      </w:r>
    </w:p>
    <w:p w:rsidR="00797FAC" w:rsidRDefault="00797FAC" w:rsidP="00797FAC">
      <w:pPr>
        <w:rPr>
          <w:lang w:val="en-GB" w:eastAsia="es-ES" w:bidi="he-IL"/>
        </w:rPr>
      </w:pPr>
      <w:r>
        <w:rPr>
          <w:noProof/>
          <w:lang w:val="da-DK" w:eastAsia="da-DK"/>
        </w:rPr>
        <w:drawing>
          <wp:inline distT="0" distB="0" distL="0" distR="0">
            <wp:extent cx="2722728" cy="1582528"/>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24274" cy="1583427"/>
                    </a:xfrm>
                    <a:prstGeom prst="rect">
                      <a:avLst/>
                    </a:prstGeom>
                    <a:noFill/>
                    <a:ln>
                      <a:noFill/>
                    </a:ln>
                  </pic:spPr>
                </pic:pic>
              </a:graphicData>
            </a:graphic>
          </wp:inline>
        </w:drawing>
      </w:r>
    </w:p>
    <w:p w:rsidR="00797FAC" w:rsidRDefault="00930629" w:rsidP="00930629">
      <w:pPr>
        <w:pStyle w:val="Caption1"/>
        <w:rPr>
          <w:lang w:bidi="he-IL"/>
        </w:rPr>
      </w:pPr>
      <w:bookmarkStart w:id="121" w:name="_Ref356223671"/>
      <w:r>
        <w:t xml:space="preserve">Figure </w:t>
      </w:r>
      <w:r w:rsidR="00E27EF0">
        <w:fldChar w:fldCharType="begin"/>
      </w:r>
      <w:r w:rsidR="00E97D6A">
        <w:instrText xml:space="preserve"> STYLEREF 1 \s </w:instrText>
      </w:r>
      <w:r w:rsidR="00E27EF0">
        <w:fldChar w:fldCharType="separate"/>
      </w:r>
      <w:r w:rsidR="00E97D6A">
        <w:rPr>
          <w:noProof/>
        </w:rPr>
        <w:t>2</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16</w:t>
      </w:r>
      <w:r w:rsidR="00E27EF0">
        <w:fldChar w:fldCharType="end"/>
      </w:r>
      <w:bookmarkEnd w:id="121"/>
      <w:r w:rsidR="00797FAC">
        <w:rPr>
          <w:lang w:bidi="he-IL"/>
        </w:rPr>
        <w:t>: The OCOG retracker (adapted from Stenseng (2011))</w:t>
      </w:r>
    </w:p>
    <w:p w:rsidR="00797FAC" w:rsidRPr="00B56C28" w:rsidRDefault="00797FAC" w:rsidP="00797FAC">
      <w:pPr>
        <w:rPr>
          <w:rFonts w:asciiTheme="majorHAnsi" w:eastAsiaTheme="minorEastAsia" w:hAnsiTheme="majorHAnsi"/>
          <w:lang w:val="en-GB" w:eastAsia="es-ES" w:bidi="he-I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6"/>
        <w:gridCol w:w="1197"/>
      </w:tblGrid>
      <w:tr w:rsidR="00930629" w:rsidTr="00930629">
        <w:tc>
          <w:tcPr>
            <w:tcW w:w="8046" w:type="dxa"/>
          </w:tcPr>
          <w:p w:rsidR="00930629" w:rsidRPr="007A75C4" w:rsidRDefault="00930629" w:rsidP="00930629">
            <w:pPr>
              <w:rPr>
                <w:rFonts w:eastAsiaTheme="minorEastAsia"/>
                <w:lang w:val="en-GB" w:eastAsia="es-ES" w:bidi="he-IL"/>
              </w:rPr>
            </w:pPr>
            <m:oMathPara>
              <m:oMath>
                <m:r>
                  <w:rPr>
                    <w:rFonts w:ascii="Cambria Math" w:hAnsi="Cambria Math"/>
                    <w:lang w:val="en-GB" w:eastAsia="es-ES" w:bidi="he-IL"/>
                  </w:rPr>
                  <m:t>C=</m:t>
                </m:r>
                <m:f>
                  <m:fPr>
                    <m:ctrlPr>
                      <w:rPr>
                        <w:rFonts w:ascii="Cambria Math" w:hAnsi="Cambria Math"/>
                        <w:i/>
                        <w:lang w:val="en-GB" w:eastAsia="es-ES" w:bidi="he-IL"/>
                      </w:rPr>
                    </m:ctrlPr>
                  </m:fPr>
                  <m:num>
                    <m:nary>
                      <m:naryPr>
                        <m:chr m:val="∑"/>
                        <m:limLoc m:val="subSup"/>
                        <m:supHide m:val="1"/>
                        <m:ctrlPr>
                          <w:rPr>
                            <w:rFonts w:ascii="Cambria Math" w:hAnsi="Cambria Math"/>
                            <w:i/>
                            <w:lang w:val="en-GB" w:eastAsia="es-ES" w:bidi="he-IL"/>
                          </w:rPr>
                        </m:ctrlPr>
                      </m:naryPr>
                      <m:sub>
                        <m:r>
                          <w:rPr>
                            <w:rFonts w:ascii="Cambria Math" w:hAnsi="Cambria Math"/>
                            <w:lang w:val="en-GB" w:eastAsia="es-ES" w:bidi="he-IL"/>
                          </w:rPr>
                          <m:t>n</m:t>
                        </m:r>
                      </m:sub>
                      <m:sup/>
                      <m:e>
                        <m:r>
                          <w:rPr>
                            <w:rFonts w:ascii="Cambria Math" w:hAnsi="Cambria Math"/>
                            <w:lang w:val="en-GB" w:eastAsia="es-ES" w:bidi="he-IL"/>
                          </w:rPr>
                          <m:t>n</m:t>
                        </m:r>
                      </m:e>
                    </m:nary>
                    <m:sSubSup>
                      <m:sSubSupPr>
                        <m:ctrlPr>
                          <w:rPr>
                            <w:rFonts w:ascii="Cambria Math" w:hAnsi="Cambria Math"/>
                            <w:i/>
                            <w:lang w:val="en-GB" w:eastAsia="es-ES" w:bidi="he-IL"/>
                          </w:rPr>
                        </m:ctrlPr>
                      </m:sSubSupPr>
                      <m:e>
                        <m:r>
                          <w:rPr>
                            <w:rFonts w:ascii="Cambria Math" w:hAnsi="Cambria Math"/>
                            <w:lang w:val="en-GB" w:eastAsia="es-ES" w:bidi="he-IL"/>
                          </w:rPr>
                          <m:t>p</m:t>
                        </m:r>
                      </m:e>
                      <m:sub>
                        <m:r>
                          <w:rPr>
                            <w:rFonts w:ascii="Cambria Math" w:hAnsi="Cambria Math"/>
                            <w:lang w:val="en-GB" w:eastAsia="es-ES" w:bidi="he-IL"/>
                          </w:rPr>
                          <m:t>n</m:t>
                        </m:r>
                      </m:sub>
                      <m:sup>
                        <m:r>
                          <w:rPr>
                            <w:rFonts w:ascii="Cambria Math" w:hAnsi="Cambria Math"/>
                            <w:lang w:val="en-GB" w:eastAsia="es-ES" w:bidi="he-IL"/>
                          </w:rPr>
                          <m:t>2</m:t>
                        </m:r>
                      </m:sup>
                    </m:sSubSup>
                  </m:num>
                  <m:den>
                    <m:nary>
                      <m:naryPr>
                        <m:chr m:val="∑"/>
                        <m:limLoc m:val="subSup"/>
                        <m:supHide m:val="1"/>
                        <m:ctrlPr>
                          <w:rPr>
                            <w:rFonts w:ascii="Cambria Math" w:hAnsi="Cambria Math"/>
                            <w:i/>
                            <w:lang w:val="en-GB" w:eastAsia="es-ES" w:bidi="he-IL"/>
                          </w:rPr>
                        </m:ctrlPr>
                      </m:naryPr>
                      <m:sub>
                        <m:r>
                          <w:rPr>
                            <w:rFonts w:ascii="Cambria Math" w:hAnsi="Cambria Math"/>
                            <w:lang w:val="en-GB" w:eastAsia="es-ES" w:bidi="he-IL"/>
                          </w:rPr>
                          <m:t>n</m:t>
                        </m:r>
                      </m:sub>
                      <m:sup/>
                      <m:e>
                        <m:sSubSup>
                          <m:sSubSupPr>
                            <m:ctrlPr>
                              <w:rPr>
                                <w:rFonts w:ascii="Cambria Math" w:hAnsi="Cambria Math"/>
                                <w:i/>
                                <w:lang w:val="en-GB" w:eastAsia="es-ES" w:bidi="he-IL"/>
                              </w:rPr>
                            </m:ctrlPr>
                          </m:sSubSupPr>
                          <m:e>
                            <m:r>
                              <w:rPr>
                                <w:rFonts w:ascii="Cambria Math" w:hAnsi="Cambria Math"/>
                                <w:lang w:val="en-GB" w:eastAsia="es-ES" w:bidi="he-IL"/>
                              </w:rPr>
                              <m:t>p</m:t>
                            </m:r>
                          </m:e>
                          <m:sub>
                            <m:r>
                              <w:rPr>
                                <w:rFonts w:ascii="Cambria Math" w:hAnsi="Cambria Math"/>
                                <w:lang w:val="en-GB" w:eastAsia="es-ES" w:bidi="he-IL"/>
                              </w:rPr>
                              <m:t>n</m:t>
                            </m:r>
                          </m:sub>
                          <m:sup>
                            <m:r>
                              <w:rPr>
                                <w:rFonts w:ascii="Cambria Math" w:hAnsi="Cambria Math"/>
                                <w:lang w:val="en-GB" w:eastAsia="es-ES" w:bidi="he-IL"/>
                              </w:rPr>
                              <m:t>2</m:t>
                            </m:r>
                          </m:sup>
                        </m:sSubSup>
                      </m:e>
                    </m:nary>
                  </m:den>
                </m:f>
              </m:oMath>
            </m:oMathPara>
          </w:p>
          <w:p w:rsidR="00930629" w:rsidRDefault="00930629" w:rsidP="00797FAC">
            <w:pPr>
              <w:rPr>
                <w:rFonts w:asciiTheme="majorHAnsi" w:eastAsiaTheme="minorEastAsia" w:hAnsiTheme="majorHAnsi"/>
                <w:lang w:val="en-GB" w:eastAsia="es-ES" w:bidi="he-IL"/>
              </w:rPr>
            </w:pPr>
          </w:p>
        </w:tc>
        <w:tc>
          <w:tcPr>
            <w:tcW w:w="1197" w:type="dxa"/>
          </w:tcPr>
          <w:p w:rsidR="00930629" w:rsidRPr="00930629" w:rsidRDefault="00C47677" w:rsidP="00797FAC">
            <w:pPr>
              <w:rPr>
                <w:rFonts w:asciiTheme="majorHAnsi" w:eastAsiaTheme="minorEastAsia" w:hAnsiTheme="majorHAnsi"/>
                <w:i/>
                <w:lang w:val="en-GB" w:eastAsia="es-ES" w:bidi="he-IL"/>
              </w:rPr>
            </w:pPr>
            <w:r>
              <w:rPr>
                <w:rFonts w:asciiTheme="majorHAnsi" w:eastAsiaTheme="minorEastAsia" w:hAnsiTheme="majorHAnsi"/>
                <w:i/>
                <w:lang w:val="en-GB" w:eastAsia="es-ES" w:bidi="he-IL"/>
              </w:rPr>
              <w:t>(20</w:t>
            </w:r>
            <w:r w:rsidR="00930629">
              <w:rPr>
                <w:rFonts w:asciiTheme="majorHAnsi" w:eastAsiaTheme="minorEastAsia" w:hAnsiTheme="majorHAnsi"/>
                <w:i/>
                <w:lang w:val="en-GB" w:eastAsia="es-ES" w:bidi="he-IL"/>
              </w:rPr>
              <w:t>)</w:t>
            </w:r>
          </w:p>
        </w:tc>
      </w:tr>
      <w:tr w:rsidR="00930629" w:rsidTr="00930629">
        <w:tc>
          <w:tcPr>
            <w:tcW w:w="8046" w:type="dxa"/>
          </w:tcPr>
          <w:p w:rsidR="00930629" w:rsidRPr="007A75C4" w:rsidRDefault="00930629" w:rsidP="00930629">
            <w:pPr>
              <w:rPr>
                <w:rFonts w:eastAsiaTheme="minorEastAsia"/>
                <w:lang w:val="en-GB" w:eastAsia="es-ES" w:bidi="he-IL"/>
              </w:rPr>
            </w:pPr>
            <m:oMathPara>
              <m:oMath>
                <m:r>
                  <w:rPr>
                    <w:rFonts w:ascii="Cambria Math" w:hAnsi="Cambria Math"/>
                    <w:lang w:val="en-GB" w:eastAsia="es-ES" w:bidi="he-IL"/>
                  </w:rPr>
                  <m:t>A=</m:t>
                </m:r>
                <m:rad>
                  <m:radPr>
                    <m:degHide m:val="1"/>
                    <m:ctrlPr>
                      <w:rPr>
                        <w:rFonts w:ascii="Cambria Math" w:hAnsi="Cambria Math"/>
                        <w:i/>
                        <w:lang w:val="en-GB" w:eastAsia="es-ES" w:bidi="he-IL"/>
                      </w:rPr>
                    </m:ctrlPr>
                  </m:radPr>
                  <m:deg/>
                  <m:e>
                    <m:f>
                      <m:fPr>
                        <m:ctrlPr>
                          <w:rPr>
                            <w:rFonts w:ascii="Cambria Math" w:hAnsi="Cambria Math"/>
                            <w:i/>
                            <w:lang w:val="en-GB" w:eastAsia="es-ES" w:bidi="he-IL"/>
                          </w:rPr>
                        </m:ctrlPr>
                      </m:fPr>
                      <m:num>
                        <m:nary>
                          <m:naryPr>
                            <m:chr m:val="∑"/>
                            <m:limLoc m:val="subSup"/>
                            <m:supHide m:val="1"/>
                            <m:ctrlPr>
                              <w:rPr>
                                <w:rFonts w:ascii="Cambria Math" w:hAnsi="Cambria Math"/>
                                <w:i/>
                                <w:lang w:val="en-GB" w:eastAsia="es-ES" w:bidi="he-IL"/>
                              </w:rPr>
                            </m:ctrlPr>
                          </m:naryPr>
                          <m:sub>
                            <m:r>
                              <w:rPr>
                                <w:rFonts w:ascii="Cambria Math" w:hAnsi="Cambria Math"/>
                                <w:lang w:val="en-GB" w:eastAsia="es-ES" w:bidi="he-IL"/>
                              </w:rPr>
                              <m:t>n</m:t>
                            </m:r>
                          </m:sub>
                          <m:sup/>
                          <m:e>
                            <m:sSubSup>
                              <m:sSubSupPr>
                                <m:ctrlPr>
                                  <w:rPr>
                                    <w:rFonts w:ascii="Cambria Math" w:hAnsi="Cambria Math"/>
                                    <w:i/>
                                    <w:lang w:val="en-GB" w:eastAsia="es-ES" w:bidi="he-IL"/>
                                  </w:rPr>
                                </m:ctrlPr>
                              </m:sSubSupPr>
                              <m:e>
                                <m:r>
                                  <w:rPr>
                                    <w:rFonts w:ascii="Cambria Math" w:hAnsi="Cambria Math"/>
                                    <w:lang w:val="en-GB" w:eastAsia="es-ES" w:bidi="he-IL"/>
                                  </w:rPr>
                                  <m:t>P</m:t>
                                </m:r>
                              </m:e>
                              <m:sub>
                                <m:r>
                                  <w:rPr>
                                    <w:rFonts w:ascii="Cambria Math" w:hAnsi="Cambria Math"/>
                                    <w:lang w:val="en-GB" w:eastAsia="es-ES" w:bidi="he-IL"/>
                                  </w:rPr>
                                  <m:t>n</m:t>
                                </m:r>
                              </m:sub>
                              <m:sup>
                                <m:r>
                                  <w:rPr>
                                    <w:rFonts w:ascii="Cambria Math" w:hAnsi="Cambria Math"/>
                                    <w:lang w:val="en-GB" w:eastAsia="es-ES" w:bidi="he-IL"/>
                                  </w:rPr>
                                  <m:t>4</m:t>
                                </m:r>
                              </m:sup>
                            </m:sSubSup>
                          </m:e>
                        </m:nary>
                      </m:num>
                      <m:den>
                        <m:nary>
                          <m:naryPr>
                            <m:chr m:val="∑"/>
                            <m:limLoc m:val="subSup"/>
                            <m:supHide m:val="1"/>
                            <m:ctrlPr>
                              <w:rPr>
                                <w:rFonts w:ascii="Cambria Math" w:hAnsi="Cambria Math"/>
                                <w:i/>
                                <w:lang w:val="en-GB" w:eastAsia="es-ES" w:bidi="he-IL"/>
                              </w:rPr>
                            </m:ctrlPr>
                          </m:naryPr>
                          <m:sub>
                            <m:r>
                              <w:rPr>
                                <w:rFonts w:ascii="Cambria Math" w:hAnsi="Cambria Math"/>
                                <w:lang w:val="en-GB" w:eastAsia="es-ES" w:bidi="he-IL"/>
                              </w:rPr>
                              <m:t>n</m:t>
                            </m:r>
                          </m:sub>
                          <m:sup/>
                          <m:e>
                            <m:sSubSup>
                              <m:sSubSupPr>
                                <m:ctrlPr>
                                  <w:rPr>
                                    <w:rFonts w:ascii="Cambria Math" w:hAnsi="Cambria Math"/>
                                    <w:i/>
                                    <w:lang w:val="en-GB" w:eastAsia="es-ES" w:bidi="he-IL"/>
                                  </w:rPr>
                                </m:ctrlPr>
                              </m:sSubSupPr>
                              <m:e>
                                <m:r>
                                  <w:rPr>
                                    <w:rFonts w:ascii="Cambria Math" w:hAnsi="Cambria Math"/>
                                    <w:lang w:val="en-GB" w:eastAsia="es-ES" w:bidi="he-IL"/>
                                  </w:rPr>
                                  <m:t>p</m:t>
                                </m:r>
                              </m:e>
                              <m:sub>
                                <m:r>
                                  <w:rPr>
                                    <w:rFonts w:ascii="Cambria Math" w:hAnsi="Cambria Math"/>
                                    <w:lang w:val="en-GB" w:eastAsia="es-ES" w:bidi="he-IL"/>
                                  </w:rPr>
                                  <m:t>n</m:t>
                                </m:r>
                              </m:sub>
                              <m:sup>
                                <m:r>
                                  <w:rPr>
                                    <w:rFonts w:ascii="Cambria Math" w:hAnsi="Cambria Math"/>
                                    <w:lang w:val="en-GB" w:eastAsia="es-ES" w:bidi="he-IL"/>
                                  </w:rPr>
                                  <m:t>2</m:t>
                                </m:r>
                              </m:sup>
                            </m:sSubSup>
                          </m:e>
                        </m:nary>
                      </m:den>
                    </m:f>
                  </m:e>
                </m:rad>
              </m:oMath>
            </m:oMathPara>
          </w:p>
          <w:p w:rsidR="00930629" w:rsidRDefault="00930629" w:rsidP="00930629">
            <w:pPr>
              <w:rPr>
                <w:rFonts w:ascii="Cambria" w:eastAsia="Times New Roman" w:hAnsi="Cambria" w:cs="Times New Roman"/>
                <w:lang w:val="en-GB" w:eastAsia="es-ES" w:bidi="he-IL"/>
              </w:rPr>
            </w:pPr>
          </w:p>
        </w:tc>
        <w:tc>
          <w:tcPr>
            <w:tcW w:w="1197" w:type="dxa"/>
          </w:tcPr>
          <w:p w:rsidR="00930629" w:rsidRDefault="00C47677" w:rsidP="00797FAC">
            <w:pPr>
              <w:rPr>
                <w:rFonts w:asciiTheme="majorHAnsi" w:eastAsiaTheme="minorEastAsia" w:hAnsiTheme="majorHAnsi"/>
                <w:i/>
                <w:lang w:val="en-GB" w:eastAsia="es-ES" w:bidi="he-IL"/>
              </w:rPr>
            </w:pPr>
            <w:r>
              <w:rPr>
                <w:rFonts w:asciiTheme="majorHAnsi" w:eastAsiaTheme="minorEastAsia" w:hAnsiTheme="majorHAnsi"/>
                <w:i/>
                <w:lang w:val="en-GB" w:eastAsia="es-ES" w:bidi="he-IL"/>
              </w:rPr>
              <w:lastRenderedPageBreak/>
              <w:t>(21</w:t>
            </w:r>
            <w:r w:rsidR="00930629">
              <w:rPr>
                <w:rFonts w:asciiTheme="majorHAnsi" w:eastAsiaTheme="minorEastAsia" w:hAnsiTheme="majorHAnsi"/>
                <w:i/>
                <w:lang w:val="en-GB" w:eastAsia="es-ES" w:bidi="he-IL"/>
              </w:rPr>
              <w:t>)</w:t>
            </w:r>
          </w:p>
        </w:tc>
      </w:tr>
      <w:tr w:rsidR="00930629" w:rsidTr="00930629">
        <w:tc>
          <w:tcPr>
            <w:tcW w:w="8046" w:type="dxa"/>
          </w:tcPr>
          <w:p w:rsidR="00930629" w:rsidRPr="00B56C28" w:rsidRDefault="00930629" w:rsidP="00930629">
            <w:pPr>
              <w:rPr>
                <w:rFonts w:eastAsiaTheme="minorEastAsia"/>
                <w:lang w:val="en-GB" w:eastAsia="es-ES" w:bidi="he-IL"/>
              </w:rPr>
            </w:pPr>
            <m:oMathPara>
              <m:oMath>
                <m:r>
                  <w:rPr>
                    <w:rFonts w:ascii="Cambria Math" w:hAnsi="Cambria Math"/>
                    <w:lang w:val="en-GB" w:eastAsia="es-ES" w:bidi="he-IL"/>
                  </w:rPr>
                  <w:lastRenderedPageBreak/>
                  <m:t>W=</m:t>
                </m:r>
                <m:f>
                  <m:fPr>
                    <m:ctrlPr>
                      <w:rPr>
                        <w:rFonts w:ascii="Cambria Math" w:hAnsi="Cambria Math"/>
                        <w:i/>
                        <w:lang w:val="en-GB" w:eastAsia="es-ES" w:bidi="he-IL"/>
                      </w:rPr>
                    </m:ctrlPr>
                  </m:fPr>
                  <m:num>
                    <m:sSup>
                      <m:sSupPr>
                        <m:ctrlPr>
                          <w:rPr>
                            <w:rFonts w:ascii="Cambria Math" w:hAnsi="Cambria Math"/>
                            <w:i/>
                            <w:lang w:val="en-GB" w:eastAsia="es-ES" w:bidi="he-IL"/>
                          </w:rPr>
                        </m:ctrlPr>
                      </m:sSupPr>
                      <m:e>
                        <m:d>
                          <m:dPr>
                            <m:ctrlPr>
                              <w:rPr>
                                <w:rFonts w:ascii="Cambria Math" w:hAnsi="Cambria Math"/>
                                <w:i/>
                                <w:lang w:val="en-GB" w:eastAsia="es-ES" w:bidi="he-IL"/>
                              </w:rPr>
                            </m:ctrlPr>
                          </m:dPr>
                          <m:e>
                            <m:nary>
                              <m:naryPr>
                                <m:chr m:val="∑"/>
                                <m:limLoc m:val="subSup"/>
                                <m:supHide m:val="1"/>
                                <m:ctrlPr>
                                  <w:rPr>
                                    <w:rFonts w:ascii="Cambria Math" w:hAnsi="Cambria Math"/>
                                    <w:i/>
                                    <w:lang w:val="en-GB" w:eastAsia="es-ES" w:bidi="he-IL"/>
                                  </w:rPr>
                                </m:ctrlPr>
                              </m:naryPr>
                              <m:sub>
                                <m:r>
                                  <w:rPr>
                                    <w:rFonts w:ascii="Cambria Math" w:hAnsi="Cambria Math"/>
                                    <w:lang w:val="en-GB" w:eastAsia="es-ES" w:bidi="he-IL"/>
                                  </w:rPr>
                                  <m:t>n</m:t>
                                </m:r>
                              </m:sub>
                              <m:sup/>
                              <m:e>
                                <m:sSubSup>
                                  <m:sSubSupPr>
                                    <m:ctrlPr>
                                      <w:rPr>
                                        <w:rFonts w:ascii="Cambria Math" w:hAnsi="Cambria Math"/>
                                        <w:i/>
                                        <w:lang w:val="en-GB" w:eastAsia="es-ES" w:bidi="he-IL"/>
                                      </w:rPr>
                                    </m:ctrlPr>
                                  </m:sSubSupPr>
                                  <m:e>
                                    <m:r>
                                      <w:rPr>
                                        <w:rFonts w:ascii="Cambria Math" w:hAnsi="Cambria Math"/>
                                        <w:lang w:val="en-GB" w:eastAsia="es-ES" w:bidi="he-IL"/>
                                      </w:rPr>
                                      <m:t>P</m:t>
                                    </m:r>
                                  </m:e>
                                  <m:sub>
                                    <m:r>
                                      <w:rPr>
                                        <w:rFonts w:ascii="Cambria Math" w:hAnsi="Cambria Math"/>
                                        <w:lang w:val="en-GB" w:eastAsia="es-ES" w:bidi="he-IL"/>
                                      </w:rPr>
                                      <m:t>n</m:t>
                                    </m:r>
                                  </m:sub>
                                  <m:sup>
                                    <m:r>
                                      <w:rPr>
                                        <w:rFonts w:ascii="Cambria Math" w:hAnsi="Cambria Math"/>
                                        <w:lang w:val="en-GB" w:eastAsia="es-ES" w:bidi="he-IL"/>
                                      </w:rPr>
                                      <m:t>2</m:t>
                                    </m:r>
                                  </m:sup>
                                </m:sSubSup>
                              </m:e>
                            </m:nary>
                          </m:e>
                        </m:d>
                      </m:e>
                      <m:sup>
                        <m:r>
                          <w:rPr>
                            <w:rFonts w:ascii="Cambria Math" w:hAnsi="Cambria Math"/>
                            <w:lang w:val="en-GB" w:eastAsia="es-ES" w:bidi="he-IL"/>
                          </w:rPr>
                          <m:t>2</m:t>
                        </m:r>
                      </m:sup>
                    </m:sSup>
                  </m:num>
                  <m:den>
                    <m:nary>
                      <m:naryPr>
                        <m:chr m:val="∑"/>
                        <m:limLoc m:val="subSup"/>
                        <m:supHide m:val="1"/>
                        <m:ctrlPr>
                          <w:rPr>
                            <w:rFonts w:ascii="Cambria Math" w:hAnsi="Cambria Math"/>
                            <w:i/>
                            <w:lang w:val="en-GB" w:eastAsia="es-ES" w:bidi="he-IL"/>
                          </w:rPr>
                        </m:ctrlPr>
                      </m:naryPr>
                      <m:sub>
                        <m:r>
                          <w:rPr>
                            <w:rFonts w:ascii="Cambria Math" w:hAnsi="Cambria Math"/>
                            <w:lang w:val="en-GB" w:eastAsia="es-ES" w:bidi="he-IL"/>
                          </w:rPr>
                          <m:t>n</m:t>
                        </m:r>
                      </m:sub>
                      <m:sup/>
                      <m:e>
                        <m:sSubSup>
                          <m:sSubSupPr>
                            <m:ctrlPr>
                              <w:rPr>
                                <w:rFonts w:ascii="Cambria Math" w:hAnsi="Cambria Math"/>
                                <w:i/>
                                <w:lang w:val="en-GB" w:eastAsia="es-ES" w:bidi="he-IL"/>
                              </w:rPr>
                            </m:ctrlPr>
                          </m:sSubSupPr>
                          <m:e>
                            <m:r>
                              <w:rPr>
                                <w:rFonts w:ascii="Cambria Math" w:hAnsi="Cambria Math"/>
                                <w:lang w:val="en-GB" w:eastAsia="es-ES" w:bidi="he-IL"/>
                              </w:rPr>
                              <m:t>P</m:t>
                            </m:r>
                          </m:e>
                          <m:sub>
                            <m:r>
                              <w:rPr>
                                <w:rFonts w:ascii="Cambria Math" w:hAnsi="Cambria Math"/>
                                <w:lang w:val="en-GB" w:eastAsia="es-ES" w:bidi="he-IL"/>
                              </w:rPr>
                              <m:t>n</m:t>
                            </m:r>
                          </m:sub>
                          <m:sup>
                            <m:r>
                              <w:rPr>
                                <w:rFonts w:ascii="Cambria Math" w:hAnsi="Cambria Math"/>
                                <w:lang w:val="en-GB" w:eastAsia="es-ES" w:bidi="he-IL"/>
                              </w:rPr>
                              <m:t>4</m:t>
                            </m:r>
                          </m:sup>
                        </m:sSubSup>
                      </m:e>
                    </m:nary>
                  </m:den>
                </m:f>
              </m:oMath>
            </m:oMathPara>
          </w:p>
          <w:p w:rsidR="00930629" w:rsidRDefault="00930629" w:rsidP="00930629">
            <w:pPr>
              <w:rPr>
                <w:rFonts w:ascii="Cambria" w:eastAsia="Times New Roman" w:hAnsi="Cambria" w:cs="Times New Roman"/>
                <w:lang w:val="en-GB" w:eastAsia="es-ES" w:bidi="he-IL"/>
              </w:rPr>
            </w:pPr>
          </w:p>
        </w:tc>
        <w:tc>
          <w:tcPr>
            <w:tcW w:w="1197" w:type="dxa"/>
          </w:tcPr>
          <w:p w:rsidR="00930629" w:rsidRDefault="00C47677" w:rsidP="00797FAC">
            <w:pPr>
              <w:rPr>
                <w:rFonts w:asciiTheme="majorHAnsi" w:eastAsiaTheme="minorEastAsia" w:hAnsiTheme="majorHAnsi"/>
                <w:i/>
                <w:lang w:val="en-GB" w:eastAsia="es-ES" w:bidi="he-IL"/>
              </w:rPr>
            </w:pPr>
            <w:r>
              <w:rPr>
                <w:rFonts w:asciiTheme="majorHAnsi" w:eastAsiaTheme="minorEastAsia" w:hAnsiTheme="majorHAnsi"/>
                <w:i/>
                <w:lang w:val="en-GB" w:eastAsia="es-ES" w:bidi="he-IL"/>
              </w:rPr>
              <w:t>(22</w:t>
            </w:r>
            <w:r w:rsidR="00930629">
              <w:rPr>
                <w:rFonts w:asciiTheme="majorHAnsi" w:eastAsiaTheme="minorEastAsia" w:hAnsiTheme="majorHAnsi"/>
                <w:i/>
                <w:lang w:val="en-GB" w:eastAsia="es-ES" w:bidi="he-IL"/>
              </w:rPr>
              <w:t>)</w:t>
            </w:r>
          </w:p>
        </w:tc>
      </w:tr>
      <w:tr w:rsidR="00930629" w:rsidTr="00930629">
        <w:tc>
          <w:tcPr>
            <w:tcW w:w="8046" w:type="dxa"/>
          </w:tcPr>
          <w:p w:rsidR="00930629" w:rsidRPr="00B56C28" w:rsidRDefault="00930629" w:rsidP="00930629">
            <w:pPr>
              <w:rPr>
                <w:rFonts w:eastAsiaTheme="minorEastAsia"/>
                <w:lang w:val="en-GB" w:eastAsia="es-ES" w:bidi="he-IL"/>
              </w:rPr>
            </w:pPr>
            <m:oMathPara>
              <m:oMath>
                <m:r>
                  <w:rPr>
                    <w:rFonts w:ascii="Cambria Math" w:hAnsi="Cambria Math"/>
                    <w:lang w:val="en-GB" w:eastAsia="es-ES" w:bidi="he-IL"/>
                  </w:rPr>
                  <m:t>L=C-</m:t>
                </m:r>
                <m:f>
                  <m:fPr>
                    <m:ctrlPr>
                      <w:rPr>
                        <w:rFonts w:ascii="Cambria Math" w:hAnsi="Cambria Math"/>
                        <w:i/>
                        <w:lang w:val="en-GB" w:eastAsia="es-ES" w:bidi="he-IL"/>
                      </w:rPr>
                    </m:ctrlPr>
                  </m:fPr>
                  <m:num>
                    <m:r>
                      <w:rPr>
                        <w:rFonts w:ascii="Cambria Math" w:hAnsi="Cambria Math"/>
                        <w:lang w:val="en-GB" w:eastAsia="es-ES" w:bidi="he-IL"/>
                      </w:rPr>
                      <m:t>1</m:t>
                    </m:r>
                  </m:num>
                  <m:den>
                    <m:r>
                      <w:rPr>
                        <w:rFonts w:ascii="Cambria Math" w:hAnsi="Cambria Math"/>
                        <w:lang w:val="en-GB" w:eastAsia="es-ES" w:bidi="he-IL"/>
                      </w:rPr>
                      <m:t>2</m:t>
                    </m:r>
                  </m:den>
                </m:f>
                <m:r>
                  <w:rPr>
                    <w:rFonts w:ascii="Cambria Math" w:hAnsi="Cambria Math"/>
                    <w:lang w:val="en-GB" w:eastAsia="es-ES" w:bidi="he-IL"/>
                  </w:rPr>
                  <m:t>W.</m:t>
                </m:r>
              </m:oMath>
            </m:oMathPara>
          </w:p>
          <w:p w:rsidR="00930629" w:rsidRDefault="00930629" w:rsidP="00930629">
            <w:pPr>
              <w:rPr>
                <w:rFonts w:ascii="Cambria" w:eastAsia="Times New Roman" w:hAnsi="Cambria" w:cs="Times New Roman"/>
                <w:lang w:val="en-GB" w:eastAsia="es-ES" w:bidi="he-IL"/>
              </w:rPr>
            </w:pPr>
          </w:p>
        </w:tc>
        <w:tc>
          <w:tcPr>
            <w:tcW w:w="1197" w:type="dxa"/>
          </w:tcPr>
          <w:p w:rsidR="00930629" w:rsidRDefault="00C47677" w:rsidP="00797FAC">
            <w:pPr>
              <w:rPr>
                <w:rFonts w:asciiTheme="majorHAnsi" w:eastAsiaTheme="minorEastAsia" w:hAnsiTheme="majorHAnsi"/>
                <w:i/>
                <w:lang w:val="en-GB" w:eastAsia="es-ES" w:bidi="he-IL"/>
              </w:rPr>
            </w:pPr>
            <w:r>
              <w:rPr>
                <w:rFonts w:asciiTheme="majorHAnsi" w:eastAsiaTheme="minorEastAsia" w:hAnsiTheme="majorHAnsi"/>
                <w:i/>
                <w:lang w:val="en-GB" w:eastAsia="es-ES" w:bidi="he-IL"/>
              </w:rPr>
              <w:t>(23</w:t>
            </w:r>
            <w:r w:rsidR="00930629">
              <w:rPr>
                <w:rFonts w:asciiTheme="majorHAnsi" w:eastAsiaTheme="minorEastAsia" w:hAnsiTheme="majorHAnsi"/>
                <w:i/>
                <w:lang w:val="en-GB" w:eastAsia="es-ES" w:bidi="he-IL"/>
              </w:rPr>
              <w:t>)</w:t>
            </w:r>
          </w:p>
        </w:tc>
      </w:tr>
    </w:tbl>
    <w:p w:rsidR="00930629" w:rsidRDefault="00930629" w:rsidP="00797FAC">
      <w:pPr>
        <w:rPr>
          <w:rFonts w:asciiTheme="majorHAnsi" w:eastAsiaTheme="minorEastAsia" w:hAnsiTheme="majorHAnsi"/>
          <w:lang w:val="en-GB" w:eastAsia="es-ES" w:bidi="he-IL"/>
        </w:rPr>
      </w:pPr>
    </w:p>
    <w:p w:rsidR="00797FAC" w:rsidRDefault="00797FAC" w:rsidP="00797FAC">
      <w:pPr>
        <w:rPr>
          <w:rFonts w:eastAsiaTheme="minorEastAsia"/>
          <w:lang w:val="en-GB" w:eastAsia="es-ES" w:bidi="he-IL"/>
        </w:rPr>
      </w:pPr>
      <w:r>
        <w:rPr>
          <w:rFonts w:eastAsiaTheme="minorEastAsia"/>
          <w:lang w:val="en-GB" w:eastAsia="es-ES" w:bidi="he-IL"/>
        </w:rPr>
        <w:t xml:space="preserve">Here </w:t>
      </w:r>
      <w:r w:rsidRPr="00B56C28">
        <w:rPr>
          <w:rFonts w:eastAsiaTheme="minorEastAsia"/>
          <w:i/>
          <w:lang w:val="en-GB" w:eastAsia="es-ES" w:bidi="he-IL"/>
        </w:rPr>
        <w:t>n</w:t>
      </w:r>
      <w:r>
        <w:rPr>
          <w:rFonts w:eastAsiaTheme="minorEastAsia"/>
          <w:i/>
          <w:lang w:val="en-GB" w:eastAsia="es-ES" w:bidi="he-IL"/>
        </w:rPr>
        <w:t xml:space="preserve"> </w:t>
      </w:r>
      <w:r>
        <w:rPr>
          <w:rFonts w:eastAsiaTheme="minorEastAsia"/>
          <w:lang w:val="en-GB" w:eastAsia="es-ES" w:bidi="he-IL"/>
        </w:rPr>
        <w:t xml:space="preserve">is the bin number and </w:t>
      </w:r>
      <w:r>
        <w:rPr>
          <w:rFonts w:eastAsiaTheme="minorEastAsia"/>
          <w:i/>
          <w:lang w:val="en-GB" w:eastAsia="es-ES" w:bidi="he-IL"/>
        </w:rPr>
        <w:t xml:space="preserve">P </w:t>
      </w:r>
      <w:r>
        <w:rPr>
          <w:rFonts w:eastAsiaTheme="minorEastAsia"/>
          <w:lang w:val="en-GB" w:eastAsia="es-ES" w:bidi="he-IL"/>
        </w:rPr>
        <w:t>is the power.</w:t>
      </w:r>
    </w:p>
    <w:p w:rsidR="003E6F61" w:rsidRDefault="003E6F61" w:rsidP="00797FAC">
      <w:pPr>
        <w:rPr>
          <w:rFonts w:eastAsiaTheme="minorEastAsia"/>
          <w:lang w:val="en-GB" w:eastAsia="es-ES" w:bidi="he-IL"/>
        </w:rPr>
      </w:pPr>
      <w:r>
        <w:rPr>
          <w:rFonts w:eastAsiaTheme="minorEastAsia"/>
          <w:lang w:val="en-GB" w:eastAsia="es-ES" w:bidi="he-IL"/>
        </w:rPr>
        <w:t xml:space="preserve">The obvious advantage of the OCOG retracker is that it works everywhere over all surfaces as it does not require a leading edge </w:t>
      </w:r>
      <w:r w:rsidR="00B95518">
        <w:rPr>
          <w:lang w:val="en-GB" w:eastAsia="es-ES" w:bidi="he-IL"/>
        </w:rPr>
        <w:t xml:space="preserve">(see </w:t>
      </w:r>
      <w:r w:rsidR="00E27EF0">
        <w:rPr>
          <w:lang w:val="en-GB" w:eastAsia="es-ES" w:bidi="he-IL"/>
        </w:rPr>
        <w:fldChar w:fldCharType="begin"/>
      </w:r>
      <w:r w:rsidR="00B95518">
        <w:rPr>
          <w:lang w:val="en-GB" w:eastAsia="es-ES" w:bidi="he-IL"/>
        </w:rPr>
        <w:instrText xml:space="preserve"> REF _Ref356223481 \h </w:instrText>
      </w:r>
      <w:r w:rsidR="00E27EF0">
        <w:rPr>
          <w:lang w:val="en-GB" w:eastAsia="es-ES" w:bidi="he-IL"/>
        </w:rPr>
      </w:r>
      <w:r w:rsidR="00E27EF0">
        <w:rPr>
          <w:lang w:val="en-GB" w:eastAsia="es-ES" w:bidi="he-IL"/>
        </w:rPr>
        <w:fldChar w:fldCharType="separate"/>
      </w:r>
      <w:r w:rsidR="00EA3065">
        <w:t xml:space="preserve">Figure </w:t>
      </w:r>
      <w:r w:rsidR="00EA3065">
        <w:rPr>
          <w:noProof/>
        </w:rPr>
        <w:t>2</w:t>
      </w:r>
      <w:r w:rsidR="00EA3065">
        <w:noBreakHyphen/>
      </w:r>
      <w:r w:rsidR="00EA3065">
        <w:rPr>
          <w:noProof/>
        </w:rPr>
        <w:t>15</w:t>
      </w:r>
      <w:r w:rsidR="00E27EF0">
        <w:rPr>
          <w:lang w:val="en-GB" w:eastAsia="es-ES" w:bidi="he-IL"/>
        </w:rPr>
        <w:fldChar w:fldCharType="end"/>
      </w:r>
      <w:r w:rsidR="00540587">
        <w:rPr>
          <w:lang w:val="en-GB" w:eastAsia="es-ES" w:bidi="he-IL"/>
        </w:rPr>
        <w:t xml:space="preserve">) </w:t>
      </w:r>
      <w:r>
        <w:rPr>
          <w:rFonts w:eastAsiaTheme="minorEastAsia"/>
          <w:lang w:val="en-GB" w:eastAsia="es-ES" w:bidi="he-IL"/>
        </w:rPr>
        <w:t xml:space="preserve">as all other </w:t>
      </w:r>
      <w:r w:rsidR="00540587">
        <w:rPr>
          <w:rFonts w:eastAsiaTheme="minorEastAsia"/>
          <w:lang w:val="en-GB" w:eastAsia="es-ES" w:bidi="he-IL"/>
        </w:rPr>
        <w:t xml:space="preserve">empirical and physical </w:t>
      </w:r>
      <w:r>
        <w:rPr>
          <w:rFonts w:eastAsiaTheme="minorEastAsia"/>
          <w:lang w:val="en-GB" w:eastAsia="es-ES" w:bidi="he-IL"/>
        </w:rPr>
        <w:t xml:space="preserve">retrackers. Consequently, it will always enable the estimation of a range to the surface. </w:t>
      </w:r>
    </w:p>
    <w:p w:rsidR="003E6F61" w:rsidRPr="00B56C28" w:rsidRDefault="003E6F61" w:rsidP="00797FAC">
      <w:pPr>
        <w:rPr>
          <w:rFonts w:eastAsiaTheme="minorEastAsia"/>
          <w:lang w:val="en-GB" w:eastAsia="es-ES" w:bidi="he-IL"/>
        </w:rPr>
      </w:pPr>
      <w:r>
        <w:rPr>
          <w:rFonts w:eastAsiaTheme="minorEastAsia"/>
          <w:lang w:val="en-GB" w:eastAsia="es-ES" w:bidi="he-IL"/>
        </w:rPr>
        <w:t>However, the dis-advantage is that this retracker is very crude and very in-accurate. The retracker is frequently used when all other retrackers</w:t>
      </w:r>
      <w:r w:rsidR="00540587">
        <w:rPr>
          <w:rFonts w:eastAsiaTheme="minorEastAsia"/>
          <w:lang w:val="en-GB" w:eastAsia="es-ES" w:bidi="he-IL"/>
        </w:rPr>
        <w:t xml:space="preserve"> fails.</w:t>
      </w:r>
      <w:r>
        <w:rPr>
          <w:rFonts w:eastAsiaTheme="minorEastAsia"/>
          <w:lang w:val="en-GB" w:eastAsia="es-ES" w:bidi="he-IL"/>
        </w:rPr>
        <w:t xml:space="preserve"> </w:t>
      </w:r>
    </w:p>
    <w:p w:rsidR="00797FAC" w:rsidRPr="00B56C28" w:rsidRDefault="00797FAC" w:rsidP="00797FAC">
      <w:pPr>
        <w:rPr>
          <w:rFonts w:eastAsiaTheme="minorEastAsia"/>
          <w:lang w:val="en-GB" w:eastAsia="es-ES" w:bidi="he-IL"/>
        </w:rPr>
      </w:pPr>
    </w:p>
    <w:p w:rsidR="00797FAC" w:rsidRDefault="00797FAC" w:rsidP="00797FAC">
      <w:pPr>
        <w:pStyle w:val="Heading4"/>
        <w:rPr>
          <w:lang w:val="en-GB" w:eastAsia="es-ES" w:bidi="he-IL"/>
        </w:rPr>
      </w:pPr>
      <w:r>
        <w:rPr>
          <w:lang w:val="en-GB" w:eastAsia="es-ES" w:bidi="he-IL"/>
        </w:rPr>
        <w:t>Threshold retracking algorithm</w:t>
      </w:r>
    </w:p>
    <w:p w:rsidR="00797FAC" w:rsidRDefault="00797FAC" w:rsidP="00797FAC">
      <w:pPr>
        <w:rPr>
          <w:rFonts w:eastAsiaTheme="minorEastAsia"/>
          <w:lang w:val="en-GB" w:eastAsia="es-ES" w:bidi="he-IL"/>
        </w:rPr>
      </w:pPr>
      <w:r>
        <w:rPr>
          <w:lang w:val="en-GB" w:eastAsia="es-ES" w:bidi="he-IL"/>
        </w:rPr>
        <w:t xml:space="preserve">In this algorithm the position of the leading edge </w:t>
      </w:r>
      <w:r w:rsidR="00B95518">
        <w:rPr>
          <w:lang w:val="en-GB" w:eastAsia="es-ES" w:bidi="he-IL"/>
        </w:rPr>
        <w:t xml:space="preserve">(see </w:t>
      </w:r>
      <w:r w:rsidR="00E27EF0">
        <w:rPr>
          <w:lang w:val="en-GB" w:eastAsia="es-ES" w:bidi="he-IL"/>
        </w:rPr>
        <w:fldChar w:fldCharType="begin"/>
      </w:r>
      <w:r w:rsidR="00B95518">
        <w:rPr>
          <w:lang w:val="en-GB" w:eastAsia="es-ES" w:bidi="he-IL"/>
        </w:rPr>
        <w:instrText xml:space="preserve"> REF _Ref356223481 \h </w:instrText>
      </w:r>
      <w:r w:rsidR="00E27EF0">
        <w:rPr>
          <w:lang w:val="en-GB" w:eastAsia="es-ES" w:bidi="he-IL"/>
        </w:rPr>
      </w:r>
      <w:r w:rsidR="00E27EF0">
        <w:rPr>
          <w:lang w:val="en-GB" w:eastAsia="es-ES" w:bidi="he-IL"/>
        </w:rPr>
        <w:fldChar w:fldCharType="separate"/>
      </w:r>
      <w:r w:rsidR="00EA3065">
        <w:t xml:space="preserve">Figure </w:t>
      </w:r>
      <w:r w:rsidR="00EA3065">
        <w:rPr>
          <w:noProof/>
        </w:rPr>
        <w:t>2</w:t>
      </w:r>
      <w:r w:rsidR="00EA3065">
        <w:noBreakHyphen/>
      </w:r>
      <w:r w:rsidR="00EA3065">
        <w:rPr>
          <w:noProof/>
        </w:rPr>
        <w:t>15</w:t>
      </w:r>
      <w:r w:rsidR="00E27EF0">
        <w:rPr>
          <w:lang w:val="en-GB" w:eastAsia="es-ES" w:bidi="he-IL"/>
        </w:rPr>
        <w:fldChar w:fldCharType="end"/>
      </w:r>
      <w:r w:rsidR="00B95518">
        <w:rPr>
          <w:lang w:val="en-GB" w:eastAsia="es-ES" w:bidi="he-IL"/>
        </w:rPr>
        <w:t xml:space="preserve">) </w:t>
      </w:r>
      <w:r>
        <w:rPr>
          <w:lang w:val="en-GB" w:eastAsia="es-ES" w:bidi="he-IL"/>
        </w:rPr>
        <w:t xml:space="preserve">of the waveform is identified by locating the first range bin where the power amplitude exceeds a percentage of the maximum waveform power (Davis 1997). The leading edge position is found by estimating the maximum power amplitude   </w:t>
      </w:r>
      <m:oMath>
        <m:sSub>
          <m:sSubPr>
            <m:ctrlPr>
              <w:rPr>
                <w:rFonts w:ascii="Cambria Math" w:hAnsi="Cambria Math"/>
                <w:i/>
                <w:lang w:val="en-GB" w:eastAsia="es-ES" w:bidi="he-IL"/>
              </w:rPr>
            </m:ctrlPr>
          </m:sSubPr>
          <m:e>
            <m:r>
              <w:rPr>
                <w:rFonts w:ascii="Cambria Math" w:hAnsi="Cambria Math"/>
                <w:lang w:val="en-GB" w:eastAsia="es-ES" w:bidi="he-IL"/>
              </w:rPr>
              <m:t>A</m:t>
            </m:r>
          </m:e>
          <m:sub>
            <m:r>
              <w:rPr>
                <w:rFonts w:ascii="Cambria Math" w:hAnsi="Cambria Math"/>
                <w:lang w:val="en-GB" w:eastAsia="es-ES" w:bidi="he-IL"/>
              </w:rPr>
              <m:t>max</m:t>
            </m:r>
          </m:sub>
        </m:sSub>
      </m:oMath>
      <w:r>
        <w:rPr>
          <w:lang w:val="en-GB" w:eastAsia="es-ES" w:bidi="he-IL"/>
        </w:rPr>
        <w:t xml:space="preserve"> and the thermal noise level </w:t>
      </w:r>
      <m:oMath>
        <m:sSub>
          <m:sSubPr>
            <m:ctrlPr>
              <w:rPr>
                <w:rFonts w:ascii="Cambria Math" w:hAnsi="Cambria Math"/>
                <w:i/>
                <w:lang w:val="en-GB" w:eastAsia="es-ES" w:bidi="he-IL"/>
              </w:rPr>
            </m:ctrlPr>
          </m:sSubPr>
          <m:e>
            <m:r>
              <w:rPr>
                <w:rFonts w:ascii="Cambria Math" w:hAnsi="Cambria Math"/>
                <w:lang w:val="en-GB" w:eastAsia="es-ES" w:bidi="he-IL"/>
              </w:rPr>
              <m:t>N</m:t>
            </m:r>
          </m:e>
          <m:sub>
            <m:r>
              <w:rPr>
                <w:rFonts w:ascii="Cambria Math" w:hAnsi="Cambria Math"/>
                <w:lang w:val="en-GB" w:eastAsia="es-ES" w:bidi="he-IL"/>
              </w:rPr>
              <m:t>thermal</m:t>
            </m:r>
          </m:sub>
        </m:sSub>
      </m:oMath>
      <w:r>
        <w:rPr>
          <w:rFonts w:eastAsiaTheme="minorEastAsia"/>
          <w:lang w:val="en-GB" w:eastAsia="es-ES" w:bidi="he-IL"/>
        </w:rPr>
        <w:t xml:space="preserve">. The threshold coefficient </w:t>
      </w:r>
      <m:oMath>
        <m:sSub>
          <m:sSubPr>
            <m:ctrlPr>
              <w:rPr>
                <w:rFonts w:ascii="Cambria Math" w:hAnsi="Cambria Math"/>
                <w:i/>
                <w:lang w:val="en-GB" w:eastAsia="es-ES" w:bidi="he-IL"/>
              </w:rPr>
            </m:ctrlPr>
          </m:sSubPr>
          <m:e>
            <m:r>
              <w:rPr>
                <w:rFonts w:ascii="Cambria Math" w:hAnsi="Cambria Math"/>
                <w:lang w:val="en-GB" w:eastAsia="es-ES" w:bidi="he-IL"/>
              </w:rPr>
              <m:t>T</m:t>
            </m:r>
          </m:e>
          <m:sub>
            <m:r>
              <w:rPr>
                <w:rFonts w:ascii="Cambria Math" w:hAnsi="Cambria Math"/>
                <w:lang w:val="en-GB" w:eastAsia="es-ES" w:bidi="he-IL"/>
              </w:rPr>
              <m:t>coeff</m:t>
            </m:r>
          </m:sub>
        </m:sSub>
      </m:oMath>
      <w:r>
        <w:rPr>
          <w:rFonts w:eastAsiaTheme="minorEastAsia"/>
          <w:lang w:val="en-GB" w:eastAsia="es-ES" w:bidi="he-IL"/>
        </w:rPr>
        <w:t xml:space="preserve"> should be chosen according to the surface properties. 50% is typically chosen for areas with dominant surface scatters. </w:t>
      </w:r>
      <w:r w:rsidR="00540587">
        <w:rPr>
          <w:rFonts w:eastAsiaTheme="minorEastAsia"/>
          <w:lang w:val="en-GB" w:eastAsia="es-ES" w:bidi="he-IL"/>
        </w:rPr>
        <w:t xml:space="preserve">Another threshold criteria like 80% is sometime chosen. This naturally gives an offset of the retracker which must subsequently be estimated.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6"/>
        <w:gridCol w:w="1197"/>
      </w:tblGrid>
      <w:tr w:rsidR="00930629" w:rsidTr="004E42C4">
        <w:tc>
          <w:tcPr>
            <w:tcW w:w="8046" w:type="dxa"/>
          </w:tcPr>
          <w:p w:rsidR="00930629" w:rsidRPr="00E2004E" w:rsidRDefault="009F6B4F" w:rsidP="00930629">
            <w:pPr>
              <w:rPr>
                <w:rFonts w:eastAsiaTheme="minorEastAsia"/>
                <w:lang w:val="en-GB" w:eastAsia="es-ES" w:bidi="he-IL"/>
              </w:rPr>
            </w:pPr>
            <m:oMathPara>
              <m:oMath>
                <m:sSub>
                  <m:sSubPr>
                    <m:ctrlPr>
                      <w:rPr>
                        <w:rFonts w:ascii="Cambria Math" w:hAnsi="Cambria Math"/>
                        <w:i/>
                        <w:lang w:val="en-GB" w:eastAsia="es-ES" w:bidi="he-IL"/>
                      </w:rPr>
                    </m:ctrlPr>
                  </m:sSubPr>
                  <m:e>
                    <m:r>
                      <w:rPr>
                        <w:rFonts w:ascii="Cambria Math" w:hAnsi="Cambria Math"/>
                        <w:lang w:val="en-GB" w:eastAsia="es-ES" w:bidi="he-IL"/>
                      </w:rPr>
                      <m:t>A</m:t>
                    </m:r>
                  </m:e>
                  <m:sub>
                    <m:r>
                      <w:rPr>
                        <w:rFonts w:ascii="Cambria Math" w:hAnsi="Cambria Math"/>
                        <w:lang w:val="en-GB" w:eastAsia="es-ES" w:bidi="he-IL"/>
                      </w:rPr>
                      <m:t>max</m:t>
                    </m:r>
                  </m:sub>
                </m:sSub>
                <m:r>
                  <w:rPr>
                    <w:rFonts w:ascii="Cambria Math" w:hAnsi="Cambria Math"/>
                    <w:lang w:val="en-GB" w:eastAsia="es-ES" w:bidi="he-IL"/>
                  </w:rPr>
                  <m:t>=max</m:t>
                </m:r>
                <m:d>
                  <m:dPr>
                    <m:ctrlPr>
                      <w:rPr>
                        <w:rFonts w:ascii="Cambria Math" w:hAnsi="Cambria Math"/>
                        <w:i/>
                        <w:lang w:val="en-GB" w:eastAsia="es-ES" w:bidi="he-IL"/>
                      </w:rPr>
                    </m:ctrlPr>
                  </m:dPr>
                  <m:e>
                    <m:sSub>
                      <m:sSubPr>
                        <m:ctrlPr>
                          <w:rPr>
                            <w:rFonts w:ascii="Cambria Math" w:hAnsi="Cambria Math"/>
                            <w:i/>
                            <w:lang w:val="en-GB" w:eastAsia="es-ES" w:bidi="he-IL"/>
                          </w:rPr>
                        </m:ctrlPr>
                      </m:sSubPr>
                      <m:e>
                        <m:r>
                          <w:rPr>
                            <w:rFonts w:ascii="Cambria Math" w:hAnsi="Cambria Math"/>
                            <w:lang w:val="en-GB" w:eastAsia="es-ES" w:bidi="he-IL"/>
                          </w:rPr>
                          <m:t>P</m:t>
                        </m:r>
                      </m:e>
                      <m:sub>
                        <m:r>
                          <w:rPr>
                            <w:rFonts w:ascii="Cambria Math" w:hAnsi="Cambria Math"/>
                            <w:lang w:val="en-GB" w:eastAsia="es-ES" w:bidi="he-IL"/>
                          </w:rPr>
                          <m:t>n</m:t>
                        </m:r>
                      </m:sub>
                    </m:sSub>
                  </m:e>
                </m:d>
              </m:oMath>
            </m:oMathPara>
          </w:p>
          <w:p w:rsidR="00930629" w:rsidRDefault="00930629" w:rsidP="00797FAC">
            <w:pPr>
              <w:rPr>
                <w:lang w:val="en-GB" w:eastAsia="es-ES" w:bidi="he-IL"/>
              </w:rPr>
            </w:pPr>
          </w:p>
        </w:tc>
        <w:tc>
          <w:tcPr>
            <w:tcW w:w="1197" w:type="dxa"/>
          </w:tcPr>
          <w:p w:rsidR="00930629" w:rsidRPr="00930629" w:rsidRDefault="00C47677" w:rsidP="00797FAC">
            <w:pPr>
              <w:rPr>
                <w:i/>
                <w:lang w:val="en-GB" w:eastAsia="es-ES" w:bidi="he-IL"/>
              </w:rPr>
            </w:pPr>
            <w:r>
              <w:rPr>
                <w:i/>
                <w:lang w:val="en-GB" w:eastAsia="es-ES" w:bidi="he-IL"/>
              </w:rPr>
              <w:t>(24</w:t>
            </w:r>
            <w:r w:rsidR="00930629">
              <w:rPr>
                <w:i/>
                <w:lang w:val="en-GB" w:eastAsia="es-ES" w:bidi="he-IL"/>
              </w:rPr>
              <w:t>)</w:t>
            </w:r>
          </w:p>
        </w:tc>
      </w:tr>
      <w:tr w:rsidR="00930629" w:rsidTr="004E42C4">
        <w:tc>
          <w:tcPr>
            <w:tcW w:w="8046" w:type="dxa"/>
          </w:tcPr>
          <w:p w:rsidR="00930629" w:rsidRPr="00E2004E" w:rsidRDefault="009F6B4F" w:rsidP="00930629">
            <w:pPr>
              <w:rPr>
                <w:rFonts w:eastAsiaTheme="minorEastAsia"/>
                <w:lang w:val="en-GB" w:eastAsia="es-ES" w:bidi="he-IL"/>
              </w:rPr>
            </w:pPr>
            <m:oMathPara>
              <m:oMath>
                <m:sSub>
                  <m:sSubPr>
                    <m:ctrlPr>
                      <w:rPr>
                        <w:rFonts w:ascii="Cambria Math" w:hAnsi="Cambria Math"/>
                        <w:i/>
                        <w:lang w:val="en-GB" w:eastAsia="es-ES" w:bidi="he-IL"/>
                      </w:rPr>
                    </m:ctrlPr>
                  </m:sSubPr>
                  <m:e>
                    <m:r>
                      <w:rPr>
                        <w:rFonts w:ascii="Cambria Math" w:hAnsi="Cambria Math"/>
                        <w:lang w:val="en-GB" w:eastAsia="es-ES" w:bidi="he-IL"/>
                      </w:rPr>
                      <m:t>N</m:t>
                    </m:r>
                  </m:e>
                  <m:sub>
                    <m:r>
                      <w:rPr>
                        <w:rFonts w:ascii="Cambria Math" w:hAnsi="Cambria Math"/>
                        <w:lang w:val="en-GB" w:eastAsia="es-ES" w:bidi="he-IL"/>
                      </w:rPr>
                      <m:t>thermal</m:t>
                    </m:r>
                  </m:sub>
                </m:sSub>
                <m:r>
                  <w:rPr>
                    <w:rFonts w:ascii="Cambria Math" w:hAnsi="Cambria Math"/>
                    <w:lang w:val="en-GB" w:eastAsia="es-ES" w:bidi="he-IL"/>
                  </w:rPr>
                  <m:t>=</m:t>
                </m:r>
                <m:f>
                  <m:fPr>
                    <m:ctrlPr>
                      <w:rPr>
                        <w:rFonts w:ascii="Cambria Math" w:hAnsi="Cambria Math"/>
                        <w:i/>
                        <w:lang w:val="en-GB" w:eastAsia="es-ES" w:bidi="he-IL"/>
                      </w:rPr>
                    </m:ctrlPr>
                  </m:fPr>
                  <m:num>
                    <m:r>
                      <w:rPr>
                        <w:rFonts w:ascii="Cambria Math" w:hAnsi="Cambria Math"/>
                        <w:lang w:val="en-GB" w:eastAsia="es-ES" w:bidi="he-IL"/>
                      </w:rPr>
                      <m:t>1</m:t>
                    </m:r>
                  </m:num>
                  <m:den>
                    <m:r>
                      <w:rPr>
                        <w:rFonts w:ascii="Cambria Math" w:hAnsi="Cambria Math"/>
                        <w:lang w:val="en-GB" w:eastAsia="es-ES" w:bidi="he-IL"/>
                      </w:rPr>
                      <m:t>c</m:t>
                    </m:r>
                  </m:den>
                </m:f>
                <m:nary>
                  <m:naryPr>
                    <m:chr m:val="∑"/>
                    <m:limLoc m:val="undOvr"/>
                    <m:ctrlPr>
                      <w:rPr>
                        <w:rFonts w:ascii="Cambria Math" w:hAnsi="Cambria Math"/>
                        <w:i/>
                        <w:lang w:val="en-GB" w:eastAsia="es-ES" w:bidi="he-IL"/>
                      </w:rPr>
                    </m:ctrlPr>
                  </m:naryPr>
                  <m:sub>
                    <m:r>
                      <w:rPr>
                        <w:rFonts w:ascii="Cambria Math" w:hAnsi="Cambria Math"/>
                        <w:lang w:val="en-GB" w:eastAsia="es-ES" w:bidi="he-IL"/>
                      </w:rPr>
                      <m:t>n=a</m:t>
                    </m:r>
                  </m:sub>
                  <m:sup>
                    <m:r>
                      <w:rPr>
                        <w:rFonts w:ascii="Cambria Math" w:hAnsi="Cambria Math"/>
                        <w:lang w:val="en-GB" w:eastAsia="es-ES" w:bidi="he-IL"/>
                      </w:rPr>
                      <m:t>n≤a+c</m:t>
                    </m:r>
                  </m:sup>
                  <m:e>
                    <m:sSub>
                      <m:sSubPr>
                        <m:ctrlPr>
                          <w:rPr>
                            <w:rFonts w:ascii="Cambria Math" w:hAnsi="Cambria Math"/>
                            <w:i/>
                            <w:lang w:val="en-GB" w:eastAsia="es-ES" w:bidi="he-IL"/>
                          </w:rPr>
                        </m:ctrlPr>
                      </m:sSubPr>
                      <m:e>
                        <m:r>
                          <w:rPr>
                            <w:rFonts w:ascii="Cambria Math" w:hAnsi="Cambria Math"/>
                            <w:lang w:val="en-GB" w:eastAsia="es-ES" w:bidi="he-IL"/>
                          </w:rPr>
                          <m:t>P</m:t>
                        </m:r>
                      </m:e>
                      <m:sub>
                        <m:r>
                          <w:rPr>
                            <w:rFonts w:ascii="Cambria Math" w:hAnsi="Cambria Math"/>
                            <w:lang w:val="en-GB" w:eastAsia="es-ES" w:bidi="he-IL"/>
                          </w:rPr>
                          <m:t>n</m:t>
                        </m:r>
                      </m:sub>
                    </m:sSub>
                  </m:e>
                </m:nary>
              </m:oMath>
            </m:oMathPara>
          </w:p>
          <w:p w:rsidR="00930629" w:rsidRDefault="00930629" w:rsidP="00797FAC">
            <w:pPr>
              <w:rPr>
                <w:lang w:val="en-GB" w:eastAsia="es-ES" w:bidi="he-IL"/>
              </w:rPr>
            </w:pPr>
          </w:p>
        </w:tc>
        <w:tc>
          <w:tcPr>
            <w:tcW w:w="1197" w:type="dxa"/>
          </w:tcPr>
          <w:p w:rsidR="00930629" w:rsidRPr="00930629" w:rsidRDefault="00C47677" w:rsidP="00797FAC">
            <w:pPr>
              <w:rPr>
                <w:i/>
                <w:lang w:val="en-GB" w:eastAsia="es-ES" w:bidi="he-IL"/>
              </w:rPr>
            </w:pPr>
            <w:r>
              <w:rPr>
                <w:i/>
                <w:lang w:val="en-GB" w:eastAsia="es-ES" w:bidi="he-IL"/>
              </w:rPr>
              <w:t>(25</w:t>
            </w:r>
            <w:r w:rsidR="00930629">
              <w:rPr>
                <w:i/>
                <w:lang w:val="en-GB" w:eastAsia="es-ES" w:bidi="he-IL"/>
              </w:rPr>
              <w:t>)</w:t>
            </w:r>
          </w:p>
        </w:tc>
      </w:tr>
      <w:tr w:rsidR="00930629" w:rsidTr="004E42C4">
        <w:tc>
          <w:tcPr>
            <w:tcW w:w="8046" w:type="dxa"/>
          </w:tcPr>
          <w:p w:rsidR="00930629" w:rsidRPr="000A57AD" w:rsidRDefault="009F6B4F" w:rsidP="00930629">
            <w:pPr>
              <w:rPr>
                <w:rFonts w:eastAsiaTheme="minorEastAsia"/>
                <w:lang w:val="en-GB" w:eastAsia="es-ES" w:bidi="he-IL"/>
              </w:rPr>
            </w:pPr>
            <m:oMathPara>
              <m:oMath>
                <m:sSub>
                  <m:sSubPr>
                    <m:ctrlPr>
                      <w:rPr>
                        <w:rFonts w:ascii="Cambria Math" w:hAnsi="Cambria Math"/>
                        <w:i/>
                        <w:lang w:val="en-GB" w:eastAsia="es-ES" w:bidi="he-IL"/>
                      </w:rPr>
                    </m:ctrlPr>
                  </m:sSubPr>
                  <m:e>
                    <m:r>
                      <w:rPr>
                        <w:rFonts w:ascii="Cambria Math" w:hAnsi="Cambria Math"/>
                        <w:lang w:val="en-GB" w:eastAsia="es-ES" w:bidi="he-IL"/>
                      </w:rPr>
                      <m:t>P</m:t>
                    </m:r>
                  </m:e>
                  <m:sub>
                    <m:r>
                      <w:rPr>
                        <w:rFonts w:ascii="Cambria Math" w:hAnsi="Cambria Math"/>
                        <w:lang w:val="en-GB" w:eastAsia="es-ES" w:bidi="he-IL"/>
                      </w:rPr>
                      <m:t>threshold</m:t>
                    </m:r>
                  </m:sub>
                </m:sSub>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N</m:t>
                    </m:r>
                  </m:e>
                  <m:sub>
                    <m:r>
                      <w:rPr>
                        <w:rFonts w:ascii="Cambria Math" w:hAnsi="Cambria Math"/>
                        <w:lang w:val="en-GB" w:eastAsia="es-ES" w:bidi="he-IL"/>
                      </w:rPr>
                      <m:t>thermal</m:t>
                    </m:r>
                  </m:sub>
                </m:sSub>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T</m:t>
                    </m:r>
                  </m:e>
                  <m:sub>
                    <m:r>
                      <w:rPr>
                        <w:rFonts w:ascii="Cambria Math" w:hAnsi="Cambria Math"/>
                        <w:lang w:val="en-GB" w:eastAsia="es-ES" w:bidi="he-IL"/>
                      </w:rPr>
                      <m:t>coeff</m:t>
                    </m:r>
                  </m:sub>
                </m:sSub>
                <m:d>
                  <m:dPr>
                    <m:ctrlPr>
                      <w:rPr>
                        <w:rFonts w:ascii="Cambria Math" w:hAnsi="Cambria Math"/>
                        <w:i/>
                        <w:lang w:val="en-GB" w:eastAsia="es-ES" w:bidi="he-IL"/>
                      </w:rPr>
                    </m:ctrlPr>
                  </m:dPr>
                  <m:e>
                    <m:sSub>
                      <m:sSubPr>
                        <m:ctrlPr>
                          <w:rPr>
                            <w:rFonts w:ascii="Cambria Math" w:hAnsi="Cambria Math"/>
                            <w:i/>
                            <w:lang w:val="en-GB" w:eastAsia="es-ES" w:bidi="he-IL"/>
                          </w:rPr>
                        </m:ctrlPr>
                      </m:sSubPr>
                      <m:e>
                        <m:r>
                          <w:rPr>
                            <w:rFonts w:ascii="Cambria Math" w:hAnsi="Cambria Math"/>
                            <w:lang w:val="en-GB" w:eastAsia="es-ES" w:bidi="he-IL"/>
                          </w:rPr>
                          <m:t>A</m:t>
                        </m:r>
                      </m:e>
                      <m:sub>
                        <m:r>
                          <w:rPr>
                            <w:rFonts w:ascii="Cambria Math" w:hAnsi="Cambria Math"/>
                            <w:lang w:val="en-GB" w:eastAsia="es-ES" w:bidi="he-IL"/>
                          </w:rPr>
                          <m:t>max</m:t>
                        </m:r>
                      </m:sub>
                    </m:sSub>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N</m:t>
                        </m:r>
                      </m:e>
                      <m:sub>
                        <m:r>
                          <w:rPr>
                            <w:rFonts w:ascii="Cambria Math" w:hAnsi="Cambria Math"/>
                            <w:lang w:val="en-GB" w:eastAsia="es-ES" w:bidi="he-IL"/>
                          </w:rPr>
                          <m:t>thermal</m:t>
                        </m:r>
                      </m:sub>
                    </m:sSub>
                  </m:e>
                </m:d>
                <m:r>
                  <w:rPr>
                    <w:rFonts w:ascii="Cambria Math" w:hAnsi="Cambria Math"/>
                    <w:lang w:val="en-GB" w:eastAsia="es-ES" w:bidi="he-IL"/>
                  </w:rPr>
                  <m:t>.</m:t>
                </m:r>
              </m:oMath>
            </m:oMathPara>
          </w:p>
          <w:p w:rsidR="00930629" w:rsidRDefault="00930629" w:rsidP="00797FAC">
            <w:pPr>
              <w:rPr>
                <w:lang w:val="en-GB" w:eastAsia="es-ES" w:bidi="he-IL"/>
              </w:rPr>
            </w:pPr>
          </w:p>
        </w:tc>
        <w:tc>
          <w:tcPr>
            <w:tcW w:w="1197" w:type="dxa"/>
          </w:tcPr>
          <w:p w:rsidR="00930629" w:rsidRPr="00930629" w:rsidRDefault="00C47677" w:rsidP="00797FAC">
            <w:pPr>
              <w:rPr>
                <w:i/>
                <w:lang w:val="en-GB" w:eastAsia="es-ES" w:bidi="he-IL"/>
              </w:rPr>
            </w:pPr>
            <w:r>
              <w:rPr>
                <w:i/>
                <w:lang w:val="en-GB" w:eastAsia="es-ES" w:bidi="he-IL"/>
              </w:rPr>
              <w:t>(26</w:t>
            </w:r>
            <w:r w:rsidR="00930629">
              <w:rPr>
                <w:i/>
                <w:lang w:val="en-GB" w:eastAsia="es-ES" w:bidi="he-IL"/>
              </w:rPr>
              <w:t>)</w:t>
            </w:r>
          </w:p>
        </w:tc>
      </w:tr>
    </w:tbl>
    <w:p w:rsidR="00930629" w:rsidRDefault="00930629" w:rsidP="00797FAC">
      <w:pPr>
        <w:rPr>
          <w:lang w:val="en-GB" w:eastAsia="es-ES" w:bidi="he-IL"/>
        </w:rPr>
      </w:pPr>
    </w:p>
    <w:p w:rsidR="00797FAC" w:rsidRDefault="00797FAC" w:rsidP="00797FAC">
      <w:pPr>
        <w:rPr>
          <w:rFonts w:eastAsiaTheme="minorEastAsia"/>
          <w:lang w:val="en-GB" w:eastAsia="es-ES" w:bidi="he-IL"/>
        </w:rPr>
      </w:pPr>
      <w:r>
        <w:rPr>
          <w:rFonts w:eastAsiaTheme="minorEastAsia"/>
          <w:lang w:val="en-GB" w:eastAsia="es-ES" w:bidi="he-IL"/>
        </w:rPr>
        <w:t xml:space="preserve">Here </w:t>
      </w:r>
      <w:r>
        <w:rPr>
          <w:rFonts w:eastAsiaTheme="minorEastAsia"/>
          <w:i/>
          <w:lang w:val="en-GB" w:eastAsia="es-ES" w:bidi="he-IL"/>
        </w:rPr>
        <w:t xml:space="preserve">c </w:t>
      </w:r>
      <w:r>
        <w:rPr>
          <w:rFonts w:eastAsiaTheme="minorEastAsia"/>
          <w:lang w:val="en-GB" w:eastAsia="es-ES" w:bidi="he-IL"/>
        </w:rPr>
        <w:t>is a number of pre-leading edge point starting with the first un</w:t>
      </w:r>
      <w:r w:rsidR="003E24DF">
        <w:rPr>
          <w:rFonts w:eastAsiaTheme="minorEastAsia"/>
          <w:lang w:val="en-GB" w:eastAsia="es-ES" w:bidi="he-IL"/>
        </w:rPr>
        <w:t>-</w:t>
      </w:r>
      <w:r>
        <w:rPr>
          <w:rFonts w:eastAsiaTheme="minorEastAsia"/>
          <w:lang w:val="en-GB" w:eastAsia="es-ES" w:bidi="he-IL"/>
        </w:rPr>
        <w:t>aliased point a.</w:t>
      </w:r>
    </w:p>
    <w:p w:rsidR="003E24DF" w:rsidRDefault="003E24DF" w:rsidP="00797FAC">
      <w:pPr>
        <w:rPr>
          <w:rFonts w:eastAsiaTheme="minorEastAsia"/>
          <w:lang w:val="en-GB" w:eastAsia="es-ES" w:bidi="he-IL"/>
        </w:rPr>
      </w:pPr>
    </w:p>
    <w:p w:rsidR="00E04334" w:rsidRDefault="00E04334" w:rsidP="00E04334">
      <w:pPr>
        <w:pStyle w:val="Heading4"/>
        <w:rPr>
          <w:rFonts w:eastAsiaTheme="minorEastAsia"/>
          <w:lang w:val="en-GB" w:eastAsia="es-ES" w:bidi="he-IL"/>
        </w:rPr>
      </w:pPr>
      <w:bookmarkStart w:id="122" w:name="_Ref356481455"/>
      <w:r>
        <w:rPr>
          <w:rFonts w:eastAsiaTheme="minorEastAsia"/>
          <w:lang w:val="en-GB" w:eastAsia="es-ES" w:bidi="he-IL"/>
        </w:rPr>
        <w:t>The Cryosat-2 retracker</w:t>
      </w:r>
      <w:bookmarkEnd w:id="122"/>
      <w:r>
        <w:rPr>
          <w:rFonts w:eastAsiaTheme="minorEastAsia"/>
          <w:lang w:val="en-GB" w:eastAsia="es-ES" w:bidi="he-IL"/>
        </w:rPr>
        <w:t xml:space="preserve"> </w:t>
      </w:r>
    </w:p>
    <w:p w:rsidR="006E4181" w:rsidRDefault="008F30C9" w:rsidP="006E4181">
      <w:pPr>
        <w:rPr>
          <w:lang w:val="en-GB" w:eastAsia="es-ES" w:bidi="he-IL"/>
        </w:rPr>
      </w:pPr>
      <w:r>
        <w:rPr>
          <w:lang w:val="en-GB" w:eastAsia="es-ES" w:bidi="he-IL"/>
        </w:rPr>
        <w:t>The Cryosat-2 retracker suggested by Wingham et al. (2</w:t>
      </w:r>
      <w:r w:rsidR="00B303D5">
        <w:rPr>
          <w:lang w:val="en-GB" w:eastAsia="es-ES" w:bidi="he-IL"/>
        </w:rPr>
        <w:t xml:space="preserve">006) is an empirical retracker </w:t>
      </w:r>
      <w:r>
        <w:rPr>
          <w:lang w:val="en-GB" w:eastAsia="es-ES" w:bidi="he-IL"/>
        </w:rPr>
        <w:t>with six parameters designed to replicate the SAR altimeter echo.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5"/>
        <w:gridCol w:w="1338"/>
      </w:tblGrid>
      <w:tr w:rsidR="00B303D5" w:rsidTr="00B303D5">
        <w:tc>
          <w:tcPr>
            <w:tcW w:w="7905" w:type="dxa"/>
          </w:tcPr>
          <w:p w:rsidR="00B303D5" w:rsidRPr="006E4181" w:rsidRDefault="00B303D5" w:rsidP="00B303D5">
            <w:pPr>
              <w:rPr>
                <w:lang w:val="en-GB" w:eastAsia="es-ES" w:bidi="he-IL"/>
              </w:rPr>
            </w:pPr>
          </w:p>
          <w:p w:rsidR="00B303D5" w:rsidRPr="008F30C9" w:rsidRDefault="00B303D5" w:rsidP="00B303D5">
            <w:pPr>
              <w:rPr>
                <w:rFonts w:eastAsiaTheme="minorEastAsia"/>
                <w:lang w:val="en-GB" w:eastAsia="es-ES" w:bidi="he-IL"/>
              </w:rPr>
            </w:pPr>
            <m:oMathPara>
              <m:oMath>
                <m:r>
                  <w:rPr>
                    <w:rFonts w:ascii="Cambria Math" w:hAnsi="Cambria Math"/>
                    <w:lang w:val="en-GB" w:eastAsia="es-ES" w:bidi="he-IL"/>
                  </w:rPr>
                  <m:t>P</m:t>
                </m:r>
                <m:d>
                  <m:dPr>
                    <m:ctrlPr>
                      <w:rPr>
                        <w:rFonts w:ascii="Cambria Math" w:hAnsi="Cambria Math"/>
                        <w:i/>
                        <w:lang w:val="en-GB" w:eastAsia="es-ES" w:bidi="he-IL"/>
                      </w:rPr>
                    </m:ctrlPr>
                  </m:dPr>
                  <m:e>
                    <m:r>
                      <w:rPr>
                        <w:rFonts w:ascii="Cambria Math" w:hAnsi="Cambria Math"/>
                        <w:lang w:val="en-GB" w:eastAsia="es-ES" w:bidi="he-IL"/>
                      </w:rPr>
                      <m:t xml:space="preserve">t;a,σ, </m:t>
                    </m:r>
                    <m:sSub>
                      <m:sSubPr>
                        <m:ctrlPr>
                          <w:rPr>
                            <w:rFonts w:ascii="Cambria Math" w:hAnsi="Cambria Math"/>
                            <w:i/>
                            <w:lang w:val="en-GB" w:eastAsia="es-ES" w:bidi="he-IL"/>
                          </w:rPr>
                        </m:ctrlPr>
                      </m:sSubPr>
                      <m:e>
                        <m:r>
                          <w:rPr>
                            <w:rFonts w:ascii="Cambria Math" w:hAnsi="Cambria Math"/>
                            <w:lang w:val="en-GB" w:eastAsia="es-ES" w:bidi="he-IL"/>
                          </w:rPr>
                          <m:t>t</m:t>
                        </m:r>
                      </m:e>
                      <m:sub>
                        <m:r>
                          <w:rPr>
                            <w:rFonts w:ascii="Cambria Math" w:hAnsi="Cambria Math"/>
                            <w:lang w:val="en-GB" w:eastAsia="es-ES" w:bidi="he-IL"/>
                          </w:rPr>
                          <m:t>0</m:t>
                        </m:r>
                      </m:sub>
                    </m:sSub>
                    <m:r>
                      <w:rPr>
                        <w:rFonts w:ascii="Cambria Math" w:hAnsi="Cambria Math"/>
                        <w:lang w:val="en-GB" w:eastAsia="es-ES" w:bidi="he-IL"/>
                      </w:rPr>
                      <m:t>,c,α, n</m:t>
                    </m:r>
                  </m:e>
                </m:d>
                <m:r>
                  <w:rPr>
                    <w:rFonts w:ascii="Cambria Math" w:hAnsi="Cambria Math"/>
                    <w:lang w:val="en-GB" w:eastAsia="es-ES" w:bidi="he-IL"/>
                  </w:rPr>
                  <m:t>=a∙</m:t>
                </m:r>
                <m:sSup>
                  <m:sSupPr>
                    <m:ctrlPr>
                      <w:rPr>
                        <w:rFonts w:ascii="Cambria Math" w:hAnsi="Cambria Math"/>
                        <w:i/>
                        <w:lang w:val="en-GB" w:eastAsia="es-ES" w:bidi="he-IL"/>
                      </w:rPr>
                    </m:ctrlPr>
                  </m:sSupPr>
                  <m:e>
                    <m:r>
                      <w:rPr>
                        <w:rFonts w:ascii="Cambria Math" w:hAnsi="Cambria Math"/>
                        <w:lang w:val="en-GB" w:eastAsia="es-ES" w:bidi="he-IL"/>
                      </w:rPr>
                      <m:t>e</m:t>
                    </m:r>
                  </m:e>
                  <m:sup>
                    <m:r>
                      <w:rPr>
                        <w:rFonts w:ascii="Cambria Math" w:hAnsi="Cambria Math"/>
                        <w:lang w:val="en-GB" w:eastAsia="es-ES" w:bidi="he-IL"/>
                      </w:rPr>
                      <m:t>-</m:t>
                    </m:r>
                    <m:sSup>
                      <m:sSupPr>
                        <m:ctrlPr>
                          <w:rPr>
                            <w:rFonts w:ascii="Cambria Math" w:hAnsi="Cambria Math"/>
                            <w:i/>
                            <w:lang w:val="en-GB" w:eastAsia="es-ES" w:bidi="he-IL"/>
                          </w:rPr>
                        </m:ctrlPr>
                      </m:sSupPr>
                      <m:e>
                        <m:r>
                          <w:rPr>
                            <w:rFonts w:ascii="Cambria Math" w:hAnsi="Cambria Math"/>
                            <w:lang w:val="en-GB" w:eastAsia="es-ES" w:bidi="he-IL"/>
                          </w:rPr>
                          <m:t>h</m:t>
                        </m:r>
                      </m:e>
                      <m:sup>
                        <m:r>
                          <w:rPr>
                            <w:rFonts w:ascii="Cambria Math" w:hAnsi="Cambria Math"/>
                            <w:lang w:val="en-GB" w:eastAsia="es-ES" w:bidi="he-IL"/>
                          </w:rPr>
                          <m:t>2</m:t>
                        </m:r>
                      </m:sup>
                    </m:sSup>
                    <m:r>
                      <w:rPr>
                        <w:rFonts w:ascii="Cambria Math" w:hAnsi="Cambria Math"/>
                        <w:lang w:val="en-GB" w:eastAsia="es-ES" w:bidi="he-IL"/>
                      </w:rPr>
                      <m:t>(t/</m:t>
                    </m:r>
                    <m:sSub>
                      <m:sSubPr>
                        <m:ctrlPr>
                          <w:rPr>
                            <w:rFonts w:ascii="Cambria Math" w:hAnsi="Cambria Math"/>
                            <w:i/>
                            <w:lang w:val="en-GB" w:eastAsia="es-ES" w:bidi="he-IL"/>
                          </w:rPr>
                        </m:ctrlPr>
                      </m:sSubPr>
                      <m:e>
                        <m:r>
                          <w:rPr>
                            <w:rFonts w:ascii="Cambria Math" w:hAnsi="Cambria Math"/>
                            <w:lang w:val="en-GB" w:eastAsia="es-ES" w:bidi="he-IL"/>
                          </w:rPr>
                          <m:t>t</m:t>
                        </m:r>
                      </m:e>
                      <m:sub>
                        <m:r>
                          <w:rPr>
                            <w:rFonts w:ascii="Cambria Math" w:hAnsi="Cambria Math"/>
                            <w:lang w:val="en-GB" w:eastAsia="es-ES" w:bidi="he-IL"/>
                          </w:rPr>
                          <m:t>p</m:t>
                        </m:r>
                      </m:sub>
                    </m:sSub>
                    <m:r>
                      <w:rPr>
                        <w:rFonts w:ascii="Cambria Math" w:hAnsi="Cambria Math"/>
                        <w:lang w:val="en-GB" w:eastAsia="es-ES" w:bidi="he-IL"/>
                      </w:rPr>
                      <m:t>)</m:t>
                    </m:r>
                  </m:sup>
                </m:sSup>
              </m:oMath>
            </m:oMathPara>
          </w:p>
          <w:p w:rsidR="00B303D5" w:rsidRDefault="00B303D5" w:rsidP="006E4181">
            <w:pPr>
              <w:rPr>
                <w:lang w:val="en-GB" w:eastAsia="es-ES" w:bidi="he-IL"/>
              </w:rPr>
            </w:pPr>
          </w:p>
        </w:tc>
        <w:tc>
          <w:tcPr>
            <w:tcW w:w="1338" w:type="dxa"/>
          </w:tcPr>
          <w:p w:rsidR="00B303D5" w:rsidRPr="00B303D5" w:rsidRDefault="00B303D5" w:rsidP="006E4181">
            <w:pPr>
              <w:rPr>
                <w:i/>
                <w:lang w:val="en-GB" w:eastAsia="es-ES" w:bidi="he-IL"/>
              </w:rPr>
            </w:pPr>
            <w:r>
              <w:rPr>
                <w:i/>
                <w:lang w:val="en-GB" w:eastAsia="es-ES" w:bidi="he-IL"/>
              </w:rPr>
              <w:t>(</w:t>
            </w:r>
            <w:r w:rsidR="00C47677">
              <w:rPr>
                <w:i/>
                <w:lang w:val="en-GB" w:eastAsia="es-ES" w:bidi="he-IL"/>
              </w:rPr>
              <w:t>27</w:t>
            </w:r>
            <w:r>
              <w:rPr>
                <w:i/>
                <w:lang w:val="en-GB" w:eastAsia="es-ES" w:bidi="he-IL"/>
              </w:rPr>
              <w:t>)</w:t>
            </w:r>
          </w:p>
        </w:tc>
      </w:tr>
    </w:tbl>
    <w:p w:rsidR="008F30C9" w:rsidRDefault="008F30C9" w:rsidP="00E04334">
      <w:pPr>
        <w:rPr>
          <w:rFonts w:eastAsiaTheme="minorEastAsia"/>
          <w:lang w:val="en-GB" w:eastAsia="es-ES" w:bidi="he-IL"/>
        </w:rPr>
      </w:pPr>
      <w:r>
        <w:rPr>
          <w:rFonts w:eastAsiaTheme="minorEastAsia"/>
          <w:lang w:val="en-GB" w:eastAsia="es-ES" w:bidi="he-IL"/>
        </w:rPr>
        <w:lastRenderedPageBreak/>
        <w:t xml:space="preserve">Here </w:t>
      </w:r>
      <m:oMath>
        <m:r>
          <w:rPr>
            <w:rFonts w:ascii="Cambria Math" w:eastAsiaTheme="minorEastAsia" w:hAnsi="Cambria Math"/>
            <w:lang w:val="en-GB" w:eastAsia="es-ES" w:bidi="he-IL"/>
          </w:rPr>
          <m:t>h</m:t>
        </m:r>
      </m:oMath>
      <w:r>
        <w:rPr>
          <w:rFonts w:eastAsiaTheme="minorEastAsia"/>
          <w:lang w:val="en-GB" w:eastAsia="es-ES" w:bidi="he-IL"/>
        </w:rPr>
        <w:t xml:space="preserve"> referrers </w:t>
      </w:r>
      <w:r w:rsidR="008D3E41">
        <w:rPr>
          <w:rFonts w:eastAsiaTheme="minorEastAsia"/>
          <w:lang w:val="en-GB" w:eastAsia="es-ES" w:bidi="he-IL"/>
        </w:rPr>
        <w:t>to different</w:t>
      </w:r>
      <w:r>
        <w:rPr>
          <w:rFonts w:eastAsiaTheme="minorEastAsia"/>
          <w:lang w:val="en-GB" w:eastAsia="es-ES" w:bidi="he-IL"/>
        </w:rPr>
        <w:t xml:space="preserve"> parts of the echo from the leading toe to the trailing edge</w:t>
      </w:r>
      <w:r w:rsidR="004E7939">
        <w:rPr>
          <w:rFonts w:eastAsiaTheme="minorEastAsia"/>
          <w:lang w:val="en-GB" w:eastAsia="es-ES" w:bidi="he-IL"/>
        </w:rPr>
        <w:t xml:space="preserve">. When fitting the parameters it is assumed that </w:t>
      </w:r>
      <m:oMath>
        <m:r>
          <w:rPr>
            <w:rFonts w:ascii="Cambria Math" w:eastAsiaTheme="minorEastAsia" w:hAnsi="Cambria Math"/>
            <w:lang w:val="en-GB" w:eastAsia="es-ES" w:bidi="he-IL"/>
          </w:rPr>
          <m:t>h</m:t>
        </m:r>
        <m:d>
          <m:dPr>
            <m:ctrlPr>
              <w:rPr>
                <w:rFonts w:ascii="Cambria Math" w:eastAsiaTheme="minorEastAsia" w:hAnsi="Cambria Math"/>
                <w:i/>
                <w:lang w:val="en-GB" w:eastAsia="es-ES" w:bidi="he-IL"/>
              </w:rPr>
            </m:ctrlPr>
          </m:dPr>
          <m:e>
            <m:r>
              <w:rPr>
                <w:rFonts w:ascii="Cambria Math" w:eastAsiaTheme="minorEastAsia" w:hAnsi="Cambria Math"/>
                <w:lang w:val="en-GB" w:eastAsia="es-ES" w:bidi="he-IL"/>
              </w:rPr>
              <m:t>s</m:t>
            </m:r>
          </m:e>
        </m:d>
      </m:oMath>
      <w:r w:rsidR="004E7939">
        <w:rPr>
          <w:rFonts w:eastAsiaTheme="minorEastAsia"/>
          <w:lang w:val="en-GB" w:eastAsia="es-ES" w:bidi="he-IL"/>
        </w:rPr>
        <w:t xml:space="preserve"> and it’s first derivatives are continuous.</w:t>
      </w:r>
      <w:r>
        <w:rPr>
          <w:rFonts w:eastAsiaTheme="minorEastAsia"/>
          <w:lang w:val="en-GB" w:eastAsia="es-ES" w:bidi="he-IL"/>
        </w:rPr>
        <w:t xml:space="preserve"> </w:t>
      </w:r>
      <m:oMath>
        <m:r>
          <w:rPr>
            <w:rFonts w:ascii="Cambria Math" w:eastAsiaTheme="minorEastAsia" w:hAnsi="Cambria Math"/>
            <w:lang w:val="en-GB" w:eastAsia="es-ES" w:bidi="he-IL"/>
          </w:rPr>
          <m:t>h(s)</m:t>
        </m:r>
      </m:oMath>
      <w:r>
        <w:rPr>
          <w:rFonts w:eastAsiaTheme="minorEastAsia"/>
          <w:lang w:val="en-GB" w:eastAsia="es-ES" w:bidi="he-IL"/>
        </w:rPr>
        <w:t xml:space="preserve"> is given by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3"/>
        <w:gridCol w:w="740"/>
      </w:tblGrid>
      <w:tr w:rsidR="00B303D5" w:rsidTr="00B303D5">
        <w:tc>
          <w:tcPr>
            <w:tcW w:w="7905" w:type="dxa"/>
          </w:tcPr>
          <w:p w:rsidR="00B303D5" w:rsidRPr="003C158E" w:rsidRDefault="00B303D5" w:rsidP="00B303D5">
            <w:pPr>
              <w:rPr>
                <w:rFonts w:eastAsiaTheme="minorEastAsia"/>
                <w:lang w:val="en-GB" w:eastAsia="es-ES" w:bidi="he-IL"/>
              </w:rPr>
            </w:pPr>
            <m:oMathPara>
              <m:oMath>
                <m:r>
                  <w:rPr>
                    <w:rFonts w:ascii="Cambria Math" w:hAnsi="Cambria Math"/>
                    <w:lang w:val="en-GB" w:eastAsia="es-ES" w:bidi="he-IL"/>
                  </w:rPr>
                  <m:t>h</m:t>
                </m:r>
                <m:d>
                  <m:dPr>
                    <m:ctrlPr>
                      <w:rPr>
                        <w:rFonts w:ascii="Cambria Math" w:hAnsi="Cambria Math"/>
                        <w:i/>
                        <w:lang w:val="en-GB" w:eastAsia="es-ES" w:bidi="he-IL"/>
                      </w:rPr>
                    </m:ctrlPr>
                  </m:dPr>
                  <m:e>
                    <m:r>
                      <w:rPr>
                        <w:rFonts w:ascii="Cambria Math" w:hAnsi="Cambria Math"/>
                        <w:lang w:val="en-GB" w:eastAsia="es-ES" w:bidi="he-IL"/>
                      </w:rPr>
                      <m:t>s</m:t>
                    </m:r>
                  </m:e>
                </m:d>
                <m:r>
                  <w:rPr>
                    <w:rFonts w:ascii="Cambria Math" w:hAnsi="Cambria Math"/>
                    <w:lang w:val="en-GB" w:eastAsia="es-ES" w:bidi="he-IL"/>
                  </w:rPr>
                  <m:t>=</m:t>
                </m:r>
                <m:d>
                  <m:dPr>
                    <m:begChr m:val="{"/>
                    <m:endChr m:val=""/>
                    <m:ctrlPr>
                      <w:rPr>
                        <w:rFonts w:ascii="Cambria Math" w:hAnsi="Cambria Math"/>
                        <w:i/>
                        <w:lang w:val="en-GB" w:eastAsia="es-ES" w:bidi="he-IL"/>
                      </w:rPr>
                    </m:ctrlPr>
                  </m:dPr>
                  <m:e>
                    <m:eqArr>
                      <m:eqArrPr>
                        <m:ctrlPr>
                          <w:rPr>
                            <w:rFonts w:ascii="Cambria Math" w:hAnsi="Cambria Math"/>
                            <w:i/>
                            <w:lang w:val="en-GB" w:eastAsia="es-ES" w:bidi="he-IL"/>
                          </w:rPr>
                        </m:ctrlPr>
                      </m:eqArrPr>
                      <m:e>
                        <m:f>
                          <m:fPr>
                            <m:ctrlPr>
                              <w:rPr>
                                <w:rFonts w:ascii="Cambria Math" w:hAnsi="Cambria Math"/>
                                <w:i/>
                                <w:lang w:val="en-GB" w:eastAsia="es-ES" w:bidi="he-IL"/>
                              </w:rPr>
                            </m:ctrlPr>
                          </m:fPr>
                          <m:num>
                            <m:r>
                              <w:rPr>
                                <w:rFonts w:ascii="Cambria Math" w:hAnsi="Cambria Math"/>
                                <w:lang w:val="en-GB" w:eastAsia="es-ES" w:bidi="he-IL"/>
                              </w:rPr>
                              <m:t>1</m:t>
                            </m:r>
                          </m:num>
                          <m:den>
                            <m:r>
                              <w:rPr>
                                <w:rFonts w:ascii="Cambria Math" w:hAnsi="Cambria Math"/>
                                <w:lang w:val="en-GB" w:eastAsia="es-ES" w:bidi="he-IL"/>
                              </w:rPr>
                              <m:t>10</m:t>
                            </m:r>
                          </m:den>
                        </m:f>
                        <m:d>
                          <m:dPr>
                            <m:ctrlPr>
                              <w:rPr>
                                <w:rFonts w:ascii="Cambria Math" w:hAnsi="Cambria Math"/>
                                <w:i/>
                                <w:lang w:val="en-GB" w:eastAsia="es-ES" w:bidi="he-IL"/>
                              </w:rPr>
                            </m:ctrlPr>
                          </m:dPr>
                          <m:e>
                            <m:r>
                              <w:rPr>
                                <w:rFonts w:ascii="Cambria Math" w:hAnsi="Cambria Math"/>
                                <w:lang w:val="en-GB" w:eastAsia="es-ES" w:bidi="he-IL"/>
                              </w:rPr>
                              <m:t>s-</m:t>
                            </m:r>
                            <m:sSub>
                              <m:sSubPr>
                                <m:ctrlPr>
                                  <w:rPr>
                                    <w:rFonts w:ascii="Cambria Math" w:hAnsi="Cambria Math"/>
                                    <w:i/>
                                    <w:lang w:val="en-GB" w:eastAsia="es-ES" w:bidi="he-IL"/>
                                  </w:rPr>
                                </m:ctrlPr>
                              </m:sSubPr>
                              <m:e>
                                <m:r>
                                  <w:rPr>
                                    <w:rFonts w:ascii="Cambria Math" w:hAnsi="Cambria Math"/>
                                    <w:lang w:val="en-GB" w:eastAsia="es-ES" w:bidi="he-IL"/>
                                  </w:rPr>
                                  <m:t>s</m:t>
                                </m:r>
                              </m:e>
                              <m:sub>
                                <m:r>
                                  <w:rPr>
                                    <w:rFonts w:ascii="Cambria Math" w:hAnsi="Cambria Math"/>
                                    <w:lang w:val="en-GB" w:eastAsia="es-ES" w:bidi="he-IL"/>
                                  </w:rPr>
                                  <m:t>0</m:t>
                                </m:r>
                              </m:sub>
                            </m:sSub>
                          </m:e>
                        </m:d>
                        <m:r>
                          <w:rPr>
                            <w:rFonts w:ascii="Cambria Math" w:hAnsi="Cambria Math"/>
                            <w:lang w:val="en-GB" w:eastAsia="es-ES" w:bidi="he-IL"/>
                          </w:rPr>
                          <m:t>-2.5+</m:t>
                        </m:r>
                        <m:f>
                          <m:fPr>
                            <m:ctrlPr>
                              <w:rPr>
                                <w:rFonts w:ascii="Cambria Math" w:hAnsi="Cambria Math"/>
                                <w:i/>
                                <w:lang w:val="en-GB" w:eastAsia="es-ES" w:bidi="he-IL"/>
                              </w:rPr>
                            </m:ctrlPr>
                          </m:fPr>
                          <m:num>
                            <m:r>
                              <w:rPr>
                                <w:rFonts w:ascii="Cambria Math" w:hAnsi="Cambria Math"/>
                                <w:lang w:val="en-GB" w:eastAsia="es-ES" w:bidi="he-IL"/>
                              </w:rPr>
                              <m:t>n∙σ</m:t>
                            </m:r>
                          </m:num>
                          <m:den>
                            <m:r>
                              <w:rPr>
                                <w:rFonts w:ascii="Cambria Math" w:hAnsi="Cambria Math"/>
                                <w:lang w:val="en-GB" w:eastAsia="es-ES" w:bidi="he-IL"/>
                              </w:rPr>
                              <m:t>10</m:t>
                            </m:r>
                          </m:den>
                        </m:f>
                        <m:r>
                          <w:rPr>
                            <w:rFonts w:ascii="Cambria Math" w:hAnsi="Cambria Math"/>
                            <w:lang w:val="en-GB" w:eastAsia="es-ES" w:bidi="he-IL"/>
                          </w:rPr>
                          <m:t xml:space="preserve">                                      if s&lt;</m:t>
                        </m:r>
                        <m:sSub>
                          <m:sSubPr>
                            <m:ctrlPr>
                              <w:rPr>
                                <w:rFonts w:ascii="Cambria Math" w:hAnsi="Cambria Math"/>
                                <w:i/>
                                <w:lang w:val="en-GB" w:eastAsia="es-ES" w:bidi="he-IL"/>
                              </w:rPr>
                            </m:ctrlPr>
                          </m:sSubPr>
                          <m:e>
                            <m:r>
                              <w:rPr>
                                <w:rFonts w:ascii="Cambria Math" w:hAnsi="Cambria Math"/>
                                <w:lang w:val="en-GB" w:eastAsia="es-ES" w:bidi="he-IL"/>
                              </w:rPr>
                              <m:t>s</m:t>
                            </m:r>
                          </m:e>
                          <m:sub>
                            <m:r>
                              <w:rPr>
                                <w:rFonts w:ascii="Cambria Math" w:hAnsi="Cambria Math"/>
                                <w:lang w:val="en-GB" w:eastAsia="es-ES" w:bidi="he-IL"/>
                              </w:rPr>
                              <m:t>0</m:t>
                            </m:r>
                          </m:sub>
                        </m:sSub>
                        <m:r>
                          <w:rPr>
                            <w:rFonts w:ascii="Cambria Math" w:hAnsi="Cambria Math"/>
                            <w:lang w:val="en-GB" w:eastAsia="es-ES" w:bidi="he-IL"/>
                          </w:rPr>
                          <m:t>-n∙σ</m:t>
                        </m:r>
                      </m:e>
                      <m:e>
                        <m:sSub>
                          <m:sSubPr>
                            <m:ctrlPr>
                              <w:rPr>
                                <w:rFonts w:ascii="Cambria Math" w:hAnsi="Cambria Math"/>
                                <w:i/>
                                <w:lang w:val="en-GB" w:eastAsia="es-ES" w:bidi="he-IL"/>
                              </w:rPr>
                            </m:ctrlPr>
                          </m:sSubPr>
                          <m:e>
                            <m:r>
                              <w:rPr>
                                <w:rFonts w:ascii="Cambria Math" w:hAnsi="Cambria Math"/>
                                <w:lang w:val="en-GB" w:eastAsia="es-ES" w:bidi="he-IL"/>
                              </w:rPr>
                              <m:t>b</m:t>
                            </m:r>
                          </m:e>
                          <m:sub>
                            <m:r>
                              <w:rPr>
                                <w:rFonts w:ascii="Cambria Math" w:hAnsi="Cambria Math"/>
                                <w:lang w:val="en-GB" w:eastAsia="es-ES" w:bidi="he-IL"/>
                              </w:rPr>
                              <m:t>0+</m:t>
                            </m:r>
                            <m:sSub>
                              <m:sSubPr>
                                <m:ctrlPr>
                                  <w:rPr>
                                    <w:rFonts w:ascii="Cambria Math" w:hAnsi="Cambria Math"/>
                                    <w:i/>
                                    <w:lang w:val="en-GB" w:eastAsia="es-ES" w:bidi="he-IL"/>
                                  </w:rPr>
                                </m:ctrlPr>
                              </m:sSubPr>
                              <m:e>
                                <m:r>
                                  <w:rPr>
                                    <w:rFonts w:ascii="Cambria Math" w:hAnsi="Cambria Math"/>
                                    <w:lang w:val="en-GB" w:eastAsia="es-ES" w:bidi="he-IL"/>
                                  </w:rPr>
                                  <m:t>b</m:t>
                                </m:r>
                              </m:e>
                              <m:sub>
                                <m:r>
                                  <w:rPr>
                                    <w:rFonts w:ascii="Cambria Math" w:hAnsi="Cambria Math"/>
                                    <w:lang w:val="en-GB" w:eastAsia="es-ES" w:bidi="he-IL"/>
                                  </w:rPr>
                                  <m:t>1</m:t>
                                </m:r>
                              </m:sub>
                            </m:sSub>
                          </m:sub>
                        </m:sSub>
                        <m:d>
                          <m:dPr>
                            <m:ctrlPr>
                              <w:rPr>
                                <w:rFonts w:ascii="Cambria Math" w:hAnsi="Cambria Math"/>
                                <w:i/>
                                <w:lang w:val="en-GB" w:eastAsia="es-ES" w:bidi="he-IL"/>
                              </w:rPr>
                            </m:ctrlPr>
                          </m:dPr>
                          <m:e>
                            <m:r>
                              <w:rPr>
                                <w:rFonts w:ascii="Cambria Math" w:hAnsi="Cambria Math"/>
                                <w:lang w:val="en-GB" w:eastAsia="es-ES" w:bidi="he-IL"/>
                              </w:rPr>
                              <m:t>s-</m:t>
                            </m:r>
                            <m:sSub>
                              <m:sSubPr>
                                <m:ctrlPr>
                                  <w:rPr>
                                    <w:rFonts w:ascii="Cambria Math" w:hAnsi="Cambria Math"/>
                                    <w:i/>
                                    <w:lang w:val="en-GB" w:eastAsia="es-ES" w:bidi="he-IL"/>
                                  </w:rPr>
                                </m:ctrlPr>
                              </m:sSubPr>
                              <m:e>
                                <m:r>
                                  <w:rPr>
                                    <w:rFonts w:ascii="Cambria Math" w:hAnsi="Cambria Math"/>
                                    <w:lang w:val="en-GB" w:eastAsia="es-ES" w:bidi="he-IL"/>
                                  </w:rPr>
                                  <m:t>s</m:t>
                                </m:r>
                              </m:e>
                              <m:sub>
                                <m:r>
                                  <w:rPr>
                                    <w:rFonts w:ascii="Cambria Math" w:hAnsi="Cambria Math"/>
                                    <w:lang w:val="en-GB" w:eastAsia="es-ES" w:bidi="he-IL"/>
                                  </w:rPr>
                                  <m:t>0</m:t>
                                </m:r>
                              </m:sub>
                            </m:sSub>
                            <m:r>
                              <w:rPr>
                                <w:rFonts w:ascii="Cambria Math" w:hAnsi="Cambria Math"/>
                                <w:lang w:val="en-GB" w:eastAsia="es-ES" w:bidi="he-IL"/>
                              </w:rPr>
                              <m:t>-</m:t>
                            </m:r>
                            <m:f>
                              <m:fPr>
                                <m:ctrlPr>
                                  <w:rPr>
                                    <w:rFonts w:ascii="Cambria Math" w:hAnsi="Cambria Math"/>
                                    <w:i/>
                                    <w:lang w:val="en-GB" w:eastAsia="es-ES" w:bidi="he-IL"/>
                                  </w:rPr>
                                </m:ctrlPr>
                              </m:fPr>
                              <m:num>
                                <m:r>
                                  <w:rPr>
                                    <w:rFonts w:ascii="Cambria Math" w:hAnsi="Cambria Math"/>
                                    <w:lang w:val="en-GB" w:eastAsia="es-ES" w:bidi="he-IL"/>
                                  </w:rPr>
                                  <m:t>σ</m:t>
                                </m:r>
                              </m:num>
                              <m:den>
                                <m:r>
                                  <w:rPr>
                                    <w:rFonts w:ascii="Cambria Math" w:hAnsi="Cambria Math"/>
                                    <w:lang w:val="en-GB" w:eastAsia="es-ES" w:bidi="he-IL"/>
                                  </w:rPr>
                                  <m:t>2</m:t>
                                </m:r>
                              </m:den>
                            </m:f>
                          </m:e>
                        </m:d>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b</m:t>
                            </m:r>
                          </m:e>
                          <m:sub>
                            <m:r>
                              <w:rPr>
                                <w:rFonts w:ascii="Cambria Math" w:hAnsi="Cambria Math"/>
                                <w:lang w:val="en-GB" w:eastAsia="es-ES" w:bidi="he-IL"/>
                              </w:rPr>
                              <m:t>2</m:t>
                            </m:r>
                          </m:sub>
                        </m:sSub>
                        <m:sSup>
                          <m:sSupPr>
                            <m:ctrlPr>
                              <w:rPr>
                                <w:rFonts w:ascii="Cambria Math" w:hAnsi="Cambria Math"/>
                                <w:i/>
                                <w:lang w:val="en-GB" w:eastAsia="es-ES" w:bidi="he-IL"/>
                              </w:rPr>
                            </m:ctrlPr>
                          </m:sSupPr>
                          <m:e>
                            <m:r>
                              <w:rPr>
                                <w:rFonts w:ascii="Cambria Math" w:hAnsi="Cambria Math"/>
                                <w:lang w:val="en-GB" w:eastAsia="es-ES" w:bidi="he-IL"/>
                              </w:rPr>
                              <m:t>(s-</m:t>
                            </m:r>
                            <m:sSub>
                              <m:sSubPr>
                                <m:ctrlPr>
                                  <w:rPr>
                                    <w:rFonts w:ascii="Cambria Math" w:hAnsi="Cambria Math"/>
                                    <w:i/>
                                    <w:lang w:val="en-GB" w:eastAsia="es-ES" w:bidi="he-IL"/>
                                  </w:rPr>
                                </m:ctrlPr>
                              </m:sSubPr>
                              <m:e>
                                <m:r>
                                  <w:rPr>
                                    <w:rFonts w:ascii="Cambria Math" w:hAnsi="Cambria Math"/>
                                    <w:lang w:val="en-GB" w:eastAsia="es-ES" w:bidi="he-IL"/>
                                  </w:rPr>
                                  <m:t>s</m:t>
                                </m:r>
                              </m:e>
                              <m:sub>
                                <m:r>
                                  <w:rPr>
                                    <w:rFonts w:ascii="Cambria Math" w:hAnsi="Cambria Math"/>
                                    <w:lang w:val="en-GB" w:eastAsia="es-ES" w:bidi="he-IL"/>
                                  </w:rPr>
                                  <m:t>0</m:t>
                                </m:r>
                              </m:sub>
                            </m:sSub>
                            <m:r>
                              <w:rPr>
                                <w:rFonts w:ascii="Cambria Math" w:hAnsi="Cambria Math"/>
                                <w:lang w:val="en-GB" w:eastAsia="es-ES" w:bidi="he-IL"/>
                              </w:rPr>
                              <m:t>-</m:t>
                            </m:r>
                            <m:f>
                              <m:fPr>
                                <m:ctrlPr>
                                  <w:rPr>
                                    <w:rFonts w:ascii="Cambria Math" w:hAnsi="Cambria Math"/>
                                    <w:i/>
                                    <w:lang w:val="en-GB" w:eastAsia="es-ES" w:bidi="he-IL"/>
                                  </w:rPr>
                                </m:ctrlPr>
                              </m:fPr>
                              <m:num>
                                <m:r>
                                  <w:rPr>
                                    <w:rFonts w:ascii="Cambria Math" w:hAnsi="Cambria Math"/>
                                    <w:lang w:val="en-GB" w:eastAsia="es-ES" w:bidi="he-IL"/>
                                  </w:rPr>
                                  <m:t>σ</m:t>
                                </m:r>
                              </m:num>
                              <m:den>
                                <m:r>
                                  <w:rPr>
                                    <w:rFonts w:ascii="Cambria Math" w:hAnsi="Cambria Math"/>
                                    <w:lang w:val="en-GB" w:eastAsia="es-ES" w:bidi="he-IL"/>
                                  </w:rPr>
                                  <m:t>2</m:t>
                                </m:r>
                              </m:den>
                            </m:f>
                            <m:r>
                              <w:rPr>
                                <w:rFonts w:ascii="Cambria Math" w:hAnsi="Cambria Math"/>
                                <w:lang w:val="en-GB" w:eastAsia="es-ES" w:bidi="he-IL"/>
                              </w:rPr>
                              <m:t>)</m:t>
                            </m:r>
                          </m:e>
                          <m:sup>
                            <m:r>
                              <w:rPr>
                                <w:rFonts w:ascii="Cambria Math" w:hAnsi="Cambria Math"/>
                                <w:lang w:val="en-GB" w:eastAsia="es-ES" w:bidi="he-IL"/>
                              </w:rPr>
                              <m:t>2</m:t>
                            </m:r>
                          </m:sup>
                        </m:sSup>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b</m:t>
                            </m:r>
                          </m:e>
                          <m:sub>
                            <m:r>
                              <w:rPr>
                                <w:rFonts w:ascii="Cambria Math" w:hAnsi="Cambria Math"/>
                                <w:lang w:val="en-GB" w:eastAsia="es-ES" w:bidi="he-IL"/>
                              </w:rPr>
                              <m:t>3</m:t>
                            </m:r>
                          </m:sub>
                        </m:sSub>
                        <m:sSup>
                          <m:sSupPr>
                            <m:ctrlPr>
                              <w:rPr>
                                <w:rFonts w:ascii="Cambria Math" w:hAnsi="Cambria Math"/>
                                <w:i/>
                                <w:lang w:val="en-GB" w:eastAsia="es-ES" w:bidi="he-IL"/>
                              </w:rPr>
                            </m:ctrlPr>
                          </m:sSupPr>
                          <m:e>
                            <m:r>
                              <w:rPr>
                                <w:rFonts w:ascii="Cambria Math" w:hAnsi="Cambria Math"/>
                                <w:lang w:val="en-GB" w:eastAsia="es-ES" w:bidi="he-IL"/>
                              </w:rPr>
                              <m:t>(s-</m:t>
                            </m:r>
                            <m:sSub>
                              <m:sSubPr>
                                <m:ctrlPr>
                                  <w:rPr>
                                    <w:rFonts w:ascii="Cambria Math" w:hAnsi="Cambria Math"/>
                                    <w:i/>
                                    <w:lang w:val="en-GB" w:eastAsia="es-ES" w:bidi="he-IL"/>
                                  </w:rPr>
                                </m:ctrlPr>
                              </m:sSubPr>
                              <m:e>
                                <m:r>
                                  <w:rPr>
                                    <w:rFonts w:ascii="Cambria Math" w:hAnsi="Cambria Math"/>
                                    <w:lang w:val="en-GB" w:eastAsia="es-ES" w:bidi="he-IL"/>
                                  </w:rPr>
                                  <m:t>s</m:t>
                                </m:r>
                              </m:e>
                              <m:sub>
                                <m:r>
                                  <w:rPr>
                                    <w:rFonts w:ascii="Cambria Math" w:hAnsi="Cambria Math"/>
                                    <w:lang w:val="en-GB" w:eastAsia="es-ES" w:bidi="he-IL"/>
                                  </w:rPr>
                                  <m:t>0</m:t>
                                </m:r>
                              </m:sub>
                            </m:sSub>
                            <m:r>
                              <w:rPr>
                                <w:rFonts w:ascii="Cambria Math" w:hAnsi="Cambria Math"/>
                                <w:lang w:val="en-GB" w:eastAsia="es-ES" w:bidi="he-IL"/>
                              </w:rPr>
                              <m:t>-</m:t>
                            </m:r>
                            <m:f>
                              <m:fPr>
                                <m:ctrlPr>
                                  <w:rPr>
                                    <w:rFonts w:ascii="Cambria Math" w:hAnsi="Cambria Math"/>
                                    <w:i/>
                                    <w:lang w:val="en-GB" w:eastAsia="es-ES" w:bidi="he-IL"/>
                                  </w:rPr>
                                </m:ctrlPr>
                              </m:fPr>
                              <m:num>
                                <m:r>
                                  <w:rPr>
                                    <w:rFonts w:ascii="Cambria Math" w:hAnsi="Cambria Math"/>
                                    <w:lang w:val="en-GB" w:eastAsia="es-ES" w:bidi="he-IL"/>
                                  </w:rPr>
                                  <m:t>σ</m:t>
                                </m:r>
                              </m:num>
                              <m:den>
                                <m:r>
                                  <w:rPr>
                                    <w:rFonts w:ascii="Cambria Math" w:hAnsi="Cambria Math"/>
                                    <w:lang w:val="en-GB" w:eastAsia="es-ES" w:bidi="he-IL"/>
                                  </w:rPr>
                                  <m:t>2</m:t>
                                </m:r>
                              </m:den>
                            </m:f>
                            <m:r>
                              <w:rPr>
                                <w:rFonts w:ascii="Cambria Math" w:hAnsi="Cambria Math"/>
                                <w:lang w:val="en-GB" w:eastAsia="es-ES" w:bidi="he-IL"/>
                              </w:rPr>
                              <m:t>)</m:t>
                            </m:r>
                          </m:e>
                          <m:sup>
                            <m:r>
                              <w:rPr>
                                <w:rFonts w:ascii="Cambria Math" w:hAnsi="Cambria Math"/>
                                <w:lang w:val="en-GB" w:eastAsia="es-ES" w:bidi="he-IL"/>
                              </w:rPr>
                              <m:t>3</m:t>
                            </m:r>
                          </m:sup>
                        </m:sSup>
                        <m:r>
                          <w:rPr>
                            <w:rFonts w:ascii="Cambria Math" w:hAnsi="Cambria Math"/>
                            <w:lang w:val="en-GB" w:eastAsia="es-ES" w:bidi="he-IL"/>
                          </w:rPr>
                          <m:t xml:space="preserve">  if  </m:t>
                        </m:r>
                        <m:sSub>
                          <m:sSubPr>
                            <m:ctrlPr>
                              <w:rPr>
                                <w:rFonts w:ascii="Cambria Math" w:hAnsi="Cambria Math"/>
                                <w:i/>
                                <w:lang w:val="en-GB" w:eastAsia="es-ES" w:bidi="he-IL"/>
                              </w:rPr>
                            </m:ctrlPr>
                          </m:sSubPr>
                          <m:e>
                            <m:r>
                              <w:rPr>
                                <w:rFonts w:ascii="Cambria Math" w:hAnsi="Cambria Math"/>
                                <w:lang w:val="en-GB" w:eastAsia="es-ES" w:bidi="he-IL"/>
                              </w:rPr>
                              <m:t>s</m:t>
                            </m:r>
                          </m:e>
                          <m:sub>
                            <m:r>
                              <w:rPr>
                                <w:rFonts w:ascii="Cambria Math" w:hAnsi="Cambria Math"/>
                                <w:lang w:val="en-GB" w:eastAsia="es-ES" w:bidi="he-IL"/>
                              </w:rPr>
                              <m:t>0</m:t>
                            </m:r>
                          </m:sub>
                        </m:sSub>
                        <m:r>
                          <w:rPr>
                            <w:rFonts w:ascii="Cambria Math" w:hAnsi="Cambria Math"/>
                            <w:lang w:val="en-GB" w:eastAsia="es-ES" w:bidi="he-IL"/>
                          </w:rPr>
                          <m:t xml:space="preserve">-n∙σ&lt;s&lt; </m:t>
                        </m:r>
                        <m:sSub>
                          <m:sSubPr>
                            <m:ctrlPr>
                              <w:rPr>
                                <w:rFonts w:ascii="Cambria Math" w:hAnsi="Cambria Math"/>
                                <w:i/>
                                <w:lang w:val="en-GB" w:eastAsia="es-ES" w:bidi="he-IL"/>
                              </w:rPr>
                            </m:ctrlPr>
                          </m:sSubPr>
                          <m:e>
                            <m:r>
                              <w:rPr>
                                <w:rFonts w:ascii="Cambria Math" w:hAnsi="Cambria Math"/>
                                <w:lang w:val="en-GB" w:eastAsia="es-ES" w:bidi="he-IL"/>
                              </w:rPr>
                              <m:t>s</m:t>
                            </m:r>
                          </m:e>
                          <m:sub>
                            <m:r>
                              <w:rPr>
                                <w:rFonts w:ascii="Cambria Math" w:hAnsi="Cambria Math"/>
                                <w:lang w:val="en-GB" w:eastAsia="es-ES" w:bidi="he-IL"/>
                              </w:rPr>
                              <m:t>0</m:t>
                            </m:r>
                          </m:sub>
                        </m:sSub>
                        <m:r>
                          <w:rPr>
                            <w:rFonts w:ascii="Cambria Math" w:hAnsi="Cambria Math"/>
                            <w:lang w:val="en-GB" w:eastAsia="es-ES" w:bidi="he-IL"/>
                          </w:rPr>
                          <m:t>-</m:t>
                        </m:r>
                        <m:f>
                          <m:fPr>
                            <m:ctrlPr>
                              <w:rPr>
                                <w:rFonts w:ascii="Cambria Math" w:hAnsi="Cambria Math"/>
                                <w:i/>
                                <w:lang w:val="en-GB" w:eastAsia="es-ES" w:bidi="he-IL"/>
                              </w:rPr>
                            </m:ctrlPr>
                          </m:fPr>
                          <m:num>
                            <m:r>
                              <w:rPr>
                                <w:rFonts w:ascii="Cambria Math" w:hAnsi="Cambria Math"/>
                                <w:lang w:val="en-GB" w:eastAsia="es-ES" w:bidi="he-IL"/>
                              </w:rPr>
                              <m:t>σ</m:t>
                            </m:r>
                          </m:num>
                          <m:den>
                            <m:r>
                              <w:rPr>
                                <w:rFonts w:ascii="Cambria Math" w:hAnsi="Cambria Math"/>
                                <w:lang w:val="en-GB" w:eastAsia="es-ES" w:bidi="he-IL"/>
                              </w:rPr>
                              <m:t>10</m:t>
                            </m:r>
                          </m:den>
                        </m:f>
                        <m:ctrlPr>
                          <w:rPr>
                            <w:rFonts w:ascii="Cambria Math" w:eastAsia="Cambria Math" w:hAnsi="Cambria Math" w:cs="Cambria Math"/>
                            <w:i/>
                            <w:lang w:val="en-GB" w:eastAsia="es-ES" w:bidi="he-IL"/>
                          </w:rPr>
                        </m:ctrlPr>
                      </m:e>
                      <m:e>
                        <m:f>
                          <m:fPr>
                            <m:ctrlPr>
                              <w:rPr>
                                <w:rFonts w:ascii="Cambria Math" w:eastAsia="Cambria Math" w:hAnsi="Cambria Math" w:cs="Cambria Math"/>
                                <w:i/>
                                <w:lang w:val="en-GB" w:eastAsia="es-ES" w:bidi="he-IL"/>
                              </w:rPr>
                            </m:ctrlPr>
                          </m:fPr>
                          <m:num>
                            <m:r>
                              <w:rPr>
                                <w:rFonts w:ascii="Cambria Math" w:eastAsia="Cambria Math" w:hAnsi="Cambria Math" w:cs="Cambria Math"/>
                                <w:lang w:val="en-GB" w:eastAsia="es-ES" w:bidi="he-IL"/>
                              </w:rPr>
                              <m:t>1</m:t>
                            </m:r>
                          </m:num>
                          <m:den>
                            <m:r>
                              <w:rPr>
                                <w:rFonts w:ascii="Cambria Math" w:eastAsia="Cambria Math" w:hAnsi="Cambria Math" w:cs="Cambria Math"/>
                                <w:lang w:val="en-GB" w:eastAsia="es-ES" w:bidi="he-IL"/>
                              </w:rPr>
                              <m:t>σ</m:t>
                            </m:r>
                          </m:den>
                        </m:f>
                        <m:d>
                          <m:dPr>
                            <m:ctrlPr>
                              <w:rPr>
                                <w:rFonts w:ascii="Cambria Math" w:hAnsi="Cambria Math"/>
                                <w:i/>
                                <w:lang w:val="en-GB" w:eastAsia="es-ES" w:bidi="he-IL"/>
                              </w:rPr>
                            </m:ctrlPr>
                          </m:dPr>
                          <m:e>
                            <m:r>
                              <w:rPr>
                                <w:rFonts w:ascii="Cambria Math" w:hAnsi="Cambria Math"/>
                                <w:lang w:val="en-GB" w:eastAsia="es-ES" w:bidi="he-IL"/>
                              </w:rPr>
                              <m:t>s-</m:t>
                            </m:r>
                            <m:sSub>
                              <m:sSubPr>
                                <m:ctrlPr>
                                  <w:rPr>
                                    <w:rFonts w:ascii="Cambria Math" w:hAnsi="Cambria Math"/>
                                    <w:i/>
                                    <w:lang w:val="en-GB" w:eastAsia="es-ES" w:bidi="he-IL"/>
                                  </w:rPr>
                                </m:ctrlPr>
                              </m:sSubPr>
                              <m:e>
                                <m:r>
                                  <w:rPr>
                                    <w:rFonts w:ascii="Cambria Math" w:hAnsi="Cambria Math"/>
                                    <w:lang w:val="en-GB" w:eastAsia="es-ES" w:bidi="he-IL"/>
                                  </w:rPr>
                                  <m:t>s</m:t>
                                </m:r>
                              </m:e>
                              <m:sub>
                                <m:r>
                                  <w:rPr>
                                    <w:rFonts w:ascii="Cambria Math" w:hAnsi="Cambria Math"/>
                                    <w:lang w:val="en-GB" w:eastAsia="es-ES" w:bidi="he-IL"/>
                                  </w:rPr>
                                  <m:t>0</m:t>
                                </m:r>
                              </m:sub>
                            </m:sSub>
                            <m:r>
                              <w:rPr>
                                <w:rFonts w:ascii="Cambria Math" w:hAnsi="Cambria Math"/>
                                <w:lang w:val="en-GB" w:eastAsia="es-ES" w:bidi="he-IL"/>
                              </w:rPr>
                              <m:t>-</m:t>
                            </m:r>
                            <m:f>
                              <m:fPr>
                                <m:ctrlPr>
                                  <w:rPr>
                                    <w:rFonts w:ascii="Cambria Math" w:hAnsi="Cambria Math"/>
                                    <w:i/>
                                    <w:lang w:val="en-GB" w:eastAsia="es-ES" w:bidi="he-IL"/>
                                  </w:rPr>
                                </m:ctrlPr>
                              </m:fPr>
                              <m:num>
                                <m:r>
                                  <w:rPr>
                                    <w:rFonts w:ascii="Cambria Math" w:hAnsi="Cambria Math"/>
                                    <w:lang w:val="en-GB" w:eastAsia="es-ES" w:bidi="he-IL"/>
                                  </w:rPr>
                                  <m:t>σ</m:t>
                                </m:r>
                              </m:num>
                              <m:den>
                                <m:r>
                                  <w:rPr>
                                    <w:rFonts w:ascii="Cambria Math" w:hAnsi="Cambria Math"/>
                                    <w:lang w:val="en-GB" w:eastAsia="es-ES" w:bidi="he-IL"/>
                                  </w:rPr>
                                  <m:t>2</m:t>
                                </m:r>
                              </m:den>
                            </m:f>
                          </m:e>
                        </m:d>
                        <m:r>
                          <w:rPr>
                            <w:rFonts w:ascii="Cambria Math" w:hAnsi="Cambria Math"/>
                            <w:lang w:val="en-GB" w:eastAsia="es-ES" w:bidi="he-IL"/>
                          </w:rPr>
                          <m:t xml:space="preserve">                                                                          if </m:t>
                        </m:r>
                        <m:sSub>
                          <m:sSubPr>
                            <m:ctrlPr>
                              <w:rPr>
                                <w:rFonts w:ascii="Cambria Math" w:hAnsi="Cambria Math"/>
                                <w:i/>
                                <w:lang w:val="en-GB" w:eastAsia="es-ES" w:bidi="he-IL"/>
                              </w:rPr>
                            </m:ctrlPr>
                          </m:sSubPr>
                          <m:e>
                            <m:r>
                              <w:rPr>
                                <w:rFonts w:ascii="Cambria Math" w:hAnsi="Cambria Math"/>
                                <w:lang w:val="en-GB" w:eastAsia="es-ES" w:bidi="he-IL"/>
                              </w:rPr>
                              <m:t>s</m:t>
                            </m:r>
                          </m:e>
                          <m:sub>
                            <m:r>
                              <w:rPr>
                                <w:rFonts w:ascii="Cambria Math" w:hAnsi="Cambria Math"/>
                                <w:lang w:val="en-GB" w:eastAsia="es-ES" w:bidi="he-IL"/>
                              </w:rPr>
                              <m:t>0</m:t>
                            </m:r>
                          </m:sub>
                        </m:sSub>
                        <m:r>
                          <w:rPr>
                            <w:rFonts w:ascii="Cambria Math" w:hAnsi="Cambria Math"/>
                            <w:lang w:val="en-GB" w:eastAsia="es-ES" w:bidi="he-IL"/>
                          </w:rPr>
                          <m:t>-</m:t>
                        </m:r>
                        <m:f>
                          <m:fPr>
                            <m:ctrlPr>
                              <w:rPr>
                                <w:rFonts w:ascii="Cambria Math" w:hAnsi="Cambria Math"/>
                                <w:i/>
                                <w:lang w:val="en-GB" w:eastAsia="es-ES" w:bidi="he-IL"/>
                              </w:rPr>
                            </m:ctrlPr>
                          </m:fPr>
                          <m:num>
                            <m:r>
                              <w:rPr>
                                <w:rFonts w:ascii="Cambria Math" w:hAnsi="Cambria Math"/>
                                <w:lang w:val="en-GB" w:eastAsia="es-ES" w:bidi="he-IL"/>
                              </w:rPr>
                              <m:t>σ</m:t>
                            </m:r>
                          </m:num>
                          <m:den>
                            <m:r>
                              <w:rPr>
                                <w:rFonts w:ascii="Cambria Math" w:hAnsi="Cambria Math"/>
                                <w:lang w:val="en-GB" w:eastAsia="es-ES" w:bidi="he-IL"/>
                              </w:rPr>
                              <m:t>10</m:t>
                            </m:r>
                          </m:den>
                        </m:f>
                        <m:r>
                          <w:rPr>
                            <w:rFonts w:ascii="Cambria Math" w:hAnsi="Cambria Math"/>
                            <w:lang w:val="en-GB" w:eastAsia="es-ES" w:bidi="he-IL"/>
                          </w:rPr>
                          <m:t>&lt;s&lt;</m:t>
                        </m:r>
                        <m:sSub>
                          <m:sSubPr>
                            <m:ctrlPr>
                              <w:rPr>
                                <w:rFonts w:ascii="Cambria Math" w:hAnsi="Cambria Math"/>
                                <w:i/>
                                <w:lang w:val="en-GB" w:eastAsia="es-ES" w:bidi="he-IL"/>
                              </w:rPr>
                            </m:ctrlPr>
                          </m:sSubPr>
                          <m:e>
                            <m:r>
                              <w:rPr>
                                <w:rFonts w:ascii="Cambria Math" w:hAnsi="Cambria Math"/>
                                <w:lang w:val="en-GB" w:eastAsia="es-ES" w:bidi="he-IL"/>
                              </w:rPr>
                              <m:t>s</m:t>
                            </m:r>
                          </m:e>
                          <m:sub>
                            <m:r>
                              <w:rPr>
                                <w:rFonts w:ascii="Cambria Math" w:hAnsi="Cambria Math"/>
                                <w:lang w:val="en-GB" w:eastAsia="es-ES" w:bidi="he-IL"/>
                              </w:rPr>
                              <m:t>0</m:t>
                            </m:r>
                          </m:sub>
                        </m:sSub>
                        <m:r>
                          <w:rPr>
                            <w:rFonts w:ascii="Cambria Math" w:hAnsi="Cambria Math"/>
                            <w:lang w:val="en-GB" w:eastAsia="es-ES" w:bidi="he-IL"/>
                          </w:rPr>
                          <m:t>+</m:t>
                        </m:r>
                        <m:f>
                          <m:fPr>
                            <m:ctrlPr>
                              <w:rPr>
                                <w:rFonts w:ascii="Cambria Math" w:hAnsi="Cambria Math"/>
                                <w:i/>
                                <w:lang w:val="en-GB" w:eastAsia="es-ES" w:bidi="he-IL"/>
                              </w:rPr>
                            </m:ctrlPr>
                          </m:fPr>
                          <m:num>
                            <m:r>
                              <w:rPr>
                                <w:rFonts w:ascii="Cambria Math" w:hAnsi="Cambria Math"/>
                                <w:lang w:val="en-GB" w:eastAsia="es-ES" w:bidi="he-IL"/>
                              </w:rPr>
                              <m:t>σ</m:t>
                            </m:r>
                          </m:num>
                          <m:den>
                            <m:r>
                              <w:rPr>
                                <w:rFonts w:ascii="Cambria Math" w:hAnsi="Cambria Math"/>
                                <w:lang w:val="en-GB" w:eastAsia="es-ES" w:bidi="he-IL"/>
                              </w:rPr>
                              <m:t>2</m:t>
                            </m:r>
                          </m:den>
                        </m:f>
                        <m:ctrlPr>
                          <w:rPr>
                            <w:rFonts w:ascii="Cambria Math" w:eastAsia="Cambria Math" w:hAnsi="Cambria Math" w:cs="Cambria Math"/>
                            <w:i/>
                            <w:lang w:val="en-GB" w:eastAsia="es-ES" w:bidi="he-IL"/>
                          </w:rPr>
                        </m:ctrlPr>
                      </m:e>
                      <m:e>
                        <m:f>
                          <m:fPr>
                            <m:ctrlPr>
                              <w:rPr>
                                <w:rFonts w:ascii="Cambria Math" w:eastAsia="Cambria Math" w:hAnsi="Cambria Math" w:cs="Cambria Math"/>
                                <w:i/>
                                <w:lang w:val="en-GB" w:eastAsia="es-ES" w:bidi="he-IL"/>
                              </w:rPr>
                            </m:ctrlPr>
                          </m:fPr>
                          <m:num>
                            <m:r>
                              <w:rPr>
                                <w:rFonts w:ascii="Cambria Math" w:eastAsia="Cambria Math" w:hAnsi="Cambria Math" w:cs="Cambria Math"/>
                                <w:lang w:val="en-GB" w:eastAsia="es-ES" w:bidi="he-IL"/>
                              </w:rPr>
                              <m:t>1</m:t>
                            </m:r>
                          </m:num>
                          <m:den>
                            <m:r>
                              <w:rPr>
                                <w:rFonts w:ascii="Cambria Math" w:eastAsia="Cambria Math" w:hAnsi="Cambria Math" w:cs="Cambria Math"/>
                                <w:lang w:val="en-GB" w:eastAsia="es-ES" w:bidi="he-IL"/>
                              </w:rPr>
                              <m:t>σ</m:t>
                            </m:r>
                          </m:den>
                        </m:f>
                        <m:d>
                          <m:dPr>
                            <m:ctrlPr>
                              <w:rPr>
                                <w:rFonts w:ascii="Cambria Math" w:hAnsi="Cambria Math"/>
                                <w:i/>
                                <w:lang w:val="en-GB" w:eastAsia="es-ES" w:bidi="he-IL"/>
                              </w:rPr>
                            </m:ctrlPr>
                          </m:dPr>
                          <m:e>
                            <m:r>
                              <w:rPr>
                                <w:rFonts w:ascii="Cambria Math" w:hAnsi="Cambria Math"/>
                                <w:lang w:val="en-GB" w:eastAsia="es-ES" w:bidi="he-IL"/>
                              </w:rPr>
                              <m:t>s-</m:t>
                            </m:r>
                            <m:sSub>
                              <m:sSubPr>
                                <m:ctrlPr>
                                  <w:rPr>
                                    <w:rFonts w:ascii="Cambria Math" w:hAnsi="Cambria Math"/>
                                    <w:i/>
                                    <w:lang w:val="en-GB" w:eastAsia="es-ES" w:bidi="he-IL"/>
                                  </w:rPr>
                                </m:ctrlPr>
                              </m:sSubPr>
                              <m:e>
                                <m:r>
                                  <w:rPr>
                                    <w:rFonts w:ascii="Cambria Math" w:hAnsi="Cambria Math"/>
                                    <w:lang w:val="en-GB" w:eastAsia="es-ES" w:bidi="he-IL"/>
                                  </w:rPr>
                                  <m:t>s</m:t>
                                </m:r>
                              </m:e>
                              <m:sub>
                                <m:r>
                                  <w:rPr>
                                    <w:rFonts w:ascii="Cambria Math" w:hAnsi="Cambria Math"/>
                                    <w:lang w:val="en-GB" w:eastAsia="es-ES" w:bidi="he-IL"/>
                                  </w:rPr>
                                  <m:t>0</m:t>
                                </m:r>
                              </m:sub>
                            </m:sSub>
                            <m:r>
                              <w:rPr>
                                <w:rFonts w:ascii="Cambria Math" w:hAnsi="Cambria Math"/>
                                <w:lang w:val="en-GB" w:eastAsia="es-ES" w:bidi="he-IL"/>
                              </w:rPr>
                              <m:t>-</m:t>
                            </m:r>
                            <m:f>
                              <m:fPr>
                                <m:ctrlPr>
                                  <w:rPr>
                                    <w:rFonts w:ascii="Cambria Math" w:hAnsi="Cambria Math"/>
                                    <w:i/>
                                    <w:lang w:val="en-GB" w:eastAsia="es-ES" w:bidi="he-IL"/>
                                  </w:rPr>
                                </m:ctrlPr>
                              </m:fPr>
                              <m:num>
                                <m:r>
                                  <w:rPr>
                                    <w:rFonts w:ascii="Cambria Math" w:hAnsi="Cambria Math"/>
                                    <w:lang w:val="en-GB" w:eastAsia="es-ES" w:bidi="he-IL"/>
                                  </w:rPr>
                                  <m:t>σ</m:t>
                                </m:r>
                              </m:num>
                              <m:den>
                                <m:r>
                                  <w:rPr>
                                    <w:rFonts w:ascii="Cambria Math" w:hAnsi="Cambria Math"/>
                                    <w:lang w:val="en-GB" w:eastAsia="es-ES" w:bidi="he-IL"/>
                                  </w:rPr>
                                  <m:t>2</m:t>
                                </m:r>
                              </m:den>
                            </m:f>
                          </m:e>
                        </m:d>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a</m:t>
                            </m:r>
                          </m:e>
                          <m:sub>
                            <m:r>
                              <w:rPr>
                                <w:rFonts w:ascii="Cambria Math" w:hAnsi="Cambria Math"/>
                                <w:lang w:val="en-GB" w:eastAsia="es-ES" w:bidi="he-IL"/>
                              </w:rPr>
                              <m:t>2</m:t>
                            </m:r>
                          </m:sub>
                        </m:sSub>
                        <m:sSup>
                          <m:sSupPr>
                            <m:ctrlPr>
                              <w:rPr>
                                <w:rFonts w:ascii="Cambria Math" w:hAnsi="Cambria Math"/>
                                <w:i/>
                                <w:lang w:val="en-GB" w:eastAsia="es-ES" w:bidi="he-IL"/>
                              </w:rPr>
                            </m:ctrlPr>
                          </m:sSupPr>
                          <m:e>
                            <m:r>
                              <w:rPr>
                                <w:rFonts w:ascii="Cambria Math" w:hAnsi="Cambria Math"/>
                                <w:lang w:val="en-GB" w:eastAsia="es-ES" w:bidi="he-IL"/>
                              </w:rPr>
                              <m:t>(s-</m:t>
                            </m:r>
                            <m:sSub>
                              <m:sSubPr>
                                <m:ctrlPr>
                                  <w:rPr>
                                    <w:rFonts w:ascii="Cambria Math" w:hAnsi="Cambria Math"/>
                                    <w:i/>
                                    <w:lang w:val="en-GB" w:eastAsia="es-ES" w:bidi="he-IL"/>
                                  </w:rPr>
                                </m:ctrlPr>
                              </m:sSubPr>
                              <m:e>
                                <m:r>
                                  <w:rPr>
                                    <w:rFonts w:ascii="Cambria Math" w:hAnsi="Cambria Math"/>
                                    <w:lang w:val="en-GB" w:eastAsia="es-ES" w:bidi="he-IL"/>
                                  </w:rPr>
                                  <m:t>s</m:t>
                                </m:r>
                              </m:e>
                              <m:sub>
                                <m:r>
                                  <w:rPr>
                                    <w:rFonts w:ascii="Cambria Math" w:hAnsi="Cambria Math"/>
                                    <w:lang w:val="en-GB" w:eastAsia="es-ES" w:bidi="he-IL"/>
                                  </w:rPr>
                                  <m:t>0</m:t>
                                </m:r>
                              </m:sub>
                            </m:sSub>
                            <m:r>
                              <w:rPr>
                                <w:rFonts w:ascii="Cambria Math" w:hAnsi="Cambria Math"/>
                                <w:lang w:val="en-GB" w:eastAsia="es-ES" w:bidi="he-IL"/>
                              </w:rPr>
                              <m:t>-</m:t>
                            </m:r>
                            <m:f>
                              <m:fPr>
                                <m:ctrlPr>
                                  <w:rPr>
                                    <w:rFonts w:ascii="Cambria Math" w:hAnsi="Cambria Math"/>
                                    <w:i/>
                                    <w:lang w:val="en-GB" w:eastAsia="es-ES" w:bidi="he-IL"/>
                                  </w:rPr>
                                </m:ctrlPr>
                              </m:fPr>
                              <m:num>
                                <m:r>
                                  <w:rPr>
                                    <w:rFonts w:ascii="Cambria Math" w:hAnsi="Cambria Math"/>
                                    <w:lang w:val="en-GB" w:eastAsia="es-ES" w:bidi="he-IL"/>
                                  </w:rPr>
                                  <m:t>σ</m:t>
                                </m:r>
                              </m:num>
                              <m:den>
                                <m:r>
                                  <w:rPr>
                                    <w:rFonts w:ascii="Cambria Math" w:hAnsi="Cambria Math"/>
                                    <w:lang w:val="en-GB" w:eastAsia="es-ES" w:bidi="he-IL"/>
                                  </w:rPr>
                                  <m:t>2</m:t>
                                </m:r>
                              </m:den>
                            </m:f>
                            <m:r>
                              <w:rPr>
                                <w:rFonts w:ascii="Cambria Math" w:hAnsi="Cambria Math"/>
                                <w:lang w:val="en-GB" w:eastAsia="es-ES" w:bidi="he-IL"/>
                              </w:rPr>
                              <m:t>)</m:t>
                            </m:r>
                          </m:e>
                          <m:sup>
                            <m:r>
                              <w:rPr>
                                <w:rFonts w:ascii="Cambria Math" w:hAnsi="Cambria Math"/>
                                <w:lang w:val="en-GB" w:eastAsia="es-ES" w:bidi="he-IL"/>
                              </w:rPr>
                              <m:t>2</m:t>
                            </m:r>
                          </m:sup>
                        </m:sSup>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a</m:t>
                            </m:r>
                          </m:e>
                          <m:sub>
                            <m:r>
                              <w:rPr>
                                <w:rFonts w:ascii="Cambria Math" w:hAnsi="Cambria Math"/>
                                <w:lang w:val="en-GB" w:eastAsia="es-ES" w:bidi="he-IL"/>
                              </w:rPr>
                              <m:t>3</m:t>
                            </m:r>
                          </m:sub>
                        </m:sSub>
                        <m:sSup>
                          <m:sSupPr>
                            <m:ctrlPr>
                              <w:rPr>
                                <w:rFonts w:ascii="Cambria Math" w:hAnsi="Cambria Math"/>
                                <w:i/>
                                <w:lang w:val="en-GB" w:eastAsia="es-ES" w:bidi="he-IL"/>
                              </w:rPr>
                            </m:ctrlPr>
                          </m:sSupPr>
                          <m:e>
                            <m:r>
                              <w:rPr>
                                <w:rFonts w:ascii="Cambria Math" w:hAnsi="Cambria Math"/>
                                <w:lang w:val="en-GB" w:eastAsia="es-ES" w:bidi="he-IL"/>
                              </w:rPr>
                              <m:t>(s-</m:t>
                            </m:r>
                            <m:sSub>
                              <m:sSubPr>
                                <m:ctrlPr>
                                  <w:rPr>
                                    <w:rFonts w:ascii="Cambria Math" w:hAnsi="Cambria Math"/>
                                    <w:i/>
                                    <w:lang w:val="en-GB" w:eastAsia="es-ES" w:bidi="he-IL"/>
                                  </w:rPr>
                                </m:ctrlPr>
                              </m:sSubPr>
                              <m:e>
                                <m:r>
                                  <w:rPr>
                                    <w:rFonts w:ascii="Cambria Math" w:hAnsi="Cambria Math"/>
                                    <w:lang w:val="en-GB" w:eastAsia="es-ES" w:bidi="he-IL"/>
                                  </w:rPr>
                                  <m:t>s</m:t>
                                </m:r>
                              </m:e>
                              <m:sub>
                                <m:r>
                                  <w:rPr>
                                    <w:rFonts w:ascii="Cambria Math" w:hAnsi="Cambria Math"/>
                                    <w:lang w:val="en-GB" w:eastAsia="es-ES" w:bidi="he-IL"/>
                                  </w:rPr>
                                  <m:t>0</m:t>
                                </m:r>
                              </m:sub>
                            </m:sSub>
                            <m:r>
                              <w:rPr>
                                <w:rFonts w:ascii="Cambria Math" w:hAnsi="Cambria Math"/>
                                <w:lang w:val="en-GB" w:eastAsia="es-ES" w:bidi="he-IL"/>
                              </w:rPr>
                              <m:t>-</m:t>
                            </m:r>
                            <m:f>
                              <m:fPr>
                                <m:ctrlPr>
                                  <w:rPr>
                                    <w:rFonts w:ascii="Cambria Math" w:hAnsi="Cambria Math"/>
                                    <w:i/>
                                    <w:lang w:val="en-GB" w:eastAsia="es-ES" w:bidi="he-IL"/>
                                  </w:rPr>
                                </m:ctrlPr>
                              </m:fPr>
                              <m:num>
                                <m:r>
                                  <w:rPr>
                                    <w:rFonts w:ascii="Cambria Math" w:hAnsi="Cambria Math"/>
                                    <w:lang w:val="en-GB" w:eastAsia="es-ES" w:bidi="he-IL"/>
                                  </w:rPr>
                                  <m:t>σ</m:t>
                                </m:r>
                              </m:num>
                              <m:den>
                                <m:r>
                                  <w:rPr>
                                    <w:rFonts w:ascii="Cambria Math" w:hAnsi="Cambria Math"/>
                                    <w:lang w:val="en-GB" w:eastAsia="es-ES" w:bidi="he-IL"/>
                                  </w:rPr>
                                  <m:t>2</m:t>
                                </m:r>
                              </m:den>
                            </m:f>
                            <m:r>
                              <w:rPr>
                                <w:rFonts w:ascii="Cambria Math" w:hAnsi="Cambria Math"/>
                                <w:lang w:val="en-GB" w:eastAsia="es-ES" w:bidi="he-IL"/>
                              </w:rPr>
                              <m:t>)</m:t>
                            </m:r>
                          </m:e>
                          <m:sup>
                            <m:r>
                              <w:rPr>
                                <w:rFonts w:ascii="Cambria Math" w:hAnsi="Cambria Math"/>
                                <w:lang w:val="en-GB" w:eastAsia="es-ES" w:bidi="he-IL"/>
                              </w:rPr>
                              <m:t>3</m:t>
                            </m:r>
                          </m:sup>
                        </m:sSup>
                        <m:r>
                          <w:rPr>
                            <w:rFonts w:ascii="Cambria Math" w:hAnsi="Cambria Math"/>
                            <w:lang w:val="en-GB" w:eastAsia="es-ES" w:bidi="he-IL"/>
                          </w:rPr>
                          <m:t xml:space="preserve">    if   </m:t>
                        </m:r>
                        <m:sSub>
                          <m:sSubPr>
                            <m:ctrlPr>
                              <w:rPr>
                                <w:rFonts w:ascii="Cambria Math" w:hAnsi="Cambria Math"/>
                                <w:i/>
                                <w:lang w:val="en-GB" w:eastAsia="es-ES" w:bidi="he-IL"/>
                              </w:rPr>
                            </m:ctrlPr>
                          </m:sSubPr>
                          <m:e>
                            <m:r>
                              <w:rPr>
                                <w:rFonts w:ascii="Cambria Math" w:hAnsi="Cambria Math"/>
                                <w:lang w:val="en-GB" w:eastAsia="es-ES" w:bidi="he-IL"/>
                              </w:rPr>
                              <m:t>s</m:t>
                            </m:r>
                          </m:e>
                          <m:sub>
                            <m:r>
                              <w:rPr>
                                <w:rFonts w:ascii="Cambria Math" w:hAnsi="Cambria Math"/>
                                <w:lang w:val="en-GB" w:eastAsia="es-ES" w:bidi="he-IL"/>
                              </w:rPr>
                              <m:t>0</m:t>
                            </m:r>
                          </m:sub>
                        </m:sSub>
                        <m:r>
                          <w:rPr>
                            <w:rFonts w:ascii="Cambria Math" w:hAnsi="Cambria Math"/>
                            <w:lang w:val="en-GB" w:eastAsia="es-ES" w:bidi="he-IL"/>
                          </w:rPr>
                          <m:t>+</m:t>
                        </m:r>
                        <m:f>
                          <m:fPr>
                            <m:ctrlPr>
                              <w:rPr>
                                <w:rFonts w:ascii="Cambria Math" w:hAnsi="Cambria Math"/>
                                <w:i/>
                                <w:lang w:val="en-GB" w:eastAsia="es-ES" w:bidi="he-IL"/>
                              </w:rPr>
                            </m:ctrlPr>
                          </m:fPr>
                          <m:num>
                            <m:r>
                              <w:rPr>
                                <w:rFonts w:ascii="Cambria Math" w:hAnsi="Cambria Math"/>
                                <w:lang w:val="en-GB" w:eastAsia="es-ES" w:bidi="he-IL"/>
                              </w:rPr>
                              <m:t>σ</m:t>
                            </m:r>
                          </m:num>
                          <m:den>
                            <m:r>
                              <w:rPr>
                                <w:rFonts w:ascii="Cambria Math" w:hAnsi="Cambria Math"/>
                                <w:lang w:val="en-GB" w:eastAsia="es-ES" w:bidi="he-IL"/>
                              </w:rPr>
                              <m:t>2</m:t>
                            </m:r>
                          </m:den>
                        </m:f>
                        <m:r>
                          <w:rPr>
                            <w:rFonts w:ascii="Cambria Math" w:hAnsi="Cambria Math"/>
                            <w:lang w:val="en-GB" w:eastAsia="es-ES" w:bidi="he-IL"/>
                          </w:rPr>
                          <m:t>&lt;s&lt;</m:t>
                        </m:r>
                        <m:sSub>
                          <m:sSubPr>
                            <m:ctrlPr>
                              <w:rPr>
                                <w:rFonts w:ascii="Cambria Math" w:hAnsi="Cambria Math"/>
                                <w:i/>
                                <w:lang w:val="en-GB" w:eastAsia="es-ES" w:bidi="he-IL"/>
                              </w:rPr>
                            </m:ctrlPr>
                          </m:sSubPr>
                          <m:e>
                            <m:r>
                              <w:rPr>
                                <w:rFonts w:ascii="Cambria Math" w:hAnsi="Cambria Math"/>
                                <w:lang w:val="en-GB" w:eastAsia="es-ES" w:bidi="he-IL"/>
                              </w:rPr>
                              <m:t>s</m:t>
                            </m:r>
                          </m:e>
                          <m:sub>
                            <m:r>
                              <w:rPr>
                                <w:rFonts w:ascii="Cambria Math" w:hAnsi="Cambria Math"/>
                                <w:lang w:val="en-GB" w:eastAsia="es-ES" w:bidi="he-IL"/>
                              </w:rPr>
                              <m:t>0</m:t>
                            </m:r>
                          </m:sub>
                        </m:sSub>
                        <m:r>
                          <w:rPr>
                            <w:rFonts w:ascii="Cambria Math" w:hAnsi="Cambria Math"/>
                            <w:lang w:val="en-GB" w:eastAsia="es-ES" w:bidi="he-IL"/>
                          </w:rPr>
                          <m:t>+2σ</m:t>
                        </m:r>
                        <m:ctrlPr>
                          <w:rPr>
                            <w:rFonts w:ascii="Cambria Math" w:eastAsia="Cambria Math" w:hAnsi="Cambria Math" w:cs="Cambria Math"/>
                            <w:i/>
                            <w:lang w:val="en-GB" w:eastAsia="es-ES" w:bidi="he-IL"/>
                          </w:rPr>
                        </m:ctrlPr>
                      </m:e>
                      <m:e>
                        <m:r>
                          <w:rPr>
                            <w:rFonts w:ascii="Cambria Math" w:eastAsia="Cambria Math" w:hAnsi="Cambria Math" w:cs="Cambria Math"/>
                            <w:lang w:val="en-GB" w:eastAsia="es-ES" w:bidi="he-IL"/>
                          </w:rPr>
                          <m:t>-</m:t>
                        </m:r>
                        <m:sSup>
                          <m:sSupPr>
                            <m:ctrlPr>
                              <w:rPr>
                                <w:rFonts w:ascii="Cambria Math" w:eastAsia="Cambria Math" w:hAnsi="Cambria Math" w:cs="Cambria Math"/>
                                <w:i/>
                                <w:lang w:val="en-GB" w:eastAsia="es-ES" w:bidi="he-IL"/>
                              </w:rPr>
                            </m:ctrlPr>
                          </m:sSupPr>
                          <m:e>
                            <m:r>
                              <w:rPr>
                                <w:rFonts w:ascii="Cambria Math" w:eastAsia="Cambria Math" w:hAnsi="Cambria Math" w:cs="Cambria Math"/>
                                <w:lang w:val="en-GB" w:eastAsia="es-ES" w:bidi="he-IL"/>
                              </w:rPr>
                              <m:t>log</m:t>
                            </m:r>
                          </m:e>
                          <m:sup>
                            <m:f>
                              <m:fPr>
                                <m:ctrlPr>
                                  <w:rPr>
                                    <w:rFonts w:ascii="Cambria Math" w:eastAsia="Cambria Math" w:hAnsi="Cambria Math" w:cs="Cambria Math"/>
                                    <w:i/>
                                    <w:lang w:val="en-GB" w:eastAsia="es-ES" w:bidi="he-IL"/>
                                  </w:rPr>
                                </m:ctrlPr>
                              </m:fPr>
                              <m:num>
                                <m:r>
                                  <w:rPr>
                                    <w:rFonts w:ascii="Cambria Math" w:eastAsia="Cambria Math" w:hAnsi="Cambria Math" w:cs="Cambria Math"/>
                                    <w:lang w:val="en-GB" w:eastAsia="es-ES" w:bidi="he-IL"/>
                                  </w:rPr>
                                  <m:t>1</m:t>
                                </m:r>
                              </m:num>
                              <m:den>
                                <m:r>
                                  <w:rPr>
                                    <w:rFonts w:ascii="Cambria Math" w:eastAsia="Cambria Math" w:hAnsi="Cambria Math" w:cs="Cambria Math"/>
                                    <w:lang w:val="en-GB" w:eastAsia="es-ES" w:bidi="he-IL"/>
                                  </w:rPr>
                                  <m:t>2</m:t>
                                </m:r>
                              </m:den>
                            </m:f>
                          </m:sup>
                        </m:sSup>
                        <m:d>
                          <m:dPr>
                            <m:begChr m:val="["/>
                            <m:endChr m:val="]"/>
                            <m:ctrlPr>
                              <w:rPr>
                                <w:rFonts w:ascii="Cambria Math" w:eastAsia="Cambria Math" w:hAnsi="Cambria Math" w:cs="Cambria Math"/>
                                <w:i/>
                                <w:lang w:val="en-GB" w:eastAsia="es-ES" w:bidi="he-IL"/>
                              </w:rPr>
                            </m:ctrlPr>
                          </m:dPr>
                          <m:e>
                            <m:f>
                              <m:fPr>
                                <m:ctrlPr>
                                  <w:rPr>
                                    <w:rFonts w:ascii="Cambria Math" w:eastAsia="Cambria Math" w:hAnsi="Cambria Math" w:cs="Cambria Math"/>
                                    <w:i/>
                                    <w:lang w:val="en-GB" w:eastAsia="es-ES" w:bidi="he-IL"/>
                                  </w:rPr>
                                </m:ctrlPr>
                              </m:fPr>
                              <m:num>
                                <m:r>
                                  <w:rPr>
                                    <w:rFonts w:ascii="Cambria Math" w:eastAsia="Cambria Math" w:hAnsi="Cambria Math" w:cs="Cambria Math"/>
                                    <w:lang w:val="en-GB" w:eastAsia="es-ES" w:bidi="he-IL"/>
                                  </w:rPr>
                                  <m:t>c∙</m:t>
                                </m:r>
                                <m:sSup>
                                  <m:sSupPr>
                                    <m:ctrlPr>
                                      <w:rPr>
                                        <w:rFonts w:ascii="Cambria Math" w:eastAsia="Cambria Math" w:hAnsi="Cambria Math" w:cs="Cambria Math"/>
                                        <w:i/>
                                        <w:lang w:val="en-GB" w:eastAsia="es-ES" w:bidi="he-IL"/>
                                      </w:rPr>
                                    </m:ctrlPr>
                                  </m:sSupPr>
                                  <m:e>
                                    <m:r>
                                      <w:rPr>
                                        <w:rFonts w:ascii="Cambria Math" w:eastAsia="Cambria Math" w:hAnsi="Cambria Math" w:cs="Cambria Math"/>
                                        <w:lang w:val="en-GB" w:eastAsia="es-ES" w:bidi="he-IL"/>
                                      </w:rPr>
                                      <m:t>e</m:t>
                                    </m:r>
                                  </m:e>
                                  <m:sup>
                                    <m:r>
                                      <w:rPr>
                                        <w:rFonts w:ascii="Cambria Math" w:eastAsia="Cambria Math" w:hAnsi="Cambria Math" w:cs="Cambria Math"/>
                                        <w:lang w:val="en-GB" w:eastAsia="es-ES" w:bidi="he-IL"/>
                                      </w:rPr>
                                      <m:t>α</m:t>
                                    </m:r>
                                    <m:d>
                                      <m:dPr>
                                        <m:ctrlPr>
                                          <w:rPr>
                                            <w:rFonts w:ascii="Cambria Math" w:eastAsia="Cambria Math" w:hAnsi="Cambria Math" w:cs="Cambria Math"/>
                                            <w:i/>
                                            <w:lang w:val="en-GB" w:eastAsia="es-ES" w:bidi="he-IL"/>
                                          </w:rPr>
                                        </m:ctrlPr>
                                      </m:dPr>
                                      <m:e>
                                        <m:r>
                                          <w:rPr>
                                            <w:rFonts w:ascii="Cambria Math" w:eastAsia="Cambria Math" w:hAnsi="Cambria Math" w:cs="Cambria Math"/>
                                            <w:lang w:val="en-GB" w:eastAsia="es-ES" w:bidi="he-IL"/>
                                          </w:rPr>
                                          <m:t>s-</m:t>
                                        </m:r>
                                        <m:sSub>
                                          <m:sSubPr>
                                            <m:ctrlPr>
                                              <w:rPr>
                                                <w:rFonts w:ascii="Cambria Math" w:eastAsia="Cambria Math" w:hAnsi="Cambria Math" w:cs="Cambria Math"/>
                                                <w:i/>
                                                <w:lang w:val="en-GB" w:eastAsia="es-ES" w:bidi="he-IL"/>
                                              </w:rPr>
                                            </m:ctrlPr>
                                          </m:sSubPr>
                                          <m:e>
                                            <m:r>
                                              <w:rPr>
                                                <w:rFonts w:ascii="Cambria Math" w:eastAsia="Cambria Math" w:hAnsi="Cambria Math" w:cs="Cambria Math"/>
                                                <w:lang w:val="en-GB" w:eastAsia="es-ES" w:bidi="he-IL"/>
                                              </w:rPr>
                                              <m:t>s</m:t>
                                            </m:r>
                                          </m:e>
                                          <m:sub>
                                            <m:r>
                                              <w:rPr>
                                                <w:rFonts w:ascii="Cambria Math" w:eastAsia="Cambria Math" w:hAnsi="Cambria Math" w:cs="Cambria Math"/>
                                                <w:lang w:val="en-GB" w:eastAsia="es-ES" w:bidi="he-IL"/>
                                              </w:rPr>
                                              <m:t>0</m:t>
                                            </m:r>
                                          </m:sub>
                                        </m:sSub>
                                      </m:e>
                                    </m:d>
                                  </m:sup>
                                </m:sSup>
                              </m:num>
                              <m:den>
                                <m:rad>
                                  <m:radPr>
                                    <m:degHide m:val="1"/>
                                    <m:ctrlPr>
                                      <w:rPr>
                                        <w:rFonts w:ascii="Cambria Math" w:eastAsia="Cambria Math" w:hAnsi="Cambria Math" w:cs="Cambria Math"/>
                                        <w:i/>
                                        <w:lang w:val="en-GB" w:eastAsia="es-ES" w:bidi="he-IL"/>
                                      </w:rPr>
                                    </m:ctrlPr>
                                  </m:radPr>
                                  <m:deg/>
                                  <m:e>
                                    <m:r>
                                      <w:rPr>
                                        <w:rFonts w:ascii="Cambria Math" w:eastAsia="Cambria Math" w:hAnsi="Cambria Math" w:cs="Cambria Math"/>
                                        <w:lang w:val="en-GB" w:eastAsia="es-ES" w:bidi="he-IL"/>
                                      </w:rPr>
                                      <m:t>a</m:t>
                                    </m:r>
                                    <m:d>
                                      <m:dPr>
                                        <m:ctrlPr>
                                          <w:rPr>
                                            <w:rFonts w:ascii="Cambria Math" w:eastAsia="Cambria Math" w:hAnsi="Cambria Math" w:cs="Cambria Math"/>
                                            <w:i/>
                                            <w:lang w:val="en-GB" w:eastAsia="es-ES" w:bidi="he-IL"/>
                                          </w:rPr>
                                        </m:ctrlPr>
                                      </m:dPr>
                                      <m:e>
                                        <m:r>
                                          <w:rPr>
                                            <w:rFonts w:ascii="Cambria Math" w:eastAsia="Cambria Math" w:hAnsi="Cambria Math" w:cs="Cambria Math"/>
                                            <w:lang w:val="en-GB" w:eastAsia="es-ES" w:bidi="he-IL"/>
                                          </w:rPr>
                                          <m:t>s-</m:t>
                                        </m:r>
                                        <m:sSub>
                                          <m:sSubPr>
                                            <m:ctrlPr>
                                              <w:rPr>
                                                <w:rFonts w:ascii="Cambria Math" w:eastAsia="Cambria Math" w:hAnsi="Cambria Math" w:cs="Cambria Math"/>
                                                <w:i/>
                                                <w:lang w:val="en-GB" w:eastAsia="es-ES" w:bidi="he-IL"/>
                                              </w:rPr>
                                            </m:ctrlPr>
                                          </m:sSubPr>
                                          <m:e>
                                            <m:r>
                                              <w:rPr>
                                                <w:rFonts w:ascii="Cambria Math" w:eastAsia="Cambria Math" w:hAnsi="Cambria Math" w:cs="Cambria Math"/>
                                                <w:lang w:val="en-GB" w:eastAsia="es-ES" w:bidi="he-IL"/>
                                              </w:rPr>
                                              <m:t>s</m:t>
                                            </m:r>
                                          </m:e>
                                          <m:sub>
                                            <m:r>
                                              <w:rPr>
                                                <w:rFonts w:ascii="Cambria Math" w:eastAsia="Cambria Math" w:hAnsi="Cambria Math" w:cs="Cambria Math"/>
                                                <w:lang w:val="en-GB" w:eastAsia="es-ES" w:bidi="he-IL"/>
                                              </w:rPr>
                                              <m:t>0</m:t>
                                            </m:r>
                                          </m:sub>
                                        </m:sSub>
                                      </m:e>
                                    </m:d>
                                  </m:e>
                                </m:rad>
                              </m:den>
                            </m:f>
                          </m:e>
                        </m:d>
                        <m:r>
                          <w:rPr>
                            <w:rFonts w:ascii="Cambria Math" w:eastAsia="Cambria Math" w:hAnsi="Cambria Math" w:cs="Cambria Math"/>
                            <w:lang w:val="en-GB" w:eastAsia="es-ES" w:bidi="he-IL"/>
                          </w:rPr>
                          <m:t xml:space="preserve">                                      if </m:t>
                        </m:r>
                        <m:sSub>
                          <m:sSubPr>
                            <m:ctrlPr>
                              <w:rPr>
                                <w:rFonts w:ascii="Cambria Math" w:eastAsia="Cambria Math" w:hAnsi="Cambria Math" w:cs="Cambria Math"/>
                                <w:i/>
                                <w:lang w:val="en-GB" w:eastAsia="es-ES" w:bidi="he-IL"/>
                              </w:rPr>
                            </m:ctrlPr>
                          </m:sSubPr>
                          <m:e>
                            <m:r>
                              <w:rPr>
                                <w:rFonts w:ascii="Cambria Math" w:eastAsia="Cambria Math" w:hAnsi="Cambria Math" w:cs="Cambria Math"/>
                                <w:lang w:val="en-GB" w:eastAsia="es-ES" w:bidi="he-IL"/>
                              </w:rPr>
                              <m:t>s</m:t>
                            </m:r>
                          </m:e>
                          <m:sub>
                            <m:r>
                              <w:rPr>
                                <w:rFonts w:ascii="Cambria Math" w:eastAsia="Cambria Math" w:hAnsi="Cambria Math" w:cs="Cambria Math"/>
                                <w:lang w:val="en-GB" w:eastAsia="es-ES" w:bidi="he-IL"/>
                              </w:rPr>
                              <m:t>0</m:t>
                            </m:r>
                          </m:sub>
                        </m:sSub>
                        <m:r>
                          <w:rPr>
                            <w:rFonts w:ascii="Cambria Math" w:eastAsia="Cambria Math" w:hAnsi="Cambria Math" w:cs="Cambria Math"/>
                            <w:lang w:val="en-GB" w:eastAsia="es-ES" w:bidi="he-IL"/>
                          </w:rPr>
                          <m:t>+2σ</m:t>
                        </m:r>
                        <m:ctrlPr>
                          <w:rPr>
                            <w:rFonts w:ascii="Cambria Math" w:eastAsia="Cambria Math" w:hAnsi="Cambria Math" w:cs="Cambria Math"/>
                            <w:i/>
                            <w:lang w:val="en-GB" w:eastAsia="es-ES" w:bidi="he-IL"/>
                          </w:rPr>
                        </m:ctrlPr>
                      </m:e>
                      <m:e>
                        <m:r>
                          <w:rPr>
                            <w:rFonts w:ascii="Cambria Math" w:eastAsia="Cambria Math" w:hAnsi="Cambria Math" w:cs="Cambria Math"/>
                            <w:lang w:val="en-GB" w:eastAsia="es-ES" w:bidi="he-IL"/>
                          </w:rPr>
                          <m:t xml:space="preserve"> </m:t>
                        </m:r>
                        <m:ctrlPr>
                          <w:rPr>
                            <w:rFonts w:ascii="Cambria Math" w:eastAsia="Cambria Math" w:hAnsi="Cambria Math" w:cs="Cambria Math"/>
                            <w:i/>
                            <w:lang w:val="en-GB" w:eastAsia="es-ES" w:bidi="he-IL"/>
                          </w:rPr>
                        </m:ctrlPr>
                      </m:e>
                      <m:e>
                        <m:r>
                          <w:rPr>
                            <w:rFonts w:ascii="Cambria Math" w:eastAsia="Cambria Math" w:hAnsi="Cambria Math" w:cs="Cambria Math"/>
                            <w:lang w:val="en-GB" w:eastAsia="es-ES" w:bidi="he-IL"/>
                          </w:rPr>
                          <m:t xml:space="preserve">  </m:t>
                        </m:r>
                        <m:ctrlPr>
                          <w:rPr>
                            <w:rFonts w:ascii="Cambria Math" w:eastAsia="Cambria Math" w:hAnsi="Cambria Math" w:cs="Cambria Math"/>
                            <w:i/>
                            <w:lang w:val="en-GB" w:eastAsia="es-ES" w:bidi="he-IL"/>
                          </w:rPr>
                        </m:ctrlPr>
                      </m:e>
                      <m:e>
                        <m:r>
                          <w:rPr>
                            <w:rFonts w:ascii="Cambria Math" w:eastAsia="Cambria Math" w:hAnsi="Cambria Math" w:cs="Cambria Math"/>
                            <w:lang w:val="en-GB" w:eastAsia="es-ES" w:bidi="he-IL"/>
                          </w:rPr>
                          <m:t xml:space="preserve"> </m:t>
                        </m:r>
                      </m:e>
                    </m:eqArr>
                    <m:r>
                      <w:rPr>
                        <w:rFonts w:ascii="Cambria Math" w:hAnsi="Cambria Math"/>
                        <w:lang w:val="en-GB" w:eastAsia="es-ES" w:bidi="he-IL"/>
                      </w:rPr>
                      <m:t xml:space="preserve"> </m:t>
                    </m:r>
                  </m:e>
                </m:d>
              </m:oMath>
            </m:oMathPara>
          </w:p>
          <w:p w:rsidR="00B303D5" w:rsidRPr="00B303D5" w:rsidRDefault="00B303D5" w:rsidP="00E04334">
            <w:pPr>
              <w:rPr>
                <w:lang w:val="en-GB" w:eastAsia="es-ES" w:bidi="he-IL"/>
              </w:rPr>
            </w:pPr>
          </w:p>
        </w:tc>
        <w:tc>
          <w:tcPr>
            <w:tcW w:w="1338" w:type="dxa"/>
          </w:tcPr>
          <w:p w:rsidR="00B303D5" w:rsidRDefault="00B303D5" w:rsidP="00E04334">
            <w:pPr>
              <w:rPr>
                <w:i/>
                <w:lang w:val="en-GB" w:eastAsia="es-ES" w:bidi="he-IL"/>
              </w:rPr>
            </w:pPr>
            <w:r>
              <w:rPr>
                <w:i/>
                <w:lang w:val="en-GB" w:eastAsia="es-ES" w:bidi="he-IL"/>
              </w:rPr>
              <w:t>(</w:t>
            </w:r>
            <w:r w:rsidR="00C47677">
              <w:rPr>
                <w:i/>
                <w:lang w:val="en-GB" w:eastAsia="es-ES" w:bidi="he-IL"/>
              </w:rPr>
              <w:t>28</w:t>
            </w:r>
            <w:r>
              <w:rPr>
                <w:i/>
                <w:lang w:val="en-GB" w:eastAsia="es-ES" w:bidi="he-IL"/>
              </w:rPr>
              <w:t>)</w:t>
            </w:r>
          </w:p>
        </w:tc>
      </w:tr>
    </w:tbl>
    <w:p w:rsidR="00B303D5" w:rsidRPr="008F30C9" w:rsidRDefault="00B303D5" w:rsidP="00E04334">
      <w:pPr>
        <w:rPr>
          <w:i/>
          <w:lang w:val="en-GB" w:eastAsia="es-ES" w:bidi="he-IL"/>
        </w:rPr>
      </w:pPr>
    </w:p>
    <w:p w:rsidR="003C158E" w:rsidRDefault="003E24DF" w:rsidP="00E04334">
      <w:pPr>
        <w:rPr>
          <w:rFonts w:eastAsiaTheme="minorEastAsia"/>
          <w:lang w:val="en-GB" w:eastAsia="es-ES" w:bidi="he-IL"/>
        </w:rPr>
      </w:pPr>
      <w:r>
        <w:rPr>
          <w:rFonts w:eastAsiaTheme="minorEastAsia"/>
          <w:lang w:val="en-GB" w:eastAsia="es-ES" w:bidi="he-IL"/>
        </w:rPr>
        <w:t xml:space="preserve">The Cryosat-2 retracker is the retracker we assume is used by ESA in order to derive the Level 2 data distributed by ESA. We have, however, not be able to confirm this as the reference (ESA,  is not publically available. We also assume that the Cryosat-2 retracker in some modified version is the retracker adapted for land purposed by ESA, but again this </w:t>
      </w:r>
      <w:r w:rsidR="000E3642">
        <w:rPr>
          <w:rFonts w:eastAsiaTheme="minorEastAsia"/>
          <w:lang w:val="en-GB" w:eastAsia="es-ES" w:bidi="he-IL"/>
        </w:rPr>
        <w:t>cannot</w:t>
      </w:r>
      <w:r>
        <w:rPr>
          <w:rFonts w:eastAsiaTheme="minorEastAsia"/>
          <w:lang w:val="en-GB" w:eastAsia="es-ES" w:bidi="he-IL"/>
        </w:rPr>
        <w:t xml:space="preserve"> be confirmed. </w:t>
      </w:r>
    </w:p>
    <w:p w:rsidR="003C158E" w:rsidRPr="004E7939" w:rsidRDefault="003C158E" w:rsidP="00E04334">
      <w:pPr>
        <w:rPr>
          <w:rFonts w:eastAsiaTheme="minorEastAsia"/>
          <w:lang w:val="en-GB" w:eastAsia="es-ES" w:bidi="he-IL"/>
        </w:rPr>
      </w:pPr>
    </w:p>
    <w:p w:rsidR="00797FAC" w:rsidRDefault="00797FAC" w:rsidP="00797FAC">
      <w:pPr>
        <w:pStyle w:val="Heading4"/>
        <w:rPr>
          <w:lang w:val="en-GB" w:eastAsia="es-ES" w:bidi="he-IL"/>
        </w:rPr>
      </w:pPr>
      <w:r>
        <w:rPr>
          <w:lang w:val="en-GB" w:eastAsia="es-ES" w:bidi="he-IL"/>
        </w:rPr>
        <w:t>Other retrackers</w:t>
      </w:r>
    </w:p>
    <w:p w:rsidR="003E24DF" w:rsidRDefault="004E42C4" w:rsidP="00797FAC">
      <w:pPr>
        <w:rPr>
          <w:lang w:val="en-GB" w:eastAsia="es-ES" w:bidi="he-IL"/>
        </w:rPr>
      </w:pPr>
      <w:r>
        <w:rPr>
          <w:lang w:val="en-GB" w:eastAsia="es-ES" w:bidi="he-IL"/>
        </w:rPr>
        <w:t xml:space="preserve">In </w:t>
      </w:r>
      <w:r w:rsidR="00E27EF0">
        <w:rPr>
          <w:lang w:val="en-GB" w:eastAsia="es-ES" w:bidi="he-IL"/>
        </w:rPr>
        <w:fldChar w:fldCharType="begin"/>
      </w:r>
      <w:r>
        <w:rPr>
          <w:lang w:val="en-GB" w:eastAsia="es-ES" w:bidi="he-IL"/>
        </w:rPr>
        <w:instrText xml:space="preserve"> REF _Ref356224237 \h </w:instrText>
      </w:r>
      <w:r w:rsidR="00E27EF0">
        <w:rPr>
          <w:lang w:val="en-GB" w:eastAsia="es-ES" w:bidi="he-IL"/>
        </w:rPr>
      </w:r>
      <w:r w:rsidR="00E27EF0">
        <w:rPr>
          <w:lang w:val="en-GB" w:eastAsia="es-ES" w:bidi="he-IL"/>
        </w:rPr>
        <w:fldChar w:fldCharType="separate"/>
      </w:r>
      <w:r w:rsidR="00EA3065">
        <w:t xml:space="preserve">Table </w:t>
      </w:r>
      <w:r w:rsidR="00EA3065">
        <w:rPr>
          <w:noProof/>
        </w:rPr>
        <w:t>1</w:t>
      </w:r>
      <w:r w:rsidR="00E27EF0">
        <w:rPr>
          <w:lang w:val="en-GB" w:eastAsia="es-ES" w:bidi="he-IL"/>
        </w:rPr>
        <w:fldChar w:fldCharType="end"/>
      </w:r>
      <w:r>
        <w:rPr>
          <w:lang w:val="en-GB" w:eastAsia="es-ES" w:bidi="he-IL"/>
        </w:rPr>
        <w:t xml:space="preserve"> </w:t>
      </w:r>
      <w:r w:rsidR="00797FAC">
        <w:rPr>
          <w:lang w:val="en-GB" w:eastAsia="es-ES" w:bidi="he-IL"/>
        </w:rPr>
        <w:t>below other commonly used retrackers are listed</w:t>
      </w:r>
      <w:r w:rsidR="003E24DF">
        <w:rPr>
          <w:lang w:val="en-GB" w:eastAsia="es-ES" w:bidi="he-IL"/>
        </w:rPr>
        <w:t xml:space="preserve">. Notice that only the two last retrackers have been tested for Cryosat-2 data and only for selected regions and periods for the open ocean.  In the Lotus project we will further investigate the other available retrackers for their use over land to decide under which conditions the various retrackers perform the best. </w:t>
      </w:r>
    </w:p>
    <w:p w:rsidR="003E24DF" w:rsidRDefault="003E24DF" w:rsidP="00797FAC">
      <w:pPr>
        <w:rPr>
          <w:lang w:val="en-GB" w:eastAsia="es-ES" w:bidi="he-IL"/>
        </w:rPr>
      </w:pPr>
    </w:p>
    <w:tbl>
      <w:tblPr>
        <w:tblStyle w:val="LightShading-Accent11"/>
        <w:tblW w:w="0" w:type="auto"/>
        <w:tblLook w:val="04A0" w:firstRow="1" w:lastRow="0" w:firstColumn="1" w:lastColumn="0" w:noHBand="0" w:noVBand="1"/>
      </w:tblPr>
      <w:tblGrid>
        <w:gridCol w:w="3081"/>
        <w:gridCol w:w="2130"/>
        <w:gridCol w:w="4032"/>
      </w:tblGrid>
      <w:tr w:rsidR="00797FAC" w:rsidTr="006838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1" w:type="dxa"/>
          </w:tcPr>
          <w:p w:rsidR="00797FAC" w:rsidRDefault="00797FAC" w:rsidP="006838AD">
            <w:pPr>
              <w:rPr>
                <w:lang w:val="en-GB" w:eastAsia="es-ES" w:bidi="he-IL"/>
              </w:rPr>
            </w:pPr>
            <w:r>
              <w:rPr>
                <w:lang w:val="en-GB" w:eastAsia="es-ES" w:bidi="he-IL"/>
              </w:rPr>
              <w:t>Retracker</w:t>
            </w:r>
          </w:p>
        </w:tc>
        <w:tc>
          <w:tcPr>
            <w:tcW w:w="2130" w:type="dxa"/>
          </w:tcPr>
          <w:p w:rsidR="00797FAC" w:rsidRDefault="00797FAC" w:rsidP="006838AD">
            <w:pPr>
              <w:cnfStyle w:val="100000000000" w:firstRow="1" w:lastRow="0" w:firstColumn="0" w:lastColumn="0" w:oddVBand="0" w:evenVBand="0" w:oddHBand="0" w:evenHBand="0" w:firstRowFirstColumn="0" w:firstRowLastColumn="0" w:lastRowFirstColumn="0" w:lastRowLastColumn="0"/>
              <w:rPr>
                <w:lang w:val="en-GB" w:eastAsia="es-ES" w:bidi="he-IL"/>
              </w:rPr>
            </w:pPr>
            <w:r>
              <w:rPr>
                <w:lang w:val="en-GB" w:eastAsia="es-ES" w:bidi="he-IL"/>
              </w:rPr>
              <w:t>Type</w:t>
            </w:r>
          </w:p>
        </w:tc>
        <w:tc>
          <w:tcPr>
            <w:tcW w:w="4032" w:type="dxa"/>
          </w:tcPr>
          <w:p w:rsidR="00797FAC" w:rsidRDefault="00797FAC" w:rsidP="006838AD">
            <w:pPr>
              <w:cnfStyle w:val="100000000000" w:firstRow="1" w:lastRow="0" w:firstColumn="0" w:lastColumn="0" w:oddVBand="0" w:evenVBand="0" w:oddHBand="0" w:evenHBand="0" w:firstRowFirstColumn="0" w:firstRowLastColumn="0" w:lastRowFirstColumn="0" w:lastRowLastColumn="0"/>
              <w:rPr>
                <w:lang w:val="en-GB" w:eastAsia="es-ES" w:bidi="he-IL"/>
              </w:rPr>
            </w:pPr>
            <w:r>
              <w:rPr>
                <w:lang w:val="en-GB" w:eastAsia="es-ES" w:bidi="he-IL"/>
              </w:rPr>
              <w:t>Reference</w:t>
            </w:r>
          </w:p>
        </w:tc>
      </w:tr>
      <w:tr w:rsidR="00797FAC" w:rsidTr="006838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1" w:type="dxa"/>
          </w:tcPr>
          <w:p w:rsidR="00797FAC" w:rsidRPr="00C5148E" w:rsidRDefault="00797FAC" w:rsidP="006838AD">
            <w:pPr>
              <w:rPr>
                <w:b w:val="0"/>
                <w:lang w:val="en-GB" w:eastAsia="es-ES" w:bidi="he-IL"/>
              </w:rPr>
            </w:pPr>
            <w:r w:rsidRPr="00C5148E">
              <w:rPr>
                <w:b w:val="0"/>
                <w:lang w:val="en-GB" w:eastAsia="es-ES" w:bidi="he-IL"/>
              </w:rPr>
              <w:t xml:space="preserve">Improved threshold  </w:t>
            </w:r>
          </w:p>
        </w:tc>
        <w:tc>
          <w:tcPr>
            <w:tcW w:w="2130" w:type="dxa"/>
          </w:tcPr>
          <w:p w:rsidR="00797FAC" w:rsidRPr="00C5148E" w:rsidRDefault="00797FAC" w:rsidP="006838AD">
            <w:pPr>
              <w:cnfStyle w:val="000000100000" w:firstRow="0" w:lastRow="0" w:firstColumn="0" w:lastColumn="0" w:oddVBand="0" w:evenVBand="0" w:oddHBand="1" w:evenHBand="0" w:firstRowFirstColumn="0" w:firstRowLastColumn="0" w:lastRowFirstColumn="0" w:lastRowLastColumn="0"/>
              <w:rPr>
                <w:lang w:val="en-GB" w:eastAsia="es-ES" w:bidi="he-IL"/>
              </w:rPr>
            </w:pPr>
            <w:r w:rsidRPr="00C5148E">
              <w:rPr>
                <w:lang w:val="en-GB" w:eastAsia="es-ES" w:bidi="he-IL"/>
              </w:rPr>
              <w:t>E</w:t>
            </w:r>
            <w:r>
              <w:rPr>
                <w:lang w:val="en-GB" w:eastAsia="es-ES" w:bidi="he-IL"/>
              </w:rPr>
              <w:t>mpirical</w:t>
            </w:r>
          </w:p>
        </w:tc>
        <w:tc>
          <w:tcPr>
            <w:tcW w:w="4032" w:type="dxa"/>
          </w:tcPr>
          <w:p w:rsidR="00797FAC" w:rsidRPr="00C5148E" w:rsidRDefault="00797FAC" w:rsidP="006838AD">
            <w:pPr>
              <w:cnfStyle w:val="000000100000" w:firstRow="0" w:lastRow="0" w:firstColumn="0" w:lastColumn="0" w:oddVBand="0" w:evenVBand="0" w:oddHBand="1" w:evenHBand="0" w:firstRowFirstColumn="0" w:firstRowLastColumn="0" w:lastRowFirstColumn="0" w:lastRowLastColumn="0"/>
              <w:rPr>
                <w:lang w:val="en-GB" w:eastAsia="es-ES" w:bidi="he-IL"/>
              </w:rPr>
            </w:pPr>
            <w:r w:rsidRPr="00576509">
              <w:rPr>
                <w:lang w:val="da-DK"/>
              </w:rPr>
              <w:t xml:space="preserve">Hwang et al. (2006) and Lee et al. </w:t>
            </w:r>
            <w:r w:rsidRPr="00C5148E">
              <w:t>(2008)</w:t>
            </w:r>
          </w:p>
        </w:tc>
      </w:tr>
      <w:tr w:rsidR="00797FAC" w:rsidTr="006838AD">
        <w:tc>
          <w:tcPr>
            <w:cnfStyle w:val="001000000000" w:firstRow="0" w:lastRow="0" w:firstColumn="1" w:lastColumn="0" w:oddVBand="0" w:evenVBand="0" w:oddHBand="0" w:evenHBand="0" w:firstRowFirstColumn="0" w:firstRowLastColumn="0" w:lastRowFirstColumn="0" w:lastRowLastColumn="0"/>
            <w:tcW w:w="3081" w:type="dxa"/>
          </w:tcPr>
          <w:p w:rsidR="00797FAC" w:rsidRPr="00C5148E" w:rsidRDefault="00797FAC" w:rsidP="006838AD">
            <w:pPr>
              <w:rPr>
                <w:b w:val="0"/>
                <w:lang w:val="en-GB" w:eastAsia="es-ES" w:bidi="he-IL"/>
              </w:rPr>
            </w:pPr>
            <w:r w:rsidRPr="00C5148E">
              <w:rPr>
                <w:b w:val="0"/>
              </w:rPr>
              <w:t xml:space="preserve">Beta 5 </w:t>
            </w:r>
            <w:r>
              <w:rPr>
                <w:b w:val="0"/>
              </w:rPr>
              <w:t xml:space="preserve">and 9 </w:t>
            </w:r>
            <w:r w:rsidRPr="00C5148E">
              <w:rPr>
                <w:b w:val="0"/>
              </w:rPr>
              <w:t>parameter</w:t>
            </w:r>
          </w:p>
        </w:tc>
        <w:tc>
          <w:tcPr>
            <w:tcW w:w="2130" w:type="dxa"/>
          </w:tcPr>
          <w:p w:rsidR="00797FAC" w:rsidRDefault="00797FAC" w:rsidP="006838AD">
            <w:pPr>
              <w:cnfStyle w:val="000000000000" w:firstRow="0" w:lastRow="0" w:firstColumn="0" w:lastColumn="0" w:oddVBand="0" w:evenVBand="0" w:oddHBand="0" w:evenHBand="0" w:firstRowFirstColumn="0" w:firstRowLastColumn="0" w:lastRowFirstColumn="0" w:lastRowLastColumn="0"/>
              <w:rPr>
                <w:lang w:val="en-GB" w:eastAsia="es-ES" w:bidi="he-IL"/>
              </w:rPr>
            </w:pPr>
            <w:r w:rsidRPr="00C5148E">
              <w:rPr>
                <w:lang w:val="en-GB" w:eastAsia="es-ES" w:bidi="he-IL"/>
              </w:rPr>
              <w:t>E</w:t>
            </w:r>
            <w:r>
              <w:rPr>
                <w:lang w:val="en-GB" w:eastAsia="es-ES" w:bidi="he-IL"/>
              </w:rPr>
              <w:t>mpirical</w:t>
            </w:r>
          </w:p>
        </w:tc>
        <w:tc>
          <w:tcPr>
            <w:tcW w:w="4032" w:type="dxa"/>
          </w:tcPr>
          <w:p w:rsidR="00797FAC" w:rsidRDefault="00797FAC" w:rsidP="006838AD">
            <w:pPr>
              <w:cnfStyle w:val="000000000000" w:firstRow="0" w:lastRow="0" w:firstColumn="0" w:lastColumn="0" w:oddVBand="0" w:evenVBand="0" w:oddHBand="0" w:evenHBand="0" w:firstRowFirstColumn="0" w:firstRowLastColumn="0" w:lastRowFirstColumn="0" w:lastRowLastColumn="0"/>
              <w:rPr>
                <w:lang w:val="en-GB" w:eastAsia="es-ES" w:bidi="he-IL"/>
              </w:rPr>
            </w:pPr>
            <w:r>
              <w:t>Martin et al. (1983)</w:t>
            </w:r>
          </w:p>
        </w:tc>
      </w:tr>
      <w:tr w:rsidR="00797FAC" w:rsidTr="006838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1" w:type="dxa"/>
          </w:tcPr>
          <w:p w:rsidR="00797FAC" w:rsidRPr="006D54F9" w:rsidRDefault="00797FAC" w:rsidP="006838AD">
            <w:pPr>
              <w:rPr>
                <w:b w:val="0"/>
                <w:lang w:val="en-GB" w:eastAsia="es-ES" w:bidi="he-IL"/>
              </w:rPr>
            </w:pPr>
            <w:r w:rsidRPr="006D54F9">
              <w:rPr>
                <w:b w:val="0"/>
              </w:rPr>
              <w:t>Brown-Hayne’s</w:t>
            </w:r>
          </w:p>
        </w:tc>
        <w:tc>
          <w:tcPr>
            <w:tcW w:w="2130" w:type="dxa"/>
          </w:tcPr>
          <w:p w:rsidR="00797FAC" w:rsidRDefault="00797FAC" w:rsidP="006838AD">
            <w:pPr>
              <w:cnfStyle w:val="000000100000" w:firstRow="0" w:lastRow="0" w:firstColumn="0" w:lastColumn="0" w:oddVBand="0" w:evenVBand="0" w:oddHBand="1" w:evenHBand="0" w:firstRowFirstColumn="0" w:firstRowLastColumn="0" w:lastRowFirstColumn="0" w:lastRowLastColumn="0"/>
              <w:rPr>
                <w:lang w:val="en-GB" w:eastAsia="es-ES" w:bidi="he-IL"/>
              </w:rPr>
            </w:pPr>
            <w:r>
              <w:rPr>
                <w:lang w:val="en-GB" w:eastAsia="es-ES" w:bidi="he-IL"/>
              </w:rPr>
              <w:t>Physical</w:t>
            </w:r>
          </w:p>
        </w:tc>
        <w:tc>
          <w:tcPr>
            <w:tcW w:w="4032" w:type="dxa"/>
          </w:tcPr>
          <w:p w:rsidR="00797FAC" w:rsidRDefault="00797FAC" w:rsidP="006838AD">
            <w:pPr>
              <w:cnfStyle w:val="000000100000" w:firstRow="0" w:lastRow="0" w:firstColumn="0" w:lastColumn="0" w:oddVBand="0" w:evenVBand="0" w:oddHBand="1" w:evenHBand="0" w:firstRowFirstColumn="0" w:firstRowLastColumn="0" w:lastRowFirstColumn="0" w:lastRowLastColumn="0"/>
              <w:rPr>
                <w:lang w:val="en-GB" w:eastAsia="es-ES" w:bidi="he-IL"/>
              </w:rPr>
            </w:pPr>
            <w:r>
              <w:t xml:space="preserve">Brown (1977) and </w:t>
            </w:r>
            <w:r w:rsidRPr="006D54F9">
              <w:t>Hayne (1980)</w:t>
            </w:r>
          </w:p>
        </w:tc>
      </w:tr>
      <w:tr w:rsidR="00797FAC" w:rsidTr="006838AD">
        <w:tc>
          <w:tcPr>
            <w:cnfStyle w:val="001000000000" w:firstRow="0" w:lastRow="0" w:firstColumn="1" w:lastColumn="0" w:oddVBand="0" w:evenVBand="0" w:oddHBand="0" w:evenHBand="0" w:firstRowFirstColumn="0" w:firstRowLastColumn="0" w:lastRowFirstColumn="0" w:lastRowLastColumn="0"/>
            <w:tcW w:w="3081" w:type="dxa"/>
          </w:tcPr>
          <w:p w:rsidR="00797FAC" w:rsidRPr="006D54F9" w:rsidRDefault="00797FAC" w:rsidP="006838AD">
            <w:pPr>
              <w:rPr>
                <w:b w:val="0"/>
                <w:lang w:val="en-GB" w:eastAsia="es-ES" w:bidi="he-IL"/>
              </w:rPr>
            </w:pPr>
            <w:r w:rsidRPr="006D54F9">
              <w:rPr>
                <w:b w:val="0"/>
              </w:rPr>
              <w:t xml:space="preserve">Simplified </w:t>
            </w:r>
            <w:r w:rsidR="00C817B2">
              <w:rPr>
                <w:b w:val="0"/>
              </w:rPr>
              <w:t>CryoSat-2</w:t>
            </w:r>
            <w:r w:rsidRPr="006D54F9">
              <w:rPr>
                <w:b w:val="0"/>
              </w:rPr>
              <w:t xml:space="preserve"> retracker</w:t>
            </w:r>
          </w:p>
        </w:tc>
        <w:tc>
          <w:tcPr>
            <w:tcW w:w="2130" w:type="dxa"/>
          </w:tcPr>
          <w:p w:rsidR="00797FAC" w:rsidRDefault="00797FAC" w:rsidP="006838AD">
            <w:pPr>
              <w:cnfStyle w:val="000000000000" w:firstRow="0" w:lastRow="0" w:firstColumn="0" w:lastColumn="0" w:oddVBand="0" w:evenVBand="0" w:oddHBand="0" w:evenHBand="0" w:firstRowFirstColumn="0" w:firstRowLastColumn="0" w:lastRowFirstColumn="0" w:lastRowLastColumn="0"/>
              <w:rPr>
                <w:lang w:val="en-GB" w:eastAsia="es-ES" w:bidi="he-IL"/>
              </w:rPr>
            </w:pPr>
            <w:r w:rsidRPr="00C5148E">
              <w:rPr>
                <w:lang w:val="en-GB" w:eastAsia="es-ES" w:bidi="he-IL"/>
              </w:rPr>
              <w:t>E</w:t>
            </w:r>
            <w:r>
              <w:rPr>
                <w:lang w:val="en-GB" w:eastAsia="es-ES" w:bidi="he-IL"/>
              </w:rPr>
              <w:t>mpirical</w:t>
            </w:r>
          </w:p>
        </w:tc>
        <w:tc>
          <w:tcPr>
            <w:tcW w:w="4032" w:type="dxa"/>
          </w:tcPr>
          <w:p w:rsidR="00797FAC" w:rsidRDefault="00797FAC" w:rsidP="006838AD">
            <w:pPr>
              <w:cnfStyle w:val="000000000000" w:firstRow="0" w:lastRow="0" w:firstColumn="0" w:lastColumn="0" w:oddVBand="0" w:evenVBand="0" w:oddHBand="0" w:evenHBand="0" w:firstRowFirstColumn="0" w:firstRowLastColumn="0" w:lastRowFirstColumn="0" w:lastRowLastColumn="0"/>
              <w:rPr>
                <w:lang w:val="en-GB" w:eastAsia="es-ES" w:bidi="he-IL"/>
              </w:rPr>
            </w:pPr>
            <w:r>
              <w:t>Giles et al. (2007)</w:t>
            </w:r>
          </w:p>
        </w:tc>
      </w:tr>
      <w:tr w:rsidR="00797FAC" w:rsidTr="006838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1" w:type="dxa"/>
          </w:tcPr>
          <w:p w:rsidR="00797FAC" w:rsidRPr="006D54F9" w:rsidRDefault="00797FAC" w:rsidP="006838AD">
            <w:pPr>
              <w:rPr>
                <w:b w:val="0"/>
                <w:lang w:val="en-GB" w:eastAsia="es-ES" w:bidi="he-IL"/>
              </w:rPr>
            </w:pPr>
            <w:r w:rsidRPr="006D54F9">
              <w:rPr>
                <w:b w:val="0"/>
              </w:rPr>
              <w:t>SAMOSA</w:t>
            </w:r>
          </w:p>
        </w:tc>
        <w:tc>
          <w:tcPr>
            <w:tcW w:w="2130" w:type="dxa"/>
          </w:tcPr>
          <w:p w:rsidR="00797FAC" w:rsidRDefault="00797FAC" w:rsidP="006838AD">
            <w:pPr>
              <w:cnfStyle w:val="000000100000" w:firstRow="0" w:lastRow="0" w:firstColumn="0" w:lastColumn="0" w:oddVBand="0" w:evenVBand="0" w:oddHBand="1" w:evenHBand="0" w:firstRowFirstColumn="0" w:firstRowLastColumn="0" w:lastRowFirstColumn="0" w:lastRowLastColumn="0"/>
              <w:rPr>
                <w:lang w:val="en-GB" w:eastAsia="es-ES" w:bidi="he-IL"/>
              </w:rPr>
            </w:pPr>
            <w:r>
              <w:rPr>
                <w:lang w:val="en-GB" w:eastAsia="es-ES" w:bidi="he-IL"/>
              </w:rPr>
              <w:t>Physical</w:t>
            </w:r>
          </w:p>
        </w:tc>
        <w:tc>
          <w:tcPr>
            <w:tcW w:w="4032" w:type="dxa"/>
          </w:tcPr>
          <w:p w:rsidR="00797FAC" w:rsidRDefault="00797FAC" w:rsidP="006838AD">
            <w:pPr>
              <w:cnfStyle w:val="000000100000" w:firstRow="0" w:lastRow="0" w:firstColumn="0" w:lastColumn="0" w:oddVBand="0" w:evenVBand="0" w:oddHBand="1" w:evenHBand="0" w:firstRowFirstColumn="0" w:firstRowLastColumn="0" w:lastRowFirstColumn="0" w:lastRowLastColumn="0"/>
              <w:rPr>
                <w:lang w:val="en-GB" w:eastAsia="es-ES" w:bidi="he-IL"/>
              </w:rPr>
            </w:pPr>
            <w:r>
              <w:rPr>
                <w:lang w:val="en-GB" w:eastAsia="es-ES" w:bidi="he-IL"/>
              </w:rPr>
              <w:t>??</w:t>
            </w:r>
          </w:p>
        </w:tc>
      </w:tr>
    </w:tbl>
    <w:p w:rsidR="00797FAC" w:rsidRPr="003C158E" w:rsidRDefault="00930629" w:rsidP="00D5227C">
      <w:pPr>
        <w:pStyle w:val="Caption1"/>
        <w:rPr>
          <w:lang w:eastAsia="es-ES" w:bidi="he-IL"/>
        </w:rPr>
      </w:pPr>
      <w:bookmarkStart w:id="123" w:name="_Ref356224237"/>
      <w:bookmarkStart w:id="124" w:name="_Ref356224179"/>
      <w:r>
        <w:t xml:space="preserve">Table </w:t>
      </w:r>
      <w:r w:rsidR="00E27EF0">
        <w:fldChar w:fldCharType="begin"/>
      </w:r>
      <w:r w:rsidR="001B3E5C">
        <w:instrText xml:space="preserve"> SEQ Table \* ARABIC </w:instrText>
      </w:r>
      <w:r w:rsidR="00E27EF0">
        <w:fldChar w:fldCharType="separate"/>
      </w:r>
      <w:r w:rsidR="00EA3065">
        <w:rPr>
          <w:noProof/>
        </w:rPr>
        <w:t>1</w:t>
      </w:r>
      <w:r w:rsidR="00E27EF0">
        <w:rPr>
          <w:noProof/>
        </w:rPr>
        <w:fldChar w:fldCharType="end"/>
      </w:r>
      <w:bookmarkEnd w:id="123"/>
      <w:r w:rsidR="004E42C4">
        <w:t>: various retrackers</w:t>
      </w:r>
      <w:bookmarkEnd w:id="124"/>
    </w:p>
    <w:p w:rsidR="004F09B3" w:rsidRDefault="004F09B3" w:rsidP="00507867">
      <w:pPr>
        <w:pStyle w:val="Heading1"/>
        <w:rPr>
          <w:rFonts w:eastAsia="Times New Roman"/>
          <w:lang w:val="en-GB" w:eastAsia="es-ES" w:bidi="he-IL"/>
        </w:rPr>
      </w:pPr>
      <w:bookmarkStart w:id="125" w:name="_Toc356471748"/>
      <w:bookmarkStart w:id="126" w:name="_Ref356479430"/>
      <w:bookmarkStart w:id="127" w:name="_Ref356906848"/>
      <w:r>
        <w:rPr>
          <w:rFonts w:eastAsia="Times New Roman"/>
          <w:lang w:val="en-GB" w:eastAsia="es-ES" w:bidi="he-IL"/>
        </w:rPr>
        <w:t xml:space="preserve">The SIRAL </w:t>
      </w:r>
      <w:r w:rsidR="00D20FA0">
        <w:rPr>
          <w:rFonts w:eastAsia="Times New Roman"/>
          <w:lang w:val="en-GB" w:eastAsia="es-ES" w:bidi="he-IL"/>
        </w:rPr>
        <w:t xml:space="preserve">(Cryosat-2) </w:t>
      </w:r>
      <w:r>
        <w:rPr>
          <w:rFonts w:eastAsia="Times New Roman"/>
          <w:lang w:val="en-GB" w:eastAsia="es-ES" w:bidi="he-IL"/>
        </w:rPr>
        <w:t xml:space="preserve">and SRAL </w:t>
      </w:r>
      <w:r w:rsidR="00D20FA0">
        <w:rPr>
          <w:rFonts w:eastAsia="Times New Roman"/>
          <w:lang w:val="en-GB" w:eastAsia="es-ES" w:bidi="he-IL"/>
        </w:rPr>
        <w:t xml:space="preserve">(Sentinel-3) </w:t>
      </w:r>
      <w:r>
        <w:rPr>
          <w:rFonts w:eastAsia="Times New Roman"/>
          <w:lang w:val="en-GB" w:eastAsia="es-ES" w:bidi="he-IL"/>
        </w:rPr>
        <w:t>altimeters</w:t>
      </w:r>
      <w:bookmarkEnd w:id="125"/>
      <w:bookmarkEnd w:id="126"/>
      <w:bookmarkEnd w:id="127"/>
    </w:p>
    <w:p w:rsidR="00E41FEE" w:rsidRDefault="0041623C" w:rsidP="00E41FEE">
      <w:pPr>
        <w:rPr>
          <w:lang w:val="en-GB" w:eastAsia="es-ES" w:bidi="he-IL"/>
        </w:rPr>
      </w:pPr>
      <w:r>
        <w:rPr>
          <w:lang w:val="en-GB" w:eastAsia="es-ES" w:bidi="he-IL"/>
        </w:rPr>
        <w:t xml:space="preserve">The LOTUS project will eventually use </w:t>
      </w:r>
      <w:r w:rsidR="00B95518">
        <w:rPr>
          <w:lang w:val="en-GB" w:eastAsia="es-ES" w:bidi="he-IL"/>
        </w:rPr>
        <w:t>S</w:t>
      </w:r>
      <w:r>
        <w:rPr>
          <w:lang w:val="en-GB" w:eastAsia="es-ES" w:bidi="he-IL"/>
        </w:rPr>
        <w:t>entinel 3 data, when these become available. Until then all processing and testing are based on Cryosat-2 data. The altimeter on-board Sentinel 3 (SRAL) resembles to a large extent the altimeter on-board Cryosat-2 (SIRAL), but there are some differences. In this section these differences are described and their potential influences on future results.</w:t>
      </w:r>
    </w:p>
    <w:p w:rsidR="003C158E" w:rsidRDefault="003C158E" w:rsidP="00097664">
      <w:pPr>
        <w:jc w:val="center"/>
        <w:rPr>
          <w:noProof/>
        </w:rPr>
      </w:pPr>
      <w:r>
        <w:rPr>
          <w:noProof/>
          <w:lang w:val="da-DK" w:eastAsia="da-DK"/>
        </w:rPr>
        <w:lastRenderedPageBreak/>
        <w:drawing>
          <wp:inline distT="0" distB="0" distL="0" distR="0">
            <wp:extent cx="2924710" cy="2195245"/>
            <wp:effectExtent l="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yosat_sat.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924710" cy="2195245"/>
                    </a:xfrm>
                    <a:prstGeom prst="rect">
                      <a:avLst/>
                    </a:prstGeom>
                  </pic:spPr>
                </pic:pic>
              </a:graphicData>
            </a:graphic>
          </wp:inline>
        </w:drawing>
      </w:r>
      <w:r w:rsidR="00097664">
        <w:rPr>
          <w:noProof/>
        </w:rPr>
        <w:t xml:space="preserve">  </w:t>
      </w:r>
      <w:r>
        <w:rPr>
          <w:noProof/>
          <w:lang w:val="da-DK" w:eastAsia="da-DK"/>
        </w:rPr>
        <w:drawing>
          <wp:inline distT="0" distB="0" distL="0" distR="0">
            <wp:extent cx="2126981" cy="2198077"/>
            <wp:effectExtent l="0" t="0" r="698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inel3_2.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126584" cy="2197667"/>
                    </a:xfrm>
                    <a:prstGeom prst="rect">
                      <a:avLst/>
                    </a:prstGeom>
                  </pic:spPr>
                </pic:pic>
              </a:graphicData>
            </a:graphic>
          </wp:inline>
        </w:drawing>
      </w:r>
    </w:p>
    <w:p w:rsidR="00D5227C" w:rsidRDefault="00D5227C" w:rsidP="00D5227C">
      <w:pPr>
        <w:pStyle w:val="Caption1"/>
        <w:rPr>
          <w:lang w:bidi="he-IL"/>
        </w:rPr>
      </w:pPr>
      <w:r>
        <w:t xml:space="preserve">Figure </w:t>
      </w:r>
      <w:r w:rsidR="00E27EF0">
        <w:fldChar w:fldCharType="begin"/>
      </w:r>
      <w:r w:rsidR="00E97D6A">
        <w:instrText xml:space="preserve"> STYLEREF 1 \s </w:instrText>
      </w:r>
      <w:r w:rsidR="00E27EF0">
        <w:fldChar w:fldCharType="separate"/>
      </w:r>
      <w:r w:rsidR="00E97D6A">
        <w:rPr>
          <w:noProof/>
        </w:rPr>
        <w:t>3</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1</w:t>
      </w:r>
      <w:r w:rsidR="00E27EF0">
        <w:fldChar w:fldCharType="end"/>
      </w:r>
      <w:r>
        <w:rPr>
          <w:lang w:bidi="he-IL"/>
        </w:rPr>
        <w:t>: Images of left CryoSat-2 and right Sentinel 3.</w:t>
      </w:r>
    </w:p>
    <w:p w:rsidR="00E41FEE" w:rsidRDefault="00E41FEE" w:rsidP="00507867">
      <w:pPr>
        <w:pStyle w:val="Heading2"/>
        <w:rPr>
          <w:lang w:val="en-GB" w:eastAsia="es-ES" w:bidi="he-IL"/>
        </w:rPr>
      </w:pPr>
      <w:bookmarkStart w:id="128" w:name="_Toc356471749"/>
      <w:r>
        <w:rPr>
          <w:lang w:val="en-GB" w:eastAsia="es-ES" w:bidi="he-IL"/>
        </w:rPr>
        <w:t>Orbit parameters</w:t>
      </w:r>
      <w:bookmarkEnd w:id="128"/>
      <w:r w:rsidR="0046208B">
        <w:rPr>
          <w:lang w:val="en-GB" w:eastAsia="es-ES" w:bidi="he-IL"/>
        </w:rPr>
        <w:t xml:space="preserve"> – </w:t>
      </w:r>
      <w:r w:rsidR="00097664">
        <w:rPr>
          <w:lang w:val="en-GB" w:eastAsia="es-ES" w:bidi="he-IL"/>
        </w:rPr>
        <w:t>ground track</w:t>
      </w:r>
      <w:r w:rsidR="0046208B">
        <w:rPr>
          <w:lang w:val="en-GB" w:eastAsia="es-ES" w:bidi="he-IL"/>
        </w:rPr>
        <w:t xml:space="preserve"> pattern</w:t>
      </w:r>
    </w:p>
    <w:p w:rsidR="00365693" w:rsidRDefault="00E27EF0" w:rsidP="00E41FEE">
      <w:pPr>
        <w:rPr>
          <w:lang w:val="en-GB" w:eastAsia="es-ES" w:bidi="he-IL"/>
        </w:rPr>
      </w:pPr>
      <w:r>
        <w:rPr>
          <w:lang w:val="en-GB" w:eastAsia="es-ES" w:bidi="he-IL"/>
        </w:rPr>
        <w:fldChar w:fldCharType="begin"/>
      </w:r>
      <w:r w:rsidR="004E42C4">
        <w:rPr>
          <w:lang w:val="en-GB" w:eastAsia="es-ES" w:bidi="he-IL"/>
        </w:rPr>
        <w:instrText xml:space="preserve"> REF _Ref356224351 \h </w:instrText>
      </w:r>
      <w:r>
        <w:rPr>
          <w:lang w:val="en-GB" w:eastAsia="es-ES" w:bidi="he-IL"/>
        </w:rPr>
      </w:r>
      <w:r>
        <w:rPr>
          <w:lang w:val="en-GB" w:eastAsia="es-ES" w:bidi="he-IL"/>
        </w:rPr>
        <w:fldChar w:fldCharType="separate"/>
      </w:r>
      <w:r w:rsidR="00EA3065">
        <w:t xml:space="preserve">Table </w:t>
      </w:r>
      <w:r w:rsidR="00EA3065">
        <w:rPr>
          <w:noProof/>
        </w:rPr>
        <w:t>2</w:t>
      </w:r>
      <w:r>
        <w:rPr>
          <w:lang w:val="en-GB" w:eastAsia="es-ES" w:bidi="he-IL"/>
        </w:rPr>
        <w:fldChar w:fldCharType="end"/>
      </w:r>
      <w:r w:rsidR="006D7947">
        <w:rPr>
          <w:lang w:val="en-GB" w:eastAsia="es-ES" w:bidi="he-IL"/>
        </w:rPr>
        <w:t xml:space="preserve"> list</w:t>
      </w:r>
      <w:r w:rsidR="00097664">
        <w:rPr>
          <w:lang w:val="en-GB" w:eastAsia="es-ES" w:bidi="he-IL"/>
        </w:rPr>
        <w:t>s</w:t>
      </w:r>
      <w:r w:rsidR="006D7947">
        <w:rPr>
          <w:lang w:val="en-GB" w:eastAsia="es-ES" w:bidi="he-IL"/>
        </w:rPr>
        <w:t xml:space="preserve"> the different orbit parameters for Cryosat-2 and Sentinel 3. One of the major differences is the length of the repeat cycle with 369 days for Cryosat-2 and 27 days for Sentinel 3. </w:t>
      </w:r>
      <w:r w:rsidR="0046208B">
        <w:rPr>
          <w:lang w:val="en-GB" w:eastAsia="es-ES" w:bidi="he-IL"/>
        </w:rPr>
        <w:t>These c</w:t>
      </w:r>
      <w:r w:rsidR="00097664">
        <w:rPr>
          <w:lang w:val="en-GB" w:eastAsia="es-ES" w:bidi="he-IL"/>
        </w:rPr>
        <w:t xml:space="preserve">onfigurations give distinctly </w:t>
      </w:r>
      <w:r w:rsidR="0046208B">
        <w:rPr>
          <w:lang w:val="en-GB" w:eastAsia="es-ES" w:bidi="he-IL"/>
        </w:rPr>
        <w:t xml:space="preserve">different spatial and temporal coverage which again </w:t>
      </w:r>
      <w:r w:rsidR="00AA6662">
        <w:rPr>
          <w:lang w:val="en-GB" w:eastAsia="es-ES" w:bidi="he-IL"/>
        </w:rPr>
        <w:t>have different advanta</w:t>
      </w:r>
      <w:r w:rsidR="00DB4637">
        <w:rPr>
          <w:lang w:val="en-GB" w:eastAsia="es-ES" w:bidi="he-IL"/>
        </w:rPr>
        <w:t xml:space="preserve">ges. </w:t>
      </w:r>
    </w:p>
    <w:p w:rsidR="005634D9" w:rsidRDefault="00365693" w:rsidP="00E41FEE">
      <w:pPr>
        <w:rPr>
          <w:lang w:val="en-GB" w:eastAsia="es-ES" w:bidi="he-IL"/>
        </w:rPr>
      </w:pPr>
      <w:r>
        <w:rPr>
          <w:lang w:val="en-GB" w:eastAsia="es-ES" w:bidi="he-IL"/>
        </w:rPr>
        <w:t>For Cryosat-2 t</w:t>
      </w:r>
      <w:r w:rsidR="00DB4637">
        <w:rPr>
          <w:lang w:val="en-GB" w:eastAsia="es-ES" w:bidi="he-IL"/>
        </w:rPr>
        <w:t>he long repeat period</w:t>
      </w:r>
      <w:r w:rsidR="00AA6662">
        <w:rPr>
          <w:lang w:val="en-GB" w:eastAsia="es-ES" w:bidi="he-IL"/>
        </w:rPr>
        <w:t xml:space="preserve"> </w:t>
      </w:r>
      <w:r>
        <w:rPr>
          <w:lang w:val="en-GB" w:eastAsia="es-ES" w:bidi="he-IL"/>
        </w:rPr>
        <w:t xml:space="preserve">results in a very </w:t>
      </w:r>
      <w:r w:rsidR="00AA6662">
        <w:rPr>
          <w:lang w:val="en-GB" w:eastAsia="es-ES" w:bidi="he-IL"/>
        </w:rPr>
        <w:t>a dense track coverage</w:t>
      </w:r>
      <w:r w:rsidR="00DB4637">
        <w:rPr>
          <w:lang w:val="en-GB" w:eastAsia="es-ES" w:bidi="he-IL"/>
        </w:rPr>
        <w:t xml:space="preserve">, </w:t>
      </w:r>
      <w:r>
        <w:rPr>
          <w:lang w:val="en-GB" w:eastAsia="es-ES" w:bidi="he-IL"/>
        </w:rPr>
        <w:t xml:space="preserve">with a track to track density of roughly 8 km. This </w:t>
      </w:r>
      <w:r w:rsidR="00DB4637">
        <w:rPr>
          <w:lang w:val="en-GB" w:eastAsia="es-ES" w:bidi="he-IL"/>
        </w:rPr>
        <w:t>implies</w:t>
      </w:r>
      <w:r w:rsidR="00AA6662">
        <w:rPr>
          <w:lang w:val="en-GB" w:eastAsia="es-ES" w:bidi="he-IL"/>
        </w:rPr>
        <w:t xml:space="preserve"> that a large number of targets e.g. inland water bodies </w:t>
      </w:r>
      <w:r>
        <w:rPr>
          <w:lang w:val="en-GB" w:eastAsia="es-ES" w:bidi="he-IL"/>
        </w:rPr>
        <w:t>will be mapped from Cryosat-2</w:t>
      </w:r>
      <w:r w:rsidR="00AA6662">
        <w:rPr>
          <w:lang w:val="en-GB" w:eastAsia="es-ES" w:bidi="he-IL"/>
        </w:rPr>
        <w:t>.</w:t>
      </w:r>
      <w:r w:rsidR="00DB4637">
        <w:rPr>
          <w:lang w:val="en-GB" w:eastAsia="es-ES" w:bidi="he-IL"/>
        </w:rPr>
        <w:t xml:space="preserve"> </w:t>
      </w:r>
      <w:r>
        <w:rPr>
          <w:lang w:val="en-GB" w:eastAsia="es-ES" w:bidi="he-IL"/>
        </w:rPr>
        <w:t>However, Cryosat-2 only provides repeated measurements occurring approximately once a year and therefore it is only possible to study the general</w:t>
      </w:r>
      <w:r w:rsidR="005634D9">
        <w:rPr>
          <w:lang w:val="en-GB" w:eastAsia="es-ES" w:bidi="he-IL"/>
        </w:rPr>
        <w:t xml:space="preserve"> temporal </w:t>
      </w:r>
      <w:r>
        <w:rPr>
          <w:lang w:val="en-GB" w:eastAsia="es-ES" w:bidi="he-IL"/>
        </w:rPr>
        <w:t xml:space="preserve">trend of the river </w:t>
      </w:r>
      <w:r w:rsidR="005634D9">
        <w:rPr>
          <w:lang w:val="en-GB" w:eastAsia="es-ES" w:bidi="he-IL"/>
        </w:rPr>
        <w:t xml:space="preserve">and lake levels. </w:t>
      </w:r>
    </w:p>
    <w:p w:rsidR="00D81EFC" w:rsidRDefault="005C0BF0" w:rsidP="00E41FEE">
      <w:pPr>
        <w:rPr>
          <w:lang w:val="en-GB" w:eastAsia="es-ES" w:bidi="he-IL"/>
        </w:rPr>
      </w:pPr>
      <w:r>
        <w:rPr>
          <w:lang w:val="en-GB" w:eastAsia="es-ES" w:bidi="he-IL"/>
        </w:rPr>
        <w:t xml:space="preserve">The short repeat cycle of Sentinel 3 will provide </w:t>
      </w:r>
      <w:r w:rsidR="00365693">
        <w:rPr>
          <w:lang w:val="en-GB" w:eastAsia="es-ES" w:bidi="he-IL"/>
        </w:rPr>
        <w:t xml:space="preserve">sub </w:t>
      </w:r>
      <w:r>
        <w:rPr>
          <w:lang w:val="en-GB" w:eastAsia="es-ES" w:bidi="he-IL"/>
        </w:rPr>
        <w:t xml:space="preserve">monthly </w:t>
      </w:r>
      <w:r w:rsidR="004741FB">
        <w:rPr>
          <w:lang w:val="en-GB" w:eastAsia="es-ES" w:bidi="he-IL"/>
        </w:rPr>
        <w:t xml:space="preserve">measurements of the river and lake levels, which </w:t>
      </w:r>
      <w:r w:rsidR="00365693">
        <w:rPr>
          <w:lang w:val="en-GB" w:eastAsia="es-ES" w:bidi="he-IL"/>
        </w:rPr>
        <w:t xml:space="preserve">will </w:t>
      </w:r>
      <w:r w:rsidR="004741FB">
        <w:rPr>
          <w:lang w:val="en-GB" w:eastAsia="es-ES" w:bidi="he-IL"/>
        </w:rPr>
        <w:t xml:space="preserve">enable the study of </w:t>
      </w:r>
      <w:r w:rsidR="00365693">
        <w:rPr>
          <w:lang w:val="en-GB" w:eastAsia="es-ES" w:bidi="he-IL"/>
        </w:rPr>
        <w:t>i</w:t>
      </w:r>
      <w:r w:rsidR="00386811">
        <w:rPr>
          <w:lang w:val="en-GB" w:eastAsia="es-ES" w:bidi="he-IL"/>
        </w:rPr>
        <w:t>.</w:t>
      </w:r>
      <w:r w:rsidR="00365693">
        <w:rPr>
          <w:lang w:val="en-GB" w:eastAsia="es-ES" w:bidi="he-IL"/>
        </w:rPr>
        <w:t xml:space="preserve">e., </w:t>
      </w:r>
      <w:r w:rsidR="004741FB">
        <w:rPr>
          <w:lang w:val="en-GB" w:eastAsia="es-ES" w:bidi="he-IL"/>
        </w:rPr>
        <w:t xml:space="preserve">seasonal variation. </w:t>
      </w:r>
      <w:r w:rsidR="00317CA6">
        <w:rPr>
          <w:lang w:bidi="he-IL"/>
        </w:rPr>
        <w:t xml:space="preserve">The increased temporal resolution along Sentinel-3 tracks is preferred for oceanographic purposes and </w:t>
      </w:r>
      <w:r w:rsidR="004741FB">
        <w:rPr>
          <w:lang w:val="en-GB" w:eastAsia="es-ES" w:bidi="he-IL"/>
        </w:rPr>
        <w:t xml:space="preserve">this </w:t>
      </w:r>
      <w:r w:rsidR="00317CA6">
        <w:rPr>
          <w:lang w:val="en-GB" w:eastAsia="es-ES" w:bidi="he-IL"/>
        </w:rPr>
        <w:t xml:space="preserve">also </w:t>
      </w:r>
      <w:r w:rsidR="004741FB">
        <w:rPr>
          <w:lang w:val="en-GB" w:eastAsia="es-ES" w:bidi="he-IL"/>
        </w:rPr>
        <w:t xml:space="preserve">enables </w:t>
      </w:r>
      <w:r w:rsidR="00365693">
        <w:rPr>
          <w:lang w:val="en-GB" w:eastAsia="es-ES" w:bidi="he-IL"/>
        </w:rPr>
        <w:t>the use of the data for hydrological modelling</w:t>
      </w:r>
      <w:r w:rsidR="00317CA6">
        <w:rPr>
          <w:lang w:val="en-GB" w:eastAsia="es-ES" w:bidi="he-IL"/>
        </w:rPr>
        <w:t xml:space="preserve"> (but for a limited number of inland water bodies)</w:t>
      </w:r>
      <w:r w:rsidR="004741FB">
        <w:rPr>
          <w:lang w:val="en-GB" w:eastAsia="es-ES" w:bidi="he-IL"/>
        </w:rPr>
        <w:t>. On the downside the track spacing will be large (104 km at the Equator)</w:t>
      </w:r>
      <w:r w:rsidR="00755675">
        <w:rPr>
          <w:lang w:val="en-GB" w:eastAsia="es-ES" w:bidi="he-IL"/>
        </w:rPr>
        <w:t xml:space="preserve"> and a number of targets </w:t>
      </w:r>
      <w:r w:rsidR="00365693">
        <w:rPr>
          <w:lang w:val="en-GB" w:eastAsia="es-ES" w:bidi="he-IL"/>
        </w:rPr>
        <w:t>will be missed</w:t>
      </w:r>
      <w:r w:rsidR="00755675">
        <w:rPr>
          <w:lang w:val="en-GB" w:eastAsia="es-ES" w:bidi="he-IL"/>
        </w:rPr>
        <w:t>. When both sentinel 3 satellites are operating the Equator track spacing will be reduced to 52 km</w:t>
      </w:r>
      <w:r w:rsidR="00365693">
        <w:rPr>
          <w:lang w:val="en-GB" w:eastAsia="es-ES" w:bidi="he-IL"/>
        </w:rPr>
        <w:t xml:space="preserve"> consequently capturing at least twice as many smaller inland water bodies</w:t>
      </w:r>
      <w:r w:rsidR="00317CA6">
        <w:rPr>
          <w:lang w:val="en-GB" w:eastAsia="es-ES" w:bidi="he-IL"/>
        </w:rPr>
        <w:t>.</w:t>
      </w:r>
      <w:r w:rsidR="00755675">
        <w:rPr>
          <w:lang w:val="en-GB" w:eastAsia="es-ES" w:bidi="he-IL"/>
        </w:rPr>
        <w:t xml:space="preserve"> </w:t>
      </w:r>
    </w:p>
    <w:p w:rsidR="00D81EFC" w:rsidRDefault="00D81EFC">
      <w:pPr>
        <w:rPr>
          <w:lang w:val="en-GB" w:eastAsia="es-ES" w:bidi="he-IL"/>
        </w:rPr>
      </w:pPr>
      <w:r>
        <w:rPr>
          <w:lang w:val="en-GB" w:eastAsia="es-ES" w:bidi="he-IL"/>
        </w:rPr>
        <w:br w:type="page"/>
      </w:r>
    </w:p>
    <w:p w:rsidR="00E41FEE" w:rsidRPr="00E41FEE" w:rsidRDefault="00E41FEE" w:rsidP="00E41FEE">
      <w:pPr>
        <w:rPr>
          <w:lang w:val="en-GB" w:eastAsia="es-ES" w:bidi="he-IL"/>
        </w:rPr>
      </w:pPr>
    </w:p>
    <w:tbl>
      <w:tblPr>
        <w:tblStyle w:val="TableGrid"/>
        <w:tblW w:w="0" w:type="auto"/>
        <w:tblLook w:val="04A0" w:firstRow="1" w:lastRow="0" w:firstColumn="1" w:lastColumn="0" w:noHBand="0" w:noVBand="1"/>
      </w:tblPr>
      <w:tblGrid>
        <w:gridCol w:w="3081"/>
        <w:gridCol w:w="3081"/>
        <w:gridCol w:w="3081"/>
      </w:tblGrid>
      <w:tr w:rsidR="00E41FEE" w:rsidTr="006D7947">
        <w:tc>
          <w:tcPr>
            <w:tcW w:w="3081" w:type="dxa"/>
          </w:tcPr>
          <w:p w:rsidR="00E41FEE" w:rsidRPr="00F82718" w:rsidRDefault="00E41FEE" w:rsidP="006D7947">
            <w:pPr>
              <w:rPr>
                <w:b/>
                <w:lang w:val="en-GB" w:eastAsia="es-ES" w:bidi="he-IL"/>
              </w:rPr>
            </w:pPr>
            <w:r>
              <w:rPr>
                <w:b/>
                <w:lang w:val="en-GB" w:eastAsia="es-ES" w:bidi="he-IL"/>
              </w:rPr>
              <w:t>Orbit parameters</w:t>
            </w:r>
          </w:p>
        </w:tc>
        <w:tc>
          <w:tcPr>
            <w:tcW w:w="3081" w:type="dxa"/>
          </w:tcPr>
          <w:p w:rsidR="00E41FEE" w:rsidRDefault="00E41FEE" w:rsidP="006D7947">
            <w:pPr>
              <w:tabs>
                <w:tab w:val="center" w:pos="1432"/>
              </w:tabs>
              <w:jc w:val="center"/>
              <w:rPr>
                <w:lang w:val="en-GB" w:eastAsia="es-ES" w:bidi="he-IL"/>
              </w:rPr>
            </w:pPr>
            <w:r>
              <w:rPr>
                <w:b/>
                <w:lang w:val="en-GB" w:eastAsia="es-ES" w:bidi="he-IL"/>
              </w:rPr>
              <w:t>Cryosat</w:t>
            </w:r>
            <w:r w:rsidR="006D7947">
              <w:rPr>
                <w:b/>
                <w:lang w:val="en-GB" w:eastAsia="es-ES" w:bidi="he-IL"/>
              </w:rPr>
              <w:t>-2</w:t>
            </w:r>
          </w:p>
        </w:tc>
        <w:tc>
          <w:tcPr>
            <w:tcW w:w="3081" w:type="dxa"/>
          </w:tcPr>
          <w:p w:rsidR="00E41FEE" w:rsidRDefault="00E41FEE" w:rsidP="006D7947">
            <w:pPr>
              <w:jc w:val="center"/>
              <w:rPr>
                <w:lang w:val="en-GB" w:eastAsia="es-ES" w:bidi="he-IL"/>
              </w:rPr>
            </w:pPr>
            <w:r w:rsidRPr="00863329">
              <w:rPr>
                <w:b/>
                <w:lang w:val="en-GB" w:eastAsia="es-ES" w:bidi="he-IL"/>
              </w:rPr>
              <w:t>Sentin</w:t>
            </w:r>
            <w:r>
              <w:rPr>
                <w:b/>
                <w:lang w:val="en-GB" w:eastAsia="es-ES" w:bidi="he-IL"/>
              </w:rPr>
              <w:t>el 3</w:t>
            </w:r>
          </w:p>
        </w:tc>
      </w:tr>
      <w:tr w:rsidR="00E41FEE" w:rsidTr="006D7947">
        <w:tc>
          <w:tcPr>
            <w:tcW w:w="3081" w:type="dxa"/>
          </w:tcPr>
          <w:p w:rsidR="00E41FEE" w:rsidRDefault="00E41FEE" w:rsidP="006D7947">
            <w:pPr>
              <w:rPr>
                <w:lang w:val="en-GB" w:eastAsia="es-ES" w:bidi="he-IL"/>
              </w:rPr>
            </w:pPr>
            <w:r>
              <w:rPr>
                <w:lang w:val="en-GB" w:eastAsia="es-ES" w:bidi="he-IL"/>
              </w:rPr>
              <w:t>Orbit</w:t>
            </w:r>
          </w:p>
        </w:tc>
        <w:tc>
          <w:tcPr>
            <w:tcW w:w="3081" w:type="dxa"/>
          </w:tcPr>
          <w:p w:rsidR="00E41FEE" w:rsidRDefault="00E41FEE" w:rsidP="006D7947">
            <w:pPr>
              <w:jc w:val="center"/>
              <w:rPr>
                <w:lang w:val="en-GB" w:eastAsia="es-ES" w:bidi="he-IL"/>
              </w:rPr>
            </w:pPr>
            <w:r>
              <w:rPr>
                <w:lang w:val="en-GB" w:eastAsia="es-ES" w:bidi="he-IL"/>
              </w:rPr>
              <w:t>Non sun-synchronous</w:t>
            </w:r>
          </w:p>
        </w:tc>
        <w:tc>
          <w:tcPr>
            <w:tcW w:w="3081" w:type="dxa"/>
          </w:tcPr>
          <w:p w:rsidR="00E41FEE" w:rsidRDefault="00E41FEE" w:rsidP="006D7947">
            <w:pPr>
              <w:jc w:val="center"/>
              <w:rPr>
                <w:lang w:val="en-GB" w:eastAsia="es-ES" w:bidi="he-IL"/>
              </w:rPr>
            </w:pPr>
            <w:r>
              <w:rPr>
                <w:lang w:val="en-GB" w:eastAsia="es-ES" w:bidi="he-IL"/>
              </w:rPr>
              <w:t>sun-synchronous</w:t>
            </w:r>
          </w:p>
        </w:tc>
      </w:tr>
      <w:tr w:rsidR="00E41FEE" w:rsidTr="006D7947">
        <w:tc>
          <w:tcPr>
            <w:tcW w:w="3081" w:type="dxa"/>
          </w:tcPr>
          <w:p w:rsidR="00E41FEE" w:rsidRDefault="00E41FEE" w:rsidP="006D7947">
            <w:pPr>
              <w:rPr>
                <w:lang w:val="en-GB" w:eastAsia="es-ES" w:bidi="he-IL"/>
              </w:rPr>
            </w:pPr>
            <w:r>
              <w:rPr>
                <w:lang w:val="en-GB" w:eastAsia="es-ES" w:bidi="he-IL"/>
              </w:rPr>
              <w:t>Altitude</w:t>
            </w:r>
          </w:p>
        </w:tc>
        <w:tc>
          <w:tcPr>
            <w:tcW w:w="3081" w:type="dxa"/>
          </w:tcPr>
          <w:p w:rsidR="00E41FEE" w:rsidRDefault="00E41FEE" w:rsidP="006D7947">
            <w:pPr>
              <w:jc w:val="center"/>
              <w:rPr>
                <w:lang w:val="en-GB" w:eastAsia="es-ES" w:bidi="he-IL"/>
              </w:rPr>
            </w:pPr>
            <w:r>
              <w:rPr>
                <w:lang w:val="en-GB" w:eastAsia="es-ES" w:bidi="he-IL"/>
              </w:rPr>
              <w:t>717 km</w:t>
            </w:r>
          </w:p>
        </w:tc>
        <w:tc>
          <w:tcPr>
            <w:tcW w:w="3081" w:type="dxa"/>
          </w:tcPr>
          <w:p w:rsidR="00E41FEE" w:rsidRDefault="00E41FEE" w:rsidP="006D7947">
            <w:pPr>
              <w:jc w:val="center"/>
              <w:rPr>
                <w:lang w:val="en-GB" w:eastAsia="es-ES" w:bidi="he-IL"/>
              </w:rPr>
            </w:pPr>
            <w:r>
              <w:rPr>
                <w:lang w:val="en-GB" w:eastAsia="es-ES" w:bidi="he-IL"/>
              </w:rPr>
              <w:t>815 km</w:t>
            </w:r>
          </w:p>
        </w:tc>
      </w:tr>
      <w:tr w:rsidR="00E41FEE" w:rsidTr="006D7947">
        <w:tc>
          <w:tcPr>
            <w:tcW w:w="3081" w:type="dxa"/>
          </w:tcPr>
          <w:p w:rsidR="00E41FEE" w:rsidRDefault="00E41FEE" w:rsidP="006D7947">
            <w:pPr>
              <w:rPr>
                <w:lang w:val="en-GB" w:eastAsia="es-ES" w:bidi="he-IL"/>
              </w:rPr>
            </w:pPr>
            <w:r>
              <w:rPr>
                <w:lang w:val="en-GB" w:eastAsia="es-ES" w:bidi="he-IL"/>
              </w:rPr>
              <w:t>Inclination</w:t>
            </w:r>
          </w:p>
        </w:tc>
        <w:tc>
          <w:tcPr>
            <w:tcW w:w="3081" w:type="dxa"/>
          </w:tcPr>
          <w:p w:rsidR="00E41FEE" w:rsidRDefault="00E41FEE" w:rsidP="006D7947">
            <w:pPr>
              <w:jc w:val="center"/>
              <w:rPr>
                <w:lang w:val="en-GB" w:eastAsia="es-ES" w:bidi="he-IL"/>
              </w:rPr>
            </w:pPr>
            <w:r>
              <w:rPr>
                <w:lang w:val="en-GB" w:eastAsia="es-ES" w:bidi="he-IL"/>
              </w:rPr>
              <w:t>92 deg</w:t>
            </w:r>
          </w:p>
        </w:tc>
        <w:tc>
          <w:tcPr>
            <w:tcW w:w="3081" w:type="dxa"/>
          </w:tcPr>
          <w:p w:rsidR="00E41FEE" w:rsidRDefault="00E41FEE" w:rsidP="006D7947">
            <w:pPr>
              <w:jc w:val="center"/>
              <w:rPr>
                <w:lang w:val="en-GB" w:eastAsia="es-ES" w:bidi="he-IL"/>
              </w:rPr>
            </w:pPr>
            <w:r>
              <w:rPr>
                <w:lang w:val="en-GB" w:eastAsia="es-ES" w:bidi="he-IL"/>
              </w:rPr>
              <w:t>98.6 deg</w:t>
            </w:r>
          </w:p>
        </w:tc>
      </w:tr>
      <w:tr w:rsidR="00E41FEE" w:rsidTr="006D7947">
        <w:tc>
          <w:tcPr>
            <w:tcW w:w="3081" w:type="dxa"/>
          </w:tcPr>
          <w:p w:rsidR="00E41FEE" w:rsidRDefault="00E41FEE" w:rsidP="006D7947">
            <w:pPr>
              <w:rPr>
                <w:lang w:val="en-GB" w:eastAsia="es-ES" w:bidi="he-IL"/>
              </w:rPr>
            </w:pPr>
            <w:r>
              <w:rPr>
                <w:lang w:val="en-GB" w:eastAsia="es-ES" w:bidi="he-IL"/>
              </w:rPr>
              <w:t>Repeat cycle</w:t>
            </w:r>
          </w:p>
        </w:tc>
        <w:tc>
          <w:tcPr>
            <w:tcW w:w="3081" w:type="dxa"/>
          </w:tcPr>
          <w:p w:rsidR="00E41FEE" w:rsidRDefault="00E41FEE" w:rsidP="006D7947">
            <w:pPr>
              <w:jc w:val="center"/>
              <w:rPr>
                <w:lang w:val="en-GB" w:eastAsia="es-ES" w:bidi="he-IL"/>
              </w:rPr>
            </w:pPr>
            <w:r>
              <w:rPr>
                <w:lang w:val="en-GB" w:eastAsia="es-ES" w:bidi="he-IL"/>
              </w:rPr>
              <w:t>369 days, 30 days sub-cycle</w:t>
            </w:r>
          </w:p>
        </w:tc>
        <w:tc>
          <w:tcPr>
            <w:tcW w:w="3081" w:type="dxa"/>
          </w:tcPr>
          <w:p w:rsidR="00E41FEE" w:rsidRDefault="00E41FEE" w:rsidP="006D7947">
            <w:pPr>
              <w:jc w:val="center"/>
              <w:rPr>
                <w:lang w:val="en-GB" w:eastAsia="es-ES" w:bidi="he-IL"/>
              </w:rPr>
            </w:pPr>
            <w:r>
              <w:rPr>
                <w:lang w:val="en-GB" w:eastAsia="es-ES" w:bidi="he-IL"/>
              </w:rPr>
              <w:t>27 days</w:t>
            </w:r>
          </w:p>
        </w:tc>
      </w:tr>
      <w:tr w:rsidR="00E41FEE" w:rsidTr="006D7947">
        <w:tc>
          <w:tcPr>
            <w:tcW w:w="3081" w:type="dxa"/>
          </w:tcPr>
          <w:p w:rsidR="00E41FEE" w:rsidRDefault="00E41FEE" w:rsidP="006D7947">
            <w:pPr>
              <w:rPr>
                <w:lang w:val="en-GB" w:eastAsia="es-ES" w:bidi="he-IL"/>
              </w:rPr>
            </w:pPr>
            <w:r>
              <w:rPr>
                <w:lang w:val="en-GB" w:eastAsia="es-ES" w:bidi="he-IL"/>
              </w:rPr>
              <w:t>Equator track spacing</w:t>
            </w:r>
          </w:p>
        </w:tc>
        <w:tc>
          <w:tcPr>
            <w:tcW w:w="3081" w:type="dxa"/>
          </w:tcPr>
          <w:p w:rsidR="00E41FEE" w:rsidRDefault="00365693" w:rsidP="006D7947">
            <w:pPr>
              <w:jc w:val="center"/>
              <w:rPr>
                <w:lang w:val="en-GB" w:eastAsia="es-ES" w:bidi="he-IL"/>
              </w:rPr>
            </w:pPr>
            <w:r>
              <w:rPr>
                <w:lang w:val="en-GB" w:eastAsia="es-ES" w:bidi="he-IL"/>
              </w:rPr>
              <w:t>8 km (after 369 days)</w:t>
            </w:r>
          </w:p>
        </w:tc>
        <w:tc>
          <w:tcPr>
            <w:tcW w:w="3081" w:type="dxa"/>
          </w:tcPr>
          <w:p w:rsidR="00E41FEE" w:rsidRDefault="00E41FEE" w:rsidP="006D7947">
            <w:pPr>
              <w:jc w:val="center"/>
              <w:rPr>
                <w:lang w:val="en-GB" w:eastAsia="es-ES" w:bidi="he-IL"/>
              </w:rPr>
            </w:pPr>
            <w:r>
              <w:rPr>
                <w:lang w:val="en-GB" w:eastAsia="es-ES" w:bidi="he-IL"/>
              </w:rPr>
              <w:t>104 km (after 27 days)</w:t>
            </w:r>
          </w:p>
        </w:tc>
      </w:tr>
    </w:tbl>
    <w:p w:rsidR="00E41FEE" w:rsidRDefault="004E42C4" w:rsidP="004E42C4">
      <w:pPr>
        <w:pStyle w:val="Caption1"/>
        <w:rPr>
          <w:lang w:bidi="he-IL"/>
        </w:rPr>
      </w:pPr>
      <w:bookmarkStart w:id="129" w:name="_Ref356224351"/>
      <w:r>
        <w:t xml:space="preserve">Table </w:t>
      </w:r>
      <w:r w:rsidR="00E27EF0">
        <w:fldChar w:fldCharType="begin"/>
      </w:r>
      <w:r w:rsidR="001B3E5C">
        <w:instrText xml:space="preserve"> SEQ Table \* ARABIC </w:instrText>
      </w:r>
      <w:r w:rsidR="00E27EF0">
        <w:fldChar w:fldCharType="separate"/>
      </w:r>
      <w:r w:rsidR="00EA3065">
        <w:rPr>
          <w:noProof/>
        </w:rPr>
        <w:t>2</w:t>
      </w:r>
      <w:r w:rsidR="00E27EF0">
        <w:rPr>
          <w:noProof/>
        </w:rPr>
        <w:fldChar w:fldCharType="end"/>
      </w:r>
      <w:bookmarkEnd w:id="129"/>
      <w:r w:rsidR="00E41FEE">
        <w:rPr>
          <w:lang w:bidi="he-IL"/>
        </w:rPr>
        <w:t>: Orbit parameters for Cryosat</w:t>
      </w:r>
      <w:r w:rsidR="004741FB">
        <w:rPr>
          <w:lang w:bidi="he-IL"/>
        </w:rPr>
        <w:t>-2</w:t>
      </w:r>
      <w:r w:rsidR="00E41FEE">
        <w:rPr>
          <w:lang w:bidi="he-IL"/>
        </w:rPr>
        <w:t xml:space="preserve"> and Sentinel 3.</w:t>
      </w:r>
    </w:p>
    <w:p w:rsidR="006A05EF" w:rsidRDefault="006A05EF" w:rsidP="004E42C4">
      <w:pPr>
        <w:pStyle w:val="Caption1"/>
        <w:rPr>
          <w:lang w:bidi="he-IL"/>
        </w:rPr>
      </w:pPr>
    </w:p>
    <w:p w:rsidR="006A05EF" w:rsidRDefault="006A05EF" w:rsidP="004E42C4">
      <w:pPr>
        <w:pStyle w:val="Caption1"/>
        <w:rPr>
          <w:lang w:bidi="he-IL"/>
        </w:rPr>
      </w:pPr>
    </w:p>
    <w:p w:rsidR="004D202D" w:rsidRDefault="004D202D" w:rsidP="00C55AC0">
      <w:pPr>
        <w:pStyle w:val="Caption1"/>
        <w:rPr>
          <w:lang w:bidi="he-IL"/>
        </w:rPr>
      </w:pPr>
    </w:p>
    <w:p w:rsidR="00E41FEE" w:rsidRDefault="00D365AD" w:rsidP="00C55AC0">
      <w:pPr>
        <w:pStyle w:val="Caption1"/>
        <w:rPr>
          <w:lang w:eastAsia="es-ES" w:bidi="he-IL"/>
        </w:rPr>
      </w:pPr>
      <w:r>
        <w:rPr>
          <w:noProof/>
          <w:lang w:val="da-DK" w:eastAsia="da-DK"/>
        </w:rPr>
        <w:drawing>
          <wp:inline distT="0" distB="0" distL="0" distR="0">
            <wp:extent cx="3004221" cy="2495364"/>
            <wp:effectExtent l="0" t="0" r="571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_EU_SAR_DTU-hgt.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004557" cy="2495643"/>
                    </a:xfrm>
                    <a:prstGeom prst="rect">
                      <a:avLst/>
                    </a:prstGeom>
                  </pic:spPr>
                </pic:pic>
              </a:graphicData>
            </a:graphic>
          </wp:inline>
        </w:drawing>
      </w:r>
      <w:r>
        <w:rPr>
          <w:noProof/>
          <w:lang w:val="da-DK" w:eastAsia="da-DK"/>
        </w:rPr>
        <w:drawing>
          <wp:inline distT="0" distB="0" distL="0" distR="0">
            <wp:extent cx="2654490" cy="2453646"/>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3_EU.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655913" cy="2454961"/>
                    </a:xfrm>
                    <a:prstGeom prst="rect">
                      <a:avLst/>
                    </a:prstGeom>
                  </pic:spPr>
                </pic:pic>
              </a:graphicData>
            </a:graphic>
          </wp:inline>
        </w:drawing>
      </w:r>
    </w:p>
    <w:p w:rsidR="001E5E61" w:rsidRDefault="006A05EF" w:rsidP="006A05EF">
      <w:pPr>
        <w:pStyle w:val="Caption1"/>
        <w:rPr>
          <w:ins w:id="130" w:author="Ole Baltazar Andersen" w:date="2013-05-20T23:02:00Z"/>
          <w:lang w:bidi="he-IL"/>
        </w:rPr>
      </w:pPr>
      <w:r>
        <w:t xml:space="preserve">Figure </w:t>
      </w:r>
      <w:r w:rsidR="00E27EF0">
        <w:fldChar w:fldCharType="begin"/>
      </w:r>
      <w:r w:rsidR="00E97D6A">
        <w:instrText xml:space="preserve"> STYLEREF 1 \s </w:instrText>
      </w:r>
      <w:r w:rsidR="00E27EF0">
        <w:fldChar w:fldCharType="separate"/>
      </w:r>
      <w:r w:rsidR="00E97D6A">
        <w:rPr>
          <w:noProof/>
        </w:rPr>
        <w:t>3</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2</w:t>
      </w:r>
      <w:r w:rsidR="00E27EF0">
        <w:fldChar w:fldCharType="end"/>
      </w:r>
      <w:r>
        <w:rPr>
          <w:lang w:bidi="he-IL"/>
        </w:rPr>
        <w:t>: Left, available SAR altimetry over Europe representing one cycle (369 days) of Cryosat-2.Right, s</w:t>
      </w:r>
      <w:r w:rsidR="004D202D">
        <w:rPr>
          <w:lang w:bidi="he-IL"/>
        </w:rPr>
        <w:t>imulations of Sentinel 3 tracks</w:t>
      </w:r>
      <w:r w:rsidR="009451FB">
        <w:rPr>
          <w:lang w:bidi="he-IL"/>
        </w:rPr>
        <w:t xml:space="preserve"> over Europe representing one cycle (27 days).</w:t>
      </w:r>
      <w:r w:rsidR="00317CA6">
        <w:rPr>
          <w:lang w:bidi="he-IL"/>
        </w:rPr>
        <w:t xml:space="preserve"> The increased temporal resolution along Sentinel-3 tracks is preferred for oceanographic purposes.</w:t>
      </w:r>
    </w:p>
    <w:p w:rsidR="0079127D" w:rsidRDefault="0079127D" w:rsidP="006A05EF">
      <w:pPr>
        <w:pStyle w:val="Caption1"/>
        <w:rPr>
          <w:lang w:bidi="he-IL"/>
        </w:rPr>
      </w:pPr>
    </w:p>
    <w:p w:rsidR="009C786A" w:rsidRDefault="009C786A" w:rsidP="00507867">
      <w:pPr>
        <w:pStyle w:val="Heading2"/>
        <w:rPr>
          <w:lang w:val="en-GB" w:eastAsia="es-ES" w:bidi="he-IL"/>
        </w:rPr>
      </w:pPr>
      <w:bookmarkStart w:id="131" w:name="_Toc356471750"/>
      <w:r>
        <w:rPr>
          <w:lang w:val="en-GB" w:eastAsia="es-ES" w:bidi="he-IL"/>
        </w:rPr>
        <w:t>The topographic mission</w:t>
      </w:r>
      <w:bookmarkEnd w:id="131"/>
    </w:p>
    <w:p w:rsidR="0086728F" w:rsidRDefault="009C786A" w:rsidP="009C786A">
      <w:pPr>
        <w:rPr>
          <w:lang w:val="en-GB" w:eastAsia="es-ES" w:bidi="he-IL"/>
        </w:rPr>
      </w:pPr>
      <w:r>
        <w:rPr>
          <w:lang w:val="en-GB" w:eastAsia="es-ES" w:bidi="he-IL"/>
        </w:rPr>
        <w:t>Compared to Cryosat-2 the Sentinel 3 satellite has a more adva</w:t>
      </w:r>
      <w:r w:rsidR="002F5965">
        <w:rPr>
          <w:lang w:val="en-GB" w:eastAsia="es-ES" w:bidi="he-IL"/>
        </w:rPr>
        <w:t>nced topographic mission</w:t>
      </w:r>
      <w:r>
        <w:rPr>
          <w:lang w:val="en-GB" w:eastAsia="es-ES" w:bidi="he-IL"/>
        </w:rPr>
        <w:t xml:space="preserve"> since it in addition to the </w:t>
      </w:r>
      <w:r w:rsidR="003B0598">
        <w:rPr>
          <w:lang w:val="en-GB" w:eastAsia="es-ES" w:bidi="he-IL"/>
        </w:rPr>
        <w:t xml:space="preserve">dual frequency </w:t>
      </w:r>
      <w:r>
        <w:rPr>
          <w:lang w:val="en-GB" w:eastAsia="es-ES" w:bidi="he-IL"/>
        </w:rPr>
        <w:t xml:space="preserve">altimeter carries a </w:t>
      </w:r>
      <w:r w:rsidR="002F5965">
        <w:rPr>
          <w:lang w:val="en-GB" w:eastAsia="es-ES" w:bidi="he-IL"/>
        </w:rPr>
        <w:t xml:space="preserve">two frequency </w:t>
      </w:r>
      <w:r>
        <w:rPr>
          <w:lang w:val="en-GB" w:eastAsia="es-ES" w:bidi="he-IL"/>
        </w:rPr>
        <w:t>MWR a</w:t>
      </w:r>
      <w:r w:rsidR="005634D9">
        <w:rPr>
          <w:lang w:val="en-GB" w:eastAsia="es-ES" w:bidi="he-IL"/>
        </w:rPr>
        <w:t>s well as</w:t>
      </w:r>
      <w:r>
        <w:rPr>
          <w:lang w:val="en-GB" w:eastAsia="es-ES" w:bidi="he-IL"/>
        </w:rPr>
        <w:t xml:space="preserve"> </w:t>
      </w:r>
      <w:r w:rsidR="0086728F">
        <w:rPr>
          <w:lang w:val="en-GB" w:eastAsia="es-ES" w:bidi="he-IL"/>
        </w:rPr>
        <w:t xml:space="preserve">a </w:t>
      </w:r>
      <w:r>
        <w:rPr>
          <w:lang w:val="en-GB" w:eastAsia="es-ES" w:bidi="he-IL"/>
        </w:rPr>
        <w:t>GNSS Global Positioning Receiver (GPS).</w:t>
      </w:r>
      <w:r w:rsidR="002F5965">
        <w:rPr>
          <w:lang w:val="en-GB" w:eastAsia="es-ES" w:bidi="he-IL"/>
        </w:rPr>
        <w:t xml:space="preserve"> The main purpose of the MWR is to estimate the wet troposphere correction, which will provide more accurate corrections compared to models of this correction. </w:t>
      </w:r>
      <w:r w:rsidR="0086728F">
        <w:rPr>
          <w:lang w:val="en-GB" w:eastAsia="es-ES" w:bidi="he-IL"/>
        </w:rPr>
        <w:t>Consequently, it is expected that Sentinel-3 data will be better corrected compared with Cryosat-2. However, the MWR does not work over land in coastal region. Therefore t</w:t>
      </w:r>
      <w:r w:rsidR="002F5965">
        <w:rPr>
          <w:lang w:val="en-GB" w:eastAsia="es-ES" w:bidi="he-IL"/>
        </w:rPr>
        <w:t xml:space="preserve">his is only relevant for </w:t>
      </w:r>
      <w:r w:rsidR="0079127D">
        <w:rPr>
          <w:lang w:val="en-GB" w:eastAsia="es-ES" w:bidi="he-IL"/>
        </w:rPr>
        <w:t xml:space="preserve">the </w:t>
      </w:r>
      <w:r w:rsidR="002F5965">
        <w:rPr>
          <w:lang w:val="en-GB" w:eastAsia="es-ES" w:bidi="he-IL"/>
        </w:rPr>
        <w:t>open ocean a</w:t>
      </w:r>
      <w:r w:rsidR="004E42C4">
        <w:rPr>
          <w:lang w:val="en-GB" w:eastAsia="es-ES" w:bidi="he-IL"/>
        </w:rPr>
        <w:t xml:space="preserve">nd </w:t>
      </w:r>
      <w:r w:rsidR="0086728F">
        <w:rPr>
          <w:lang w:val="en-GB" w:eastAsia="es-ES" w:bidi="he-IL"/>
        </w:rPr>
        <w:t xml:space="preserve">some </w:t>
      </w:r>
      <w:r w:rsidR="004E42C4">
        <w:rPr>
          <w:lang w:val="en-GB" w:eastAsia="es-ES" w:bidi="he-IL"/>
        </w:rPr>
        <w:t xml:space="preserve">coastal zones (see section </w:t>
      </w:r>
      <w:r w:rsidR="00E27EF0">
        <w:rPr>
          <w:lang w:val="en-GB" w:eastAsia="es-ES" w:bidi="he-IL"/>
        </w:rPr>
        <w:fldChar w:fldCharType="begin"/>
      </w:r>
      <w:r w:rsidR="004E42C4">
        <w:rPr>
          <w:lang w:val="en-GB" w:eastAsia="es-ES" w:bidi="he-IL"/>
        </w:rPr>
        <w:instrText xml:space="preserve"> REF _Ref356224708 \r \h </w:instrText>
      </w:r>
      <w:r w:rsidR="00E27EF0">
        <w:rPr>
          <w:lang w:val="en-GB" w:eastAsia="es-ES" w:bidi="he-IL"/>
        </w:rPr>
      </w:r>
      <w:r w:rsidR="00E27EF0">
        <w:rPr>
          <w:lang w:val="en-GB" w:eastAsia="es-ES" w:bidi="he-IL"/>
        </w:rPr>
        <w:fldChar w:fldCharType="separate"/>
      </w:r>
      <w:r w:rsidR="00EA3065">
        <w:rPr>
          <w:lang w:val="en-GB" w:eastAsia="es-ES" w:bidi="he-IL"/>
        </w:rPr>
        <w:t>7.1.2</w:t>
      </w:r>
      <w:r w:rsidR="00E27EF0">
        <w:rPr>
          <w:lang w:val="en-GB" w:eastAsia="es-ES" w:bidi="he-IL"/>
        </w:rPr>
        <w:fldChar w:fldCharType="end"/>
      </w:r>
      <w:r w:rsidR="002F5965">
        <w:rPr>
          <w:lang w:val="en-GB" w:eastAsia="es-ES" w:bidi="he-IL"/>
        </w:rPr>
        <w:t>)</w:t>
      </w:r>
      <w:r w:rsidR="0086728F">
        <w:rPr>
          <w:lang w:val="en-GB" w:eastAsia="es-ES" w:bidi="he-IL"/>
        </w:rPr>
        <w:t>. O</w:t>
      </w:r>
      <w:r w:rsidR="002F5965">
        <w:rPr>
          <w:lang w:val="en-GB" w:eastAsia="es-ES" w:bidi="he-IL"/>
        </w:rPr>
        <w:t>ver land and hence inland water the wet troposphere correction needs to be modelled.</w:t>
      </w:r>
    </w:p>
    <w:p w:rsidR="0086728F" w:rsidRDefault="003B0598" w:rsidP="009C786A">
      <w:pPr>
        <w:rPr>
          <w:lang w:val="en-GB" w:eastAsia="es-ES" w:bidi="he-IL"/>
        </w:rPr>
      </w:pPr>
      <w:r>
        <w:rPr>
          <w:lang w:val="en-GB" w:eastAsia="es-ES" w:bidi="he-IL"/>
        </w:rPr>
        <w:t xml:space="preserve"> T</w:t>
      </w:r>
      <w:r w:rsidR="0086728F">
        <w:rPr>
          <w:lang w:val="en-GB" w:eastAsia="es-ES" w:bidi="he-IL"/>
        </w:rPr>
        <w:t xml:space="preserve">he dual frequency altimetry will enable </w:t>
      </w:r>
      <w:r>
        <w:rPr>
          <w:lang w:val="en-GB" w:eastAsia="es-ES" w:bidi="he-IL"/>
        </w:rPr>
        <w:t xml:space="preserve">the </w:t>
      </w:r>
      <w:r w:rsidR="0086728F">
        <w:rPr>
          <w:lang w:val="en-GB" w:eastAsia="es-ES" w:bidi="he-IL"/>
        </w:rPr>
        <w:t>correction for the ionosphere</w:t>
      </w:r>
      <w:r>
        <w:rPr>
          <w:lang w:val="en-GB" w:eastAsia="es-ES" w:bidi="he-IL"/>
        </w:rPr>
        <w:t>, which will</w:t>
      </w:r>
      <w:r w:rsidR="0086728F">
        <w:rPr>
          <w:lang w:val="en-GB" w:eastAsia="es-ES" w:bidi="he-IL"/>
        </w:rPr>
        <w:t xml:space="preserve"> </w:t>
      </w:r>
      <w:r>
        <w:rPr>
          <w:lang w:val="en-GB" w:eastAsia="es-ES" w:bidi="he-IL"/>
        </w:rPr>
        <w:t>further improve</w:t>
      </w:r>
      <w:r w:rsidR="0086728F">
        <w:rPr>
          <w:lang w:val="en-GB" w:eastAsia="es-ES" w:bidi="he-IL"/>
        </w:rPr>
        <w:t xml:space="preserve"> the data on Sentinel-3 compared with Cryosat-2.</w:t>
      </w:r>
      <w:r>
        <w:rPr>
          <w:lang w:val="en-GB" w:eastAsia="es-ES" w:bidi="he-IL"/>
        </w:rPr>
        <w:t xml:space="preserve"> But a</w:t>
      </w:r>
      <w:r w:rsidR="0086728F">
        <w:rPr>
          <w:lang w:val="en-GB" w:eastAsia="es-ES" w:bidi="he-IL"/>
        </w:rPr>
        <w:t>gain the dual frequency altimeter only provides data with high enough accuracy to perform this computation over the ocean. Over the land a model still have to be applied as for Cryosat-2.</w:t>
      </w:r>
    </w:p>
    <w:p w:rsidR="0086728F" w:rsidRDefault="0086728F" w:rsidP="009C786A">
      <w:pPr>
        <w:rPr>
          <w:lang w:val="en-GB" w:eastAsia="es-ES" w:bidi="he-IL"/>
        </w:rPr>
      </w:pPr>
      <w:r>
        <w:rPr>
          <w:lang w:val="en-GB" w:eastAsia="es-ES" w:bidi="he-IL"/>
        </w:rPr>
        <w:t xml:space="preserve">In summary the improvement to the Sentinel-3 satellite for improved range computation will only affect the open ocean observations and not be relevant to land application where these additional </w:t>
      </w:r>
      <w:r>
        <w:rPr>
          <w:lang w:val="en-GB" w:eastAsia="es-ES" w:bidi="he-IL"/>
        </w:rPr>
        <w:lastRenderedPageBreak/>
        <w:t xml:space="preserve">instruments will not be applied. Therefor the observations form Sentinal-3 and Cryosat-2 over land is expected to be of the same quality. </w:t>
      </w:r>
    </w:p>
    <w:p w:rsidR="00E41FEE" w:rsidRDefault="009C786A" w:rsidP="009C786A">
      <w:pPr>
        <w:rPr>
          <w:lang w:val="en-GB" w:eastAsia="es-ES" w:bidi="he-IL"/>
        </w:rPr>
      </w:pPr>
      <w:r>
        <w:rPr>
          <w:lang w:val="en-GB" w:eastAsia="es-ES" w:bidi="he-IL"/>
        </w:rPr>
        <w:t xml:space="preserve"> </w:t>
      </w:r>
    </w:p>
    <w:p w:rsidR="00E41FEE" w:rsidRDefault="00E41FEE" w:rsidP="00E41FEE">
      <w:pPr>
        <w:pStyle w:val="Heading3"/>
        <w:rPr>
          <w:lang w:val="en-GB" w:eastAsia="es-ES" w:bidi="he-IL"/>
        </w:rPr>
      </w:pPr>
      <w:bookmarkStart w:id="132" w:name="_Toc356471751"/>
      <w:bookmarkStart w:id="133" w:name="_Ref356906881"/>
      <w:r>
        <w:rPr>
          <w:lang w:val="en-GB" w:eastAsia="es-ES" w:bidi="he-IL"/>
        </w:rPr>
        <w:t xml:space="preserve">Altimeter </w:t>
      </w:r>
      <w:r w:rsidR="003E24DF">
        <w:rPr>
          <w:lang w:val="en-GB" w:eastAsia="es-ES" w:bidi="he-IL"/>
        </w:rPr>
        <w:t xml:space="preserve">key parameter </w:t>
      </w:r>
      <w:r>
        <w:rPr>
          <w:lang w:val="en-GB" w:eastAsia="es-ES" w:bidi="he-IL"/>
        </w:rPr>
        <w:t>comparison</w:t>
      </w:r>
      <w:bookmarkEnd w:id="132"/>
      <w:bookmarkEnd w:id="133"/>
      <w:r>
        <w:rPr>
          <w:lang w:val="en-GB" w:eastAsia="es-ES" w:bidi="he-IL"/>
        </w:rPr>
        <w:t xml:space="preserve"> </w:t>
      </w:r>
    </w:p>
    <w:p w:rsidR="00055E50" w:rsidRPr="0041623C" w:rsidRDefault="00505D17" w:rsidP="00E41FEE">
      <w:pPr>
        <w:rPr>
          <w:lang w:val="en-GB" w:eastAsia="es-ES" w:bidi="he-IL"/>
        </w:rPr>
      </w:pPr>
      <w:r>
        <w:rPr>
          <w:lang w:val="en-GB" w:eastAsia="es-ES" w:bidi="he-IL"/>
        </w:rPr>
        <w:t xml:space="preserve">In this section a brief overview of the main differences between the SIRAL (Cryosat-2) and SRAL (Sentinel 3) altimeters that are relevant to the LOTUS project, are given. </w:t>
      </w:r>
      <w:r w:rsidR="00544496">
        <w:rPr>
          <w:lang w:val="en-GB" w:eastAsia="es-ES" w:bidi="he-IL"/>
        </w:rPr>
        <w:t xml:space="preserve">The main </w:t>
      </w:r>
      <w:r w:rsidR="00663C6F">
        <w:rPr>
          <w:lang w:val="en-GB" w:eastAsia="es-ES" w:bidi="he-IL"/>
        </w:rPr>
        <w:t xml:space="preserve">features </w:t>
      </w:r>
      <w:r w:rsidR="008D3E41">
        <w:rPr>
          <w:lang w:val="en-GB" w:eastAsia="es-ES" w:bidi="he-IL"/>
        </w:rPr>
        <w:t xml:space="preserve">of the operational model are shown in </w:t>
      </w:r>
      <w:r w:rsidR="00E27EF0">
        <w:rPr>
          <w:lang w:val="en-GB" w:eastAsia="es-ES" w:bidi="he-IL"/>
        </w:rPr>
        <w:fldChar w:fldCharType="begin"/>
      </w:r>
      <w:r w:rsidR="001E16A3">
        <w:rPr>
          <w:lang w:val="en-GB" w:eastAsia="es-ES" w:bidi="he-IL"/>
        </w:rPr>
        <w:instrText xml:space="preserve"> REF _Ref356224892 \h </w:instrText>
      </w:r>
      <w:r w:rsidR="00E27EF0">
        <w:rPr>
          <w:lang w:val="en-GB" w:eastAsia="es-ES" w:bidi="he-IL"/>
        </w:rPr>
      </w:r>
      <w:r w:rsidR="00E27EF0">
        <w:rPr>
          <w:lang w:val="en-GB" w:eastAsia="es-ES" w:bidi="he-IL"/>
        </w:rPr>
        <w:fldChar w:fldCharType="separate"/>
      </w:r>
      <w:r w:rsidR="00EA3065">
        <w:t xml:space="preserve">Table </w:t>
      </w:r>
      <w:r w:rsidR="00EA3065">
        <w:rPr>
          <w:noProof/>
        </w:rPr>
        <w:t>3</w:t>
      </w:r>
      <w:r w:rsidR="00E27EF0">
        <w:rPr>
          <w:lang w:val="en-GB" w:eastAsia="es-ES" w:bidi="he-IL"/>
        </w:rPr>
        <w:fldChar w:fldCharType="end"/>
      </w:r>
      <w:r w:rsidR="001E16A3">
        <w:rPr>
          <w:lang w:val="en-GB" w:eastAsia="es-ES" w:bidi="he-IL"/>
        </w:rPr>
        <w:t xml:space="preserve"> </w:t>
      </w:r>
    </w:p>
    <w:tbl>
      <w:tblPr>
        <w:tblStyle w:val="TableGrid"/>
        <w:tblW w:w="0" w:type="auto"/>
        <w:tblLook w:val="04A0" w:firstRow="1" w:lastRow="0" w:firstColumn="1" w:lastColumn="0" w:noHBand="0" w:noVBand="1"/>
      </w:tblPr>
      <w:tblGrid>
        <w:gridCol w:w="1984"/>
        <w:gridCol w:w="2753"/>
        <w:gridCol w:w="2522"/>
      </w:tblGrid>
      <w:tr w:rsidR="00055E50" w:rsidTr="00055E50">
        <w:tc>
          <w:tcPr>
            <w:tcW w:w="1984" w:type="dxa"/>
          </w:tcPr>
          <w:p w:rsidR="00055E50" w:rsidRDefault="00055E50" w:rsidP="00055E50">
            <w:pPr>
              <w:jc w:val="center"/>
              <w:rPr>
                <w:rFonts w:eastAsiaTheme="minorEastAsia"/>
                <w:b/>
              </w:rPr>
            </w:pPr>
          </w:p>
        </w:tc>
        <w:tc>
          <w:tcPr>
            <w:tcW w:w="2753" w:type="dxa"/>
          </w:tcPr>
          <w:p w:rsidR="00055E50" w:rsidRPr="00055E50" w:rsidRDefault="00055E50" w:rsidP="00055E50">
            <w:pPr>
              <w:jc w:val="center"/>
              <w:rPr>
                <w:rFonts w:eastAsiaTheme="minorEastAsia"/>
                <w:b/>
              </w:rPr>
            </w:pPr>
            <w:r>
              <w:rPr>
                <w:rFonts w:eastAsiaTheme="minorEastAsia"/>
                <w:b/>
              </w:rPr>
              <w:t>Cryosat-2 SIRAL</w:t>
            </w:r>
          </w:p>
        </w:tc>
        <w:tc>
          <w:tcPr>
            <w:tcW w:w="2522" w:type="dxa"/>
          </w:tcPr>
          <w:p w:rsidR="00055E50" w:rsidRPr="00055E50" w:rsidRDefault="00055E50" w:rsidP="00055E50">
            <w:pPr>
              <w:jc w:val="center"/>
              <w:rPr>
                <w:rFonts w:eastAsiaTheme="minorEastAsia"/>
                <w:b/>
              </w:rPr>
            </w:pPr>
            <w:r>
              <w:rPr>
                <w:rFonts w:eastAsiaTheme="minorEastAsia"/>
                <w:b/>
              </w:rPr>
              <w:t>Sentinel 3 SRAL</w:t>
            </w:r>
          </w:p>
        </w:tc>
      </w:tr>
      <w:tr w:rsidR="00055E50" w:rsidTr="00055E50">
        <w:tc>
          <w:tcPr>
            <w:tcW w:w="1984" w:type="dxa"/>
          </w:tcPr>
          <w:p w:rsidR="00055E50" w:rsidRPr="00055E50" w:rsidRDefault="008D3E41" w:rsidP="00055E50">
            <w:pPr>
              <w:rPr>
                <w:rFonts w:eastAsiaTheme="minorEastAsia"/>
                <w:b/>
              </w:rPr>
            </w:pPr>
            <w:r>
              <w:rPr>
                <w:rFonts w:eastAsiaTheme="minorEastAsia"/>
                <w:b/>
              </w:rPr>
              <w:t xml:space="preserve">Number of </w:t>
            </w:r>
            <w:r w:rsidR="00055E50">
              <w:rPr>
                <w:rFonts w:eastAsiaTheme="minorEastAsia"/>
                <w:b/>
              </w:rPr>
              <w:t>frequencies</w:t>
            </w:r>
          </w:p>
        </w:tc>
        <w:tc>
          <w:tcPr>
            <w:tcW w:w="2753" w:type="dxa"/>
          </w:tcPr>
          <w:p w:rsidR="00055E50" w:rsidRPr="00055E50" w:rsidRDefault="00A857DE" w:rsidP="001010B5">
            <w:pPr>
              <w:rPr>
                <w:lang w:val="en-GB" w:eastAsia="es-ES" w:bidi="he-IL"/>
              </w:rPr>
            </w:pPr>
            <w:r>
              <w:rPr>
                <w:lang w:val="en-GB" w:eastAsia="es-ES" w:bidi="he-IL"/>
              </w:rPr>
              <w:t>O</w:t>
            </w:r>
            <w:r w:rsidR="00663C6F">
              <w:rPr>
                <w:lang w:val="en-GB" w:eastAsia="es-ES" w:bidi="he-IL"/>
              </w:rPr>
              <w:t>ne</w:t>
            </w:r>
          </w:p>
        </w:tc>
        <w:tc>
          <w:tcPr>
            <w:tcW w:w="2522" w:type="dxa"/>
          </w:tcPr>
          <w:p w:rsidR="00055E50" w:rsidRDefault="00663C6F" w:rsidP="001010B5">
            <w:pPr>
              <w:rPr>
                <w:rFonts w:eastAsiaTheme="minorEastAsia"/>
              </w:rPr>
            </w:pPr>
            <w:r>
              <w:rPr>
                <w:rFonts w:eastAsiaTheme="minorEastAsia"/>
              </w:rPr>
              <w:t xml:space="preserve">Two: </w:t>
            </w:r>
            <w:r>
              <w:rPr>
                <w:lang w:val="en-GB" w:eastAsia="es-ES" w:bidi="he-IL"/>
              </w:rPr>
              <w:t>enables the determination of the ionosphere correction.</w:t>
            </w:r>
          </w:p>
        </w:tc>
      </w:tr>
      <w:tr w:rsidR="00055E50" w:rsidTr="00055E50">
        <w:tc>
          <w:tcPr>
            <w:tcW w:w="1984" w:type="dxa"/>
          </w:tcPr>
          <w:p w:rsidR="00055E50" w:rsidRPr="00055E50" w:rsidRDefault="00055E50" w:rsidP="001010B5">
            <w:pPr>
              <w:rPr>
                <w:rFonts w:eastAsiaTheme="minorEastAsia"/>
                <w:b/>
              </w:rPr>
            </w:pPr>
            <w:r w:rsidRPr="00055E50">
              <w:rPr>
                <w:rFonts w:eastAsiaTheme="minorEastAsia"/>
                <w:b/>
              </w:rPr>
              <w:t>Operation mode</w:t>
            </w:r>
            <w:r>
              <w:rPr>
                <w:rFonts w:eastAsiaTheme="minorEastAsia"/>
                <w:b/>
              </w:rPr>
              <w:t>s</w:t>
            </w:r>
          </w:p>
        </w:tc>
        <w:tc>
          <w:tcPr>
            <w:tcW w:w="2753" w:type="dxa"/>
          </w:tcPr>
          <w:p w:rsidR="00055E50" w:rsidRDefault="00055E50" w:rsidP="001010B5">
            <w:pPr>
              <w:rPr>
                <w:rFonts w:eastAsiaTheme="minorEastAsia"/>
              </w:rPr>
            </w:pPr>
            <w:r>
              <w:rPr>
                <w:rFonts w:eastAsiaTheme="minorEastAsia"/>
              </w:rPr>
              <w:t>LRM, SAR, and SARIN</w:t>
            </w:r>
          </w:p>
        </w:tc>
        <w:tc>
          <w:tcPr>
            <w:tcW w:w="2522" w:type="dxa"/>
          </w:tcPr>
          <w:p w:rsidR="00055E50" w:rsidRDefault="00055E50" w:rsidP="001010B5">
            <w:pPr>
              <w:rPr>
                <w:rFonts w:eastAsiaTheme="minorEastAsia"/>
              </w:rPr>
            </w:pPr>
            <w:r>
              <w:rPr>
                <w:rFonts w:eastAsiaTheme="minorEastAsia"/>
              </w:rPr>
              <w:t>SAR (LRM)</w:t>
            </w:r>
          </w:p>
        </w:tc>
      </w:tr>
      <w:tr w:rsidR="00055E50" w:rsidTr="00055E50">
        <w:tc>
          <w:tcPr>
            <w:tcW w:w="1984" w:type="dxa"/>
          </w:tcPr>
          <w:p w:rsidR="00055E50" w:rsidRPr="00055E50" w:rsidRDefault="00055E50" w:rsidP="001010B5">
            <w:pPr>
              <w:rPr>
                <w:rFonts w:eastAsiaTheme="minorEastAsia"/>
                <w:b/>
              </w:rPr>
            </w:pPr>
            <w:r>
              <w:rPr>
                <w:rFonts w:eastAsiaTheme="minorEastAsia"/>
                <w:b/>
              </w:rPr>
              <w:t>Tracking modes</w:t>
            </w:r>
          </w:p>
        </w:tc>
        <w:tc>
          <w:tcPr>
            <w:tcW w:w="2753" w:type="dxa"/>
          </w:tcPr>
          <w:p w:rsidR="00055E50" w:rsidRDefault="00055E50" w:rsidP="001010B5">
            <w:pPr>
              <w:rPr>
                <w:rFonts w:eastAsiaTheme="minorEastAsia"/>
              </w:rPr>
            </w:pPr>
            <w:r>
              <w:rPr>
                <w:rFonts w:eastAsiaTheme="minorEastAsia"/>
              </w:rPr>
              <w:t>Closed-loop</w:t>
            </w:r>
          </w:p>
        </w:tc>
        <w:tc>
          <w:tcPr>
            <w:tcW w:w="2522" w:type="dxa"/>
          </w:tcPr>
          <w:p w:rsidR="00055E50" w:rsidRDefault="00055E50" w:rsidP="001010B5">
            <w:pPr>
              <w:rPr>
                <w:rFonts w:eastAsiaTheme="minorEastAsia"/>
              </w:rPr>
            </w:pPr>
            <w:r>
              <w:rPr>
                <w:rFonts w:eastAsiaTheme="minorEastAsia"/>
              </w:rPr>
              <w:t xml:space="preserve">Closed- and open-loop </w:t>
            </w:r>
            <w:r w:rsidR="00663C6F">
              <w:rPr>
                <w:rFonts w:eastAsiaTheme="minorEastAsia"/>
              </w:rPr>
              <w:t>(see description below)</w:t>
            </w:r>
          </w:p>
        </w:tc>
      </w:tr>
    </w:tbl>
    <w:p w:rsidR="0041623C" w:rsidRDefault="004E42C4" w:rsidP="004E42C4">
      <w:pPr>
        <w:pStyle w:val="Caption1"/>
        <w:rPr>
          <w:lang w:bidi="he-IL"/>
        </w:rPr>
      </w:pPr>
      <w:bookmarkStart w:id="134" w:name="_Ref356224892"/>
      <w:r>
        <w:t xml:space="preserve">Table </w:t>
      </w:r>
      <w:r w:rsidR="00E27EF0">
        <w:fldChar w:fldCharType="begin"/>
      </w:r>
      <w:r w:rsidR="001B3E5C">
        <w:instrText xml:space="preserve"> SEQ Table \* ARABIC </w:instrText>
      </w:r>
      <w:r w:rsidR="00E27EF0">
        <w:fldChar w:fldCharType="separate"/>
      </w:r>
      <w:r w:rsidR="00EA3065">
        <w:rPr>
          <w:noProof/>
        </w:rPr>
        <w:t>3</w:t>
      </w:r>
      <w:r w:rsidR="00E27EF0">
        <w:rPr>
          <w:noProof/>
        </w:rPr>
        <w:fldChar w:fldCharType="end"/>
      </w:r>
      <w:bookmarkEnd w:id="134"/>
      <w:r w:rsidR="00663C6F">
        <w:rPr>
          <w:lang w:bidi="he-IL"/>
        </w:rPr>
        <w:t>: Main features of the altimeters SIRAL and SRAL.</w:t>
      </w:r>
    </w:p>
    <w:p w:rsidR="00663C6F" w:rsidRDefault="00663C6F" w:rsidP="00663C6F">
      <w:pPr>
        <w:rPr>
          <w:lang w:bidi="he-IL"/>
        </w:rPr>
      </w:pPr>
    </w:p>
    <w:p w:rsidR="0086728F" w:rsidRDefault="0086728F" w:rsidP="00663C6F">
      <w:pPr>
        <w:rPr>
          <w:lang w:bidi="he-IL"/>
        </w:rPr>
      </w:pPr>
      <w:r>
        <w:rPr>
          <w:lang w:bidi="he-IL"/>
        </w:rPr>
        <w:t xml:space="preserve">There is one further difference between the Cryosat-2 and Sentinel-3 which </w:t>
      </w:r>
      <w:r w:rsidR="003B0598">
        <w:rPr>
          <w:lang w:bidi="he-IL"/>
        </w:rPr>
        <w:t>will affect</w:t>
      </w:r>
      <w:r w:rsidR="008D3E41">
        <w:rPr>
          <w:lang w:bidi="he-IL"/>
        </w:rPr>
        <w:t xml:space="preserve"> data</w:t>
      </w:r>
      <w:r>
        <w:rPr>
          <w:lang w:bidi="he-IL"/>
        </w:rPr>
        <w:t xml:space="preserve"> on land. This is the use of the open </w:t>
      </w:r>
      <w:r w:rsidR="003B0598">
        <w:rPr>
          <w:lang w:bidi="he-IL"/>
        </w:rPr>
        <w:t>vs.</w:t>
      </w:r>
      <w:r>
        <w:rPr>
          <w:lang w:bidi="he-IL"/>
        </w:rPr>
        <w:t xml:space="preserve"> closed loop measuring mode</w:t>
      </w:r>
      <w:r w:rsidR="008D3E41">
        <w:rPr>
          <w:lang w:bidi="he-IL"/>
        </w:rPr>
        <w:t xml:space="preserve"> by the two instruments</w:t>
      </w:r>
      <w:r>
        <w:rPr>
          <w:lang w:bidi="he-IL"/>
        </w:rPr>
        <w:t xml:space="preserve">. </w:t>
      </w:r>
    </w:p>
    <w:p w:rsidR="00663C6F" w:rsidRDefault="00663C6F" w:rsidP="00663C6F">
      <w:pPr>
        <w:rPr>
          <w:lang w:bidi="he-IL"/>
        </w:rPr>
      </w:pPr>
      <w:r w:rsidRPr="00663C6F">
        <w:rPr>
          <w:b/>
          <w:lang w:bidi="he-IL"/>
        </w:rPr>
        <w:t>Closed-loop:</w:t>
      </w:r>
      <w:r>
        <w:rPr>
          <w:lang w:bidi="he-IL"/>
        </w:rPr>
        <w:t xml:space="preserve"> </w:t>
      </w:r>
      <w:r w:rsidR="000C122D">
        <w:rPr>
          <w:lang w:bidi="he-IL"/>
        </w:rPr>
        <w:t>The range window is automatically positioned using the median algorithm.</w:t>
      </w:r>
    </w:p>
    <w:p w:rsidR="008D3E41" w:rsidRPr="000C122D" w:rsidRDefault="000C122D" w:rsidP="00663C6F">
      <w:pPr>
        <w:rPr>
          <w:lang w:bidi="he-IL"/>
        </w:rPr>
      </w:pPr>
      <w:r>
        <w:rPr>
          <w:b/>
          <w:lang w:bidi="he-IL"/>
        </w:rPr>
        <w:t xml:space="preserve">Open-loop: </w:t>
      </w:r>
      <w:r>
        <w:rPr>
          <w:lang w:bidi="he-IL"/>
        </w:rPr>
        <w:t>The range window is positioned based on a-prior information of the terrain altitude of the satellite, which is derived from the position given by the on-board DORIS/GPS instruments and a Digital Elevation Model (DEM).</w:t>
      </w:r>
    </w:p>
    <w:p w:rsidR="001E16A3" w:rsidRDefault="00544496" w:rsidP="001E16A3">
      <w:r>
        <w:rPr>
          <w:noProof/>
          <w:lang w:val="da-DK" w:eastAsia="da-DK"/>
        </w:rPr>
        <w:drawing>
          <wp:inline distT="0" distB="0" distL="0" distR="0">
            <wp:extent cx="2639979" cy="1992573"/>
            <wp:effectExtent l="0" t="0" r="825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tinel3_sral_schema_sm.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42685" cy="1994615"/>
                    </a:xfrm>
                    <a:prstGeom prst="rect">
                      <a:avLst/>
                    </a:prstGeom>
                  </pic:spPr>
                </pic:pic>
              </a:graphicData>
            </a:graphic>
          </wp:inline>
        </w:drawing>
      </w:r>
    </w:p>
    <w:p w:rsidR="00125784" w:rsidRDefault="001E16A3" w:rsidP="001E16A3">
      <w:pPr>
        <w:pStyle w:val="Caption1"/>
      </w:pPr>
      <w:bookmarkStart w:id="135" w:name="_Ref356899968"/>
      <w:r>
        <w:t xml:space="preserve">Figure </w:t>
      </w:r>
      <w:r w:rsidR="00E27EF0">
        <w:fldChar w:fldCharType="begin"/>
      </w:r>
      <w:r w:rsidR="00E97D6A">
        <w:instrText xml:space="preserve"> STYLEREF 1 \s </w:instrText>
      </w:r>
      <w:r w:rsidR="00E27EF0">
        <w:fldChar w:fldCharType="separate"/>
      </w:r>
      <w:r w:rsidR="00E97D6A">
        <w:rPr>
          <w:noProof/>
        </w:rPr>
        <w:t>3</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3</w:t>
      </w:r>
      <w:r w:rsidR="00E27EF0">
        <w:fldChar w:fldCharType="end"/>
      </w:r>
      <w:bookmarkEnd w:id="135"/>
      <w:r>
        <w:t>: The SRAL altimeter.</w:t>
      </w:r>
    </w:p>
    <w:p w:rsidR="001E16A3" w:rsidRDefault="001E16A3" w:rsidP="001E16A3">
      <w:pPr>
        <w:pStyle w:val="Caption1"/>
        <w:rPr>
          <w:lang w:eastAsia="es-ES" w:bidi="he-IL"/>
        </w:rPr>
      </w:pPr>
    </w:p>
    <w:p w:rsidR="00933422" w:rsidRDefault="008D3E41" w:rsidP="008D3E41">
      <w:pPr>
        <w:rPr>
          <w:lang w:eastAsia="es-ES" w:bidi="he-IL"/>
        </w:rPr>
      </w:pPr>
      <w:r>
        <w:rPr>
          <w:lang w:eastAsia="es-ES" w:bidi="he-IL"/>
        </w:rPr>
        <w:t>The SRAL i</w:t>
      </w:r>
      <w:r w:rsidR="003B0598">
        <w:rPr>
          <w:lang w:eastAsia="es-ES" w:bidi="he-IL"/>
        </w:rPr>
        <w:t xml:space="preserve">nstrument is shown in </w:t>
      </w:r>
      <w:r w:rsidR="00E27EF0">
        <w:rPr>
          <w:lang w:eastAsia="es-ES" w:bidi="he-IL"/>
        </w:rPr>
        <w:fldChar w:fldCharType="begin"/>
      </w:r>
      <w:r w:rsidR="003B0598">
        <w:rPr>
          <w:lang w:eastAsia="es-ES" w:bidi="he-IL"/>
        </w:rPr>
        <w:instrText xml:space="preserve"> REF _Ref356899968 \h </w:instrText>
      </w:r>
      <w:r w:rsidR="00E27EF0">
        <w:rPr>
          <w:lang w:eastAsia="es-ES" w:bidi="he-IL"/>
        </w:rPr>
      </w:r>
      <w:r w:rsidR="00E27EF0">
        <w:rPr>
          <w:lang w:eastAsia="es-ES" w:bidi="he-IL"/>
        </w:rPr>
        <w:fldChar w:fldCharType="separate"/>
      </w:r>
      <w:r w:rsidR="003B0598">
        <w:t xml:space="preserve">Figure </w:t>
      </w:r>
      <w:r w:rsidR="003B0598">
        <w:rPr>
          <w:noProof/>
        </w:rPr>
        <w:t>3</w:t>
      </w:r>
      <w:r w:rsidR="003B0598">
        <w:noBreakHyphen/>
      </w:r>
      <w:r w:rsidR="003B0598">
        <w:rPr>
          <w:noProof/>
        </w:rPr>
        <w:t>3</w:t>
      </w:r>
      <w:r w:rsidR="00E27EF0">
        <w:rPr>
          <w:lang w:eastAsia="es-ES" w:bidi="he-IL"/>
        </w:rPr>
        <w:fldChar w:fldCharType="end"/>
      </w:r>
      <w:r>
        <w:rPr>
          <w:lang w:eastAsia="es-ES" w:bidi="he-IL"/>
        </w:rPr>
        <w:t xml:space="preserve"> and the key instrument parameters for the SIRAL onboard Cryosat-2 and SRAL onboard</w:t>
      </w:r>
      <w:r w:rsidR="003B0598">
        <w:rPr>
          <w:lang w:eastAsia="es-ES" w:bidi="he-IL"/>
        </w:rPr>
        <w:t xml:space="preserve"> Sentinel-3 are shown in </w:t>
      </w:r>
      <w:r w:rsidR="00E27EF0">
        <w:rPr>
          <w:lang w:eastAsia="es-ES" w:bidi="he-IL"/>
        </w:rPr>
        <w:fldChar w:fldCharType="begin"/>
      </w:r>
      <w:r w:rsidR="003B0598">
        <w:rPr>
          <w:lang w:eastAsia="es-ES" w:bidi="he-IL"/>
        </w:rPr>
        <w:instrText xml:space="preserve"> REF _Ref356224917 \h </w:instrText>
      </w:r>
      <w:r w:rsidR="00E27EF0">
        <w:rPr>
          <w:lang w:eastAsia="es-ES" w:bidi="he-IL"/>
        </w:rPr>
      </w:r>
      <w:r w:rsidR="00E27EF0">
        <w:rPr>
          <w:lang w:eastAsia="es-ES" w:bidi="he-IL"/>
        </w:rPr>
        <w:fldChar w:fldCharType="separate"/>
      </w:r>
      <w:r w:rsidR="003B0598">
        <w:t xml:space="preserve">Table </w:t>
      </w:r>
      <w:r w:rsidR="003B0598">
        <w:rPr>
          <w:noProof/>
        </w:rPr>
        <w:t>4</w:t>
      </w:r>
      <w:r w:rsidR="00E27EF0">
        <w:rPr>
          <w:lang w:eastAsia="es-ES" w:bidi="he-IL"/>
        </w:rPr>
        <w:fldChar w:fldCharType="end"/>
      </w:r>
      <w:r>
        <w:rPr>
          <w:lang w:eastAsia="es-ES" w:bidi="he-IL"/>
        </w:rPr>
        <w:t xml:space="preserve">. It can be seen that besides the additional frequency, the two instruments are very similar in performance making Cryosat-2 data very representative for future Sentinel-3 data for particularly land applications where the second frequency onboard Sentinel-3  is not expected to change the results very much.  </w:t>
      </w:r>
      <w:r w:rsidR="00125784">
        <w:rPr>
          <w:noProof/>
        </w:rPr>
        <w:t xml:space="preserve">  </w:t>
      </w:r>
    </w:p>
    <w:p w:rsidR="00933422" w:rsidRPr="0083323C" w:rsidRDefault="00933422" w:rsidP="00C55AC0">
      <w:pPr>
        <w:pStyle w:val="Caption1"/>
        <w:rPr>
          <w:lang w:bidi="he-IL"/>
        </w:rPr>
      </w:pPr>
    </w:p>
    <w:tbl>
      <w:tblPr>
        <w:tblStyle w:val="TableGrid"/>
        <w:tblW w:w="0" w:type="auto"/>
        <w:tblLook w:val="04A0" w:firstRow="1" w:lastRow="0" w:firstColumn="1" w:lastColumn="0" w:noHBand="0" w:noVBand="1"/>
      </w:tblPr>
      <w:tblGrid>
        <w:gridCol w:w="3081"/>
        <w:gridCol w:w="3081"/>
        <w:gridCol w:w="3081"/>
      </w:tblGrid>
      <w:tr w:rsidR="00EC087A" w:rsidTr="00EC087A">
        <w:tc>
          <w:tcPr>
            <w:tcW w:w="3081" w:type="dxa"/>
          </w:tcPr>
          <w:p w:rsidR="00EC087A" w:rsidRDefault="00EC087A" w:rsidP="00EC087A">
            <w:pPr>
              <w:rPr>
                <w:lang w:val="en-GB" w:eastAsia="es-ES" w:bidi="he-IL"/>
              </w:rPr>
            </w:pPr>
          </w:p>
        </w:tc>
        <w:tc>
          <w:tcPr>
            <w:tcW w:w="3081" w:type="dxa"/>
          </w:tcPr>
          <w:p w:rsidR="00EC087A" w:rsidRPr="00863329" w:rsidRDefault="00EC087A" w:rsidP="00863329">
            <w:pPr>
              <w:jc w:val="center"/>
              <w:rPr>
                <w:b/>
                <w:lang w:val="en-GB" w:eastAsia="es-ES" w:bidi="he-IL"/>
              </w:rPr>
            </w:pPr>
            <w:r w:rsidRPr="00863329">
              <w:rPr>
                <w:b/>
                <w:lang w:val="en-GB" w:eastAsia="es-ES" w:bidi="he-IL"/>
              </w:rPr>
              <w:t>Cryosat</w:t>
            </w:r>
            <w:r w:rsidR="00FA703A">
              <w:rPr>
                <w:b/>
                <w:lang w:val="en-GB" w:eastAsia="es-ES" w:bidi="he-IL"/>
              </w:rPr>
              <w:t>-2</w:t>
            </w:r>
            <w:r w:rsidRPr="00863329">
              <w:rPr>
                <w:b/>
                <w:lang w:val="en-GB" w:eastAsia="es-ES" w:bidi="he-IL"/>
              </w:rPr>
              <w:t xml:space="preserve"> SIRAL</w:t>
            </w:r>
          </w:p>
        </w:tc>
        <w:tc>
          <w:tcPr>
            <w:tcW w:w="3081" w:type="dxa"/>
          </w:tcPr>
          <w:p w:rsidR="00EC087A" w:rsidRPr="00863329" w:rsidRDefault="00EC087A" w:rsidP="00863329">
            <w:pPr>
              <w:jc w:val="center"/>
              <w:rPr>
                <w:b/>
                <w:lang w:val="en-GB" w:eastAsia="es-ES" w:bidi="he-IL"/>
              </w:rPr>
            </w:pPr>
            <w:r w:rsidRPr="00863329">
              <w:rPr>
                <w:b/>
                <w:lang w:val="en-GB" w:eastAsia="es-ES" w:bidi="he-IL"/>
              </w:rPr>
              <w:t>Sentinel 3 SRAL</w:t>
            </w:r>
          </w:p>
        </w:tc>
      </w:tr>
      <w:tr w:rsidR="00EC087A" w:rsidTr="00EC087A">
        <w:tc>
          <w:tcPr>
            <w:tcW w:w="3081" w:type="dxa"/>
          </w:tcPr>
          <w:p w:rsidR="00EC087A" w:rsidRDefault="00EC087A" w:rsidP="00EC087A">
            <w:pPr>
              <w:rPr>
                <w:lang w:val="en-GB" w:eastAsia="es-ES" w:bidi="he-IL"/>
              </w:rPr>
            </w:pPr>
            <w:r>
              <w:rPr>
                <w:lang w:val="en-GB" w:eastAsia="es-ES" w:bidi="he-IL"/>
              </w:rPr>
              <w:t xml:space="preserve">Centre frequency </w:t>
            </w:r>
          </w:p>
        </w:tc>
        <w:tc>
          <w:tcPr>
            <w:tcW w:w="3081" w:type="dxa"/>
          </w:tcPr>
          <w:p w:rsidR="00EC087A" w:rsidRDefault="00EC087A" w:rsidP="00863329">
            <w:pPr>
              <w:jc w:val="center"/>
              <w:rPr>
                <w:lang w:val="en-GB" w:eastAsia="es-ES" w:bidi="he-IL"/>
              </w:rPr>
            </w:pPr>
            <w:r>
              <w:rPr>
                <w:lang w:val="en-GB" w:eastAsia="es-ES" w:bidi="he-IL"/>
              </w:rPr>
              <w:t>13.575 GHz</w:t>
            </w:r>
          </w:p>
        </w:tc>
        <w:tc>
          <w:tcPr>
            <w:tcW w:w="3081" w:type="dxa"/>
          </w:tcPr>
          <w:p w:rsidR="00EC087A" w:rsidRDefault="00EC087A" w:rsidP="00863329">
            <w:pPr>
              <w:jc w:val="center"/>
              <w:rPr>
                <w:lang w:val="en-GB" w:eastAsia="es-ES" w:bidi="he-IL"/>
              </w:rPr>
            </w:pPr>
            <w:r>
              <w:rPr>
                <w:lang w:val="en-GB" w:eastAsia="es-ES" w:bidi="he-IL"/>
              </w:rPr>
              <w:t>13.575</w:t>
            </w:r>
            <w:r w:rsidR="00505D17">
              <w:rPr>
                <w:lang w:val="en-GB" w:eastAsia="es-ES" w:bidi="he-IL"/>
              </w:rPr>
              <w:t>/5.41</w:t>
            </w:r>
            <w:r>
              <w:rPr>
                <w:lang w:val="en-GB" w:eastAsia="es-ES" w:bidi="he-IL"/>
              </w:rPr>
              <w:t xml:space="preserve"> GHz</w:t>
            </w:r>
            <w:r w:rsidR="00505D17">
              <w:rPr>
                <w:lang w:val="en-GB" w:eastAsia="es-ES" w:bidi="he-IL"/>
              </w:rPr>
              <w:t xml:space="preserve"> (Ku/C)</w:t>
            </w:r>
          </w:p>
        </w:tc>
      </w:tr>
      <w:tr w:rsidR="00EC087A" w:rsidTr="00EC087A">
        <w:tc>
          <w:tcPr>
            <w:tcW w:w="3081" w:type="dxa"/>
          </w:tcPr>
          <w:p w:rsidR="00EC087A" w:rsidRDefault="00EC087A" w:rsidP="00EC087A">
            <w:pPr>
              <w:rPr>
                <w:lang w:val="en-GB" w:eastAsia="es-ES" w:bidi="he-IL"/>
              </w:rPr>
            </w:pPr>
            <w:r>
              <w:rPr>
                <w:lang w:val="en-GB" w:eastAsia="es-ES" w:bidi="he-IL"/>
              </w:rPr>
              <w:t>Bandwidth</w:t>
            </w:r>
          </w:p>
        </w:tc>
        <w:tc>
          <w:tcPr>
            <w:tcW w:w="3081" w:type="dxa"/>
          </w:tcPr>
          <w:p w:rsidR="00EC087A" w:rsidRDefault="00EC087A" w:rsidP="00863329">
            <w:pPr>
              <w:jc w:val="center"/>
              <w:rPr>
                <w:lang w:val="en-GB" w:eastAsia="es-ES" w:bidi="he-IL"/>
              </w:rPr>
            </w:pPr>
            <w:r>
              <w:rPr>
                <w:lang w:val="en-GB" w:eastAsia="es-ES" w:bidi="he-IL"/>
              </w:rPr>
              <w:t>350</w:t>
            </w:r>
            <w:r w:rsidR="00A72637">
              <w:rPr>
                <w:lang w:val="en-GB" w:eastAsia="es-ES" w:bidi="he-IL"/>
              </w:rPr>
              <w:t xml:space="preserve"> </w:t>
            </w:r>
            <w:r>
              <w:rPr>
                <w:lang w:val="en-GB" w:eastAsia="es-ES" w:bidi="he-IL"/>
              </w:rPr>
              <w:t>MHz</w:t>
            </w:r>
          </w:p>
        </w:tc>
        <w:tc>
          <w:tcPr>
            <w:tcW w:w="3081" w:type="dxa"/>
          </w:tcPr>
          <w:p w:rsidR="00EC087A" w:rsidRDefault="00EC087A" w:rsidP="00863329">
            <w:pPr>
              <w:jc w:val="center"/>
              <w:rPr>
                <w:lang w:val="en-GB" w:eastAsia="es-ES" w:bidi="he-IL"/>
              </w:rPr>
            </w:pPr>
            <w:r>
              <w:rPr>
                <w:lang w:val="en-GB" w:eastAsia="es-ES" w:bidi="he-IL"/>
              </w:rPr>
              <w:t>350</w:t>
            </w:r>
            <w:r w:rsidR="00505D17">
              <w:rPr>
                <w:lang w:val="en-GB" w:eastAsia="es-ES" w:bidi="he-IL"/>
              </w:rPr>
              <w:t>/320</w:t>
            </w:r>
            <w:r w:rsidR="00A72637">
              <w:rPr>
                <w:lang w:val="en-GB" w:eastAsia="es-ES" w:bidi="he-IL"/>
              </w:rPr>
              <w:t xml:space="preserve"> </w:t>
            </w:r>
            <w:r>
              <w:rPr>
                <w:lang w:val="en-GB" w:eastAsia="es-ES" w:bidi="he-IL"/>
              </w:rPr>
              <w:t>MHz</w:t>
            </w:r>
            <w:r w:rsidR="00505D17">
              <w:rPr>
                <w:lang w:val="en-GB" w:eastAsia="es-ES" w:bidi="he-IL"/>
              </w:rPr>
              <w:t xml:space="preserve"> (Ku/C)</w:t>
            </w:r>
          </w:p>
        </w:tc>
      </w:tr>
      <w:tr w:rsidR="00EC087A" w:rsidTr="00EC087A">
        <w:tc>
          <w:tcPr>
            <w:tcW w:w="3081" w:type="dxa"/>
          </w:tcPr>
          <w:p w:rsidR="00EC087A" w:rsidRDefault="00EC087A" w:rsidP="00EC087A">
            <w:pPr>
              <w:rPr>
                <w:lang w:val="en-GB" w:eastAsia="es-ES" w:bidi="he-IL"/>
              </w:rPr>
            </w:pPr>
            <w:r>
              <w:rPr>
                <w:lang w:val="en-GB" w:eastAsia="es-ES" w:bidi="he-IL"/>
              </w:rPr>
              <w:t>Antenna gain</w:t>
            </w:r>
          </w:p>
        </w:tc>
        <w:tc>
          <w:tcPr>
            <w:tcW w:w="3081" w:type="dxa"/>
          </w:tcPr>
          <w:p w:rsidR="00EC087A" w:rsidRDefault="00EC087A" w:rsidP="00863329">
            <w:pPr>
              <w:jc w:val="center"/>
              <w:rPr>
                <w:lang w:val="en-GB" w:eastAsia="es-ES" w:bidi="he-IL"/>
              </w:rPr>
            </w:pPr>
            <w:r>
              <w:rPr>
                <w:lang w:val="en-GB" w:eastAsia="es-ES" w:bidi="he-IL"/>
              </w:rPr>
              <w:t>42 dB</w:t>
            </w:r>
          </w:p>
        </w:tc>
        <w:tc>
          <w:tcPr>
            <w:tcW w:w="3081" w:type="dxa"/>
          </w:tcPr>
          <w:p w:rsidR="00EC087A" w:rsidRDefault="00EC087A" w:rsidP="00863329">
            <w:pPr>
              <w:jc w:val="center"/>
              <w:rPr>
                <w:lang w:val="en-GB" w:eastAsia="es-ES" w:bidi="he-IL"/>
              </w:rPr>
            </w:pPr>
            <w:r>
              <w:rPr>
                <w:lang w:val="en-GB" w:eastAsia="es-ES" w:bidi="he-IL"/>
              </w:rPr>
              <w:t>41 dB</w:t>
            </w:r>
          </w:p>
        </w:tc>
      </w:tr>
      <w:tr w:rsidR="00EC087A" w:rsidTr="00EC087A">
        <w:tc>
          <w:tcPr>
            <w:tcW w:w="3081" w:type="dxa"/>
          </w:tcPr>
          <w:p w:rsidR="00EC087A" w:rsidRDefault="00EC087A" w:rsidP="00EC087A">
            <w:pPr>
              <w:rPr>
                <w:lang w:val="en-GB" w:eastAsia="es-ES" w:bidi="he-IL"/>
              </w:rPr>
            </w:pPr>
            <w:r>
              <w:rPr>
                <w:lang w:val="en-GB" w:eastAsia="es-ES" w:bidi="he-IL"/>
              </w:rPr>
              <w:t>Samples per echo</w:t>
            </w:r>
          </w:p>
        </w:tc>
        <w:tc>
          <w:tcPr>
            <w:tcW w:w="3081" w:type="dxa"/>
          </w:tcPr>
          <w:p w:rsidR="00EC087A" w:rsidRDefault="00A72637" w:rsidP="00863329">
            <w:pPr>
              <w:jc w:val="center"/>
              <w:rPr>
                <w:lang w:val="en-GB" w:eastAsia="es-ES" w:bidi="he-IL"/>
              </w:rPr>
            </w:pPr>
            <w:r>
              <w:rPr>
                <w:lang w:val="en-GB" w:eastAsia="es-ES" w:bidi="he-IL"/>
              </w:rPr>
              <w:t>128</w:t>
            </w:r>
          </w:p>
        </w:tc>
        <w:tc>
          <w:tcPr>
            <w:tcW w:w="3081" w:type="dxa"/>
          </w:tcPr>
          <w:p w:rsidR="00EC087A" w:rsidRDefault="00A72637" w:rsidP="00863329">
            <w:pPr>
              <w:jc w:val="center"/>
              <w:rPr>
                <w:lang w:val="en-GB" w:eastAsia="es-ES" w:bidi="he-IL"/>
              </w:rPr>
            </w:pPr>
            <w:r>
              <w:rPr>
                <w:lang w:val="en-GB" w:eastAsia="es-ES" w:bidi="he-IL"/>
              </w:rPr>
              <w:t>128</w:t>
            </w:r>
          </w:p>
        </w:tc>
      </w:tr>
      <w:tr w:rsidR="00EC087A" w:rsidTr="00EC087A">
        <w:tc>
          <w:tcPr>
            <w:tcW w:w="3081" w:type="dxa"/>
          </w:tcPr>
          <w:p w:rsidR="00EC087A" w:rsidRDefault="00EC087A" w:rsidP="00EC087A">
            <w:pPr>
              <w:rPr>
                <w:lang w:val="en-GB" w:eastAsia="es-ES" w:bidi="he-IL"/>
              </w:rPr>
            </w:pPr>
            <w:r>
              <w:rPr>
                <w:lang w:val="en-GB" w:eastAsia="es-ES" w:bidi="he-IL"/>
              </w:rPr>
              <w:t>Sample interval</w:t>
            </w:r>
          </w:p>
        </w:tc>
        <w:tc>
          <w:tcPr>
            <w:tcW w:w="3081" w:type="dxa"/>
          </w:tcPr>
          <w:p w:rsidR="00EC087A" w:rsidRDefault="00863329" w:rsidP="00863329">
            <w:pPr>
              <w:jc w:val="center"/>
              <w:rPr>
                <w:lang w:val="en-GB" w:eastAsia="es-ES" w:bidi="he-IL"/>
              </w:rPr>
            </w:pPr>
            <w:r>
              <w:rPr>
                <w:lang w:val="en-GB" w:eastAsia="es-ES" w:bidi="he-IL"/>
              </w:rPr>
              <w:t>0.47 m</w:t>
            </w:r>
          </w:p>
        </w:tc>
        <w:tc>
          <w:tcPr>
            <w:tcW w:w="3081" w:type="dxa"/>
          </w:tcPr>
          <w:p w:rsidR="00EC087A" w:rsidRDefault="00863329" w:rsidP="00863329">
            <w:pPr>
              <w:jc w:val="center"/>
              <w:rPr>
                <w:lang w:val="en-GB" w:eastAsia="es-ES" w:bidi="he-IL"/>
              </w:rPr>
            </w:pPr>
            <w:r>
              <w:rPr>
                <w:lang w:val="en-GB" w:eastAsia="es-ES" w:bidi="he-IL"/>
              </w:rPr>
              <w:t>0.47 m</w:t>
            </w:r>
          </w:p>
        </w:tc>
      </w:tr>
      <w:tr w:rsidR="00EC087A" w:rsidTr="00EC087A">
        <w:tc>
          <w:tcPr>
            <w:tcW w:w="3081" w:type="dxa"/>
          </w:tcPr>
          <w:p w:rsidR="00EC087A" w:rsidRDefault="00EC087A" w:rsidP="00EC087A">
            <w:pPr>
              <w:rPr>
                <w:lang w:val="en-GB" w:eastAsia="es-ES" w:bidi="he-IL"/>
              </w:rPr>
            </w:pPr>
            <w:r>
              <w:rPr>
                <w:lang w:val="en-GB" w:eastAsia="es-ES" w:bidi="he-IL"/>
              </w:rPr>
              <w:t>Range window</w:t>
            </w:r>
          </w:p>
        </w:tc>
        <w:tc>
          <w:tcPr>
            <w:tcW w:w="3081" w:type="dxa"/>
          </w:tcPr>
          <w:p w:rsidR="00EC087A" w:rsidRDefault="00A72637" w:rsidP="00863329">
            <w:pPr>
              <w:jc w:val="center"/>
              <w:rPr>
                <w:lang w:val="en-GB" w:eastAsia="es-ES" w:bidi="he-IL"/>
              </w:rPr>
            </w:pPr>
            <w:r>
              <w:rPr>
                <w:lang w:val="en-GB" w:eastAsia="es-ES" w:bidi="he-IL"/>
              </w:rPr>
              <w:t>60 m</w:t>
            </w:r>
          </w:p>
        </w:tc>
        <w:tc>
          <w:tcPr>
            <w:tcW w:w="3081" w:type="dxa"/>
          </w:tcPr>
          <w:p w:rsidR="00EC087A" w:rsidRDefault="00A72637" w:rsidP="00863329">
            <w:pPr>
              <w:jc w:val="center"/>
              <w:rPr>
                <w:lang w:val="en-GB" w:eastAsia="es-ES" w:bidi="he-IL"/>
              </w:rPr>
            </w:pPr>
            <w:r>
              <w:rPr>
                <w:lang w:val="en-GB" w:eastAsia="es-ES" w:bidi="he-IL"/>
              </w:rPr>
              <w:t>60 m</w:t>
            </w:r>
          </w:p>
        </w:tc>
      </w:tr>
      <w:tr w:rsidR="00EC087A" w:rsidTr="00EC087A">
        <w:tc>
          <w:tcPr>
            <w:tcW w:w="3081" w:type="dxa"/>
          </w:tcPr>
          <w:p w:rsidR="00EC087A" w:rsidRDefault="00EC087A" w:rsidP="00EC087A">
            <w:pPr>
              <w:rPr>
                <w:lang w:val="en-GB" w:eastAsia="es-ES" w:bidi="he-IL"/>
              </w:rPr>
            </w:pPr>
            <w:r>
              <w:rPr>
                <w:lang w:val="en-GB" w:eastAsia="es-ES" w:bidi="he-IL"/>
              </w:rPr>
              <w:t>PRF</w:t>
            </w:r>
          </w:p>
        </w:tc>
        <w:tc>
          <w:tcPr>
            <w:tcW w:w="3081" w:type="dxa"/>
          </w:tcPr>
          <w:p w:rsidR="00EC087A" w:rsidRDefault="00A72637" w:rsidP="00863329">
            <w:pPr>
              <w:jc w:val="center"/>
              <w:rPr>
                <w:lang w:val="en-GB" w:eastAsia="es-ES" w:bidi="he-IL"/>
              </w:rPr>
            </w:pPr>
            <w:r>
              <w:rPr>
                <w:lang w:val="en-GB" w:eastAsia="es-ES" w:bidi="he-IL"/>
              </w:rPr>
              <w:t>17.8 kHz</w:t>
            </w:r>
          </w:p>
        </w:tc>
        <w:tc>
          <w:tcPr>
            <w:tcW w:w="3081" w:type="dxa"/>
          </w:tcPr>
          <w:p w:rsidR="00EC087A" w:rsidRDefault="00A72637" w:rsidP="00863329">
            <w:pPr>
              <w:jc w:val="center"/>
              <w:rPr>
                <w:lang w:val="en-GB" w:eastAsia="es-ES" w:bidi="he-IL"/>
              </w:rPr>
            </w:pPr>
            <w:r>
              <w:rPr>
                <w:lang w:val="en-GB" w:eastAsia="es-ES" w:bidi="he-IL"/>
              </w:rPr>
              <w:t>17.8 kHz</w:t>
            </w:r>
          </w:p>
        </w:tc>
      </w:tr>
      <w:tr w:rsidR="00863329" w:rsidTr="00EC087A">
        <w:tc>
          <w:tcPr>
            <w:tcW w:w="3081" w:type="dxa"/>
          </w:tcPr>
          <w:p w:rsidR="00863329" w:rsidRDefault="00863329" w:rsidP="00EC087A">
            <w:pPr>
              <w:rPr>
                <w:lang w:val="en-GB" w:eastAsia="es-ES" w:bidi="he-IL"/>
              </w:rPr>
            </w:pPr>
            <w:r>
              <w:rPr>
                <w:lang w:val="en-GB" w:eastAsia="es-ES" w:bidi="he-IL"/>
              </w:rPr>
              <w:t>Transmit pulse length</w:t>
            </w:r>
          </w:p>
        </w:tc>
        <w:tc>
          <w:tcPr>
            <w:tcW w:w="3081" w:type="dxa"/>
          </w:tcPr>
          <w:p w:rsidR="00863329" w:rsidRDefault="00863329" w:rsidP="00863329">
            <w:pPr>
              <w:jc w:val="center"/>
              <w:rPr>
                <w:lang w:val="en-GB" w:eastAsia="es-ES" w:bidi="he-IL"/>
              </w:rPr>
            </w:pPr>
            <w:r>
              <w:rPr>
                <w:lang w:val="en-GB" w:eastAsia="es-ES" w:bidi="he-IL"/>
              </w:rPr>
              <w:t>49</w:t>
            </w:r>
            <w:r>
              <w:rPr>
                <w:rFonts w:cstheme="minorHAnsi"/>
                <w:lang w:val="en-GB" w:eastAsia="es-ES" w:bidi="he-IL"/>
              </w:rPr>
              <w:t xml:space="preserve"> µ</w:t>
            </w:r>
            <w:r>
              <w:rPr>
                <w:lang w:val="en-GB" w:eastAsia="es-ES" w:bidi="he-IL"/>
              </w:rPr>
              <w:t>s</w:t>
            </w:r>
          </w:p>
        </w:tc>
        <w:tc>
          <w:tcPr>
            <w:tcW w:w="3081" w:type="dxa"/>
          </w:tcPr>
          <w:p w:rsidR="00863329" w:rsidRDefault="00863329" w:rsidP="00863329">
            <w:pPr>
              <w:jc w:val="center"/>
              <w:rPr>
                <w:lang w:val="en-GB" w:eastAsia="es-ES" w:bidi="he-IL"/>
              </w:rPr>
            </w:pPr>
            <w:r>
              <w:rPr>
                <w:lang w:val="en-GB" w:eastAsia="es-ES" w:bidi="he-IL"/>
              </w:rPr>
              <w:t xml:space="preserve">50 </w:t>
            </w:r>
            <w:r>
              <w:rPr>
                <w:rFonts w:cstheme="minorHAnsi"/>
                <w:lang w:val="en-GB" w:eastAsia="es-ES" w:bidi="he-IL"/>
              </w:rPr>
              <w:t>µ</w:t>
            </w:r>
            <w:r>
              <w:rPr>
                <w:lang w:val="en-GB" w:eastAsia="es-ES" w:bidi="he-IL"/>
              </w:rPr>
              <w:t>s</w:t>
            </w:r>
          </w:p>
        </w:tc>
      </w:tr>
      <w:tr w:rsidR="00863329" w:rsidTr="00EC087A">
        <w:tc>
          <w:tcPr>
            <w:tcW w:w="3081" w:type="dxa"/>
          </w:tcPr>
          <w:p w:rsidR="00863329" w:rsidRDefault="00863329" w:rsidP="00EC087A">
            <w:pPr>
              <w:rPr>
                <w:lang w:val="en-GB" w:eastAsia="es-ES" w:bidi="he-IL"/>
              </w:rPr>
            </w:pPr>
            <w:r>
              <w:rPr>
                <w:lang w:val="en-GB" w:eastAsia="es-ES" w:bidi="he-IL"/>
              </w:rPr>
              <w:t>Pulses per burst</w:t>
            </w:r>
          </w:p>
        </w:tc>
        <w:tc>
          <w:tcPr>
            <w:tcW w:w="3081" w:type="dxa"/>
          </w:tcPr>
          <w:p w:rsidR="00863329" w:rsidRDefault="00863329" w:rsidP="00863329">
            <w:pPr>
              <w:jc w:val="center"/>
              <w:rPr>
                <w:lang w:val="en-GB" w:eastAsia="es-ES" w:bidi="he-IL"/>
              </w:rPr>
            </w:pPr>
            <w:r>
              <w:rPr>
                <w:lang w:val="en-GB" w:eastAsia="es-ES" w:bidi="he-IL"/>
              </w:rPr>
              <w:t>64</w:t>
            </w:r>
          </w:p>
        </w:tc>
        <w:tc>
          <w:tcPr>
            <w:tcW w:w="3081" w:type="dxa"/>
          </w:tcPr>
          <w:p w:rsidR="00863329" w:rsidRDefault="00863329" w:rsidP="00863329">
            <w:pPr>
              <w:jc w:val="center"/>
              <w:rPr>
                <w:lang w:val="en-GB" w:eastAsia="es-ES" w:bidi="he-IL"/>
              </w:rPr>
            </w:pPr>
            <w:r>
              <w:rPr>
                <w:lang w:val="en-GB" w:eastAsia="es-ES" w:bidi="he-IL"/>
              </w:rPr>
              <w:t>64</w:t>
            </w:r>
          </w:p>
        </w:tc>
      </w:tr>
      <w:tr w:rsidR="00863329" w:rsidTr="00EC087A">
        <w:tc>
          <w:tcPr>
            <w:tcW w:w="3081" w:type="dxa"/>
          </w:tcPr>
          <w:p w:rsidR="00863329" w:rsidRDefault="00863329" w:rsidP="00EC087A">
            <w:pPr>
              <w:rPr>
                <w:lang w:val="en-GB" w:eastAsia="es-ES" w:bidi="he-IL"/>
              </w:rPr>
            </w:pPr>
            <w:r>
              <w:rPr>
                <w:lang w:val="en-GB" w:eastAsia="es-ES" w:bidi="he-IL"/>
              </w:rPr>
              <w:t>Burst repetition interval</w:t>
            </w:r>
          </w:p>
        </w:tc>
        <w:tc>
          <w:tcPr>
            <w:tcW w:w="3081" w:type="dxa"/>
          </w:tcPr>
          <w:p w:rsidR="00863329" w:rsidRDefault="00FA703A" w:rsidP="00863329">
            <w:pPr>
              <w:jc w:val="center"/>
              <w:rPr>
                <w:lang w:val="en-GB" w:eastAsia="es-ES" w:bidi="he-IL"/>
              </w:rPr>
            </w:pPr>
            <w:r>
              <w:rPr>
                <w:lang w:val="en-GB" w:eastAsia="es-ES" w:bidi="he-IL"/>
              </w:rPr>
              <w:t>11.</w:t>
            </w:r>
            <w:r w:rsidR="00863329">
              <w:rPr>
                <w:lang w:val="en-GB" w:eastAsia="es-ES" w:bidi="he-IL"/>
              </w:rPr>
              <w:t>7 ms</w:t>
            </w:r>
          </w:p>
        </w:tc>
        <w:tc>
          <w:tcPr>
            <w:tcW w:w="3081" w:type="dxa"/>
          </w:tcPr>
          <w:p w:rsidR="00863329" w:rsidRDefault="00863329" w:rsidP="00863329">
            <w:pPr>
              <w:jc w:val="center"/>
              <w:rPr>
                <w:lang w:val="en-GB" w:eastAsia="es-ES" w:bidi="he-IL"/>
              </w:rPr>
            </w:pPr>
            <w:r>
              <w:rPr>
                <w:lang w:val="en-GB" w:eastAsia="es-ES" w:bidi="he-IL"/>
              </w:rPr>
              <w:t>12.5 ms</w:t>
            </w:r>
          </w:p>
        </w:tc>
      </w:tr>
      <w:tr w:rsidR="00863329" w:rsidTr="00EC087A">
        <w:tc>
          <w:tcPr>
            <w:tcW w:w="3081" w:type="dxa"/>
          </w:tcPr>
          <w:p w:rsidR="00863329" w:rsidRDefault="00863329" w:rsidP="00EC087A">
            <w:pPr>
              <w:rPr>
                <w:lang w:val="en-GB" w:eastAsia="es-ES" w:bidi="he-IL"/>
              </w:rPr>
            </w:pPr>
            <w:r>
              <w:rPr>
                <w:lang w:val="en-GB" w:eastAsia="es-ES" w:bidi="he-IL"/>
              </w:rPr>
              <w:t>Size of tracking window</w:t>
            </w:r>
          </w:p>
        </w:tc>
        <w:tc>
          <w:tcPr>
            <w:tcW w:w="3081" w:type="dxa"/>
          </w:tcPr>
          <w:p w:rsidR="00863329" w:rsidRDefault="00863329" w:rsidP="00863329">
            <w:pPr>
              <w:jc w:val="center"/>
              <w:rPr>
                <w:lang w:val="en-GB" w:eastAsia="es-ES" w:bidi="he-IL"/>
              </w:rPr>
            </w:pPr>
            <w:r>
              <w:rPr>
                <w:lang w:val="en-GB" w:eastAsia="es-ES" w:bidi="he-IL"/>
              </w:rPr>
              <w:t>60 m</w:t>
            </w:r>
          </w:p>
        </w:tc>
        <w:tc>
          <w:tcPr>
            <w:tcW w:w="3081" w:type="dxa"/>
          </w:tcPr>
          <w:p w:rsidR="00863329" w:rsidRDefault="00863329" w:rsidP="00863329">
            <w:pPr>
              <w:jc w:val="center"/>
              <w:rPr>
                <w:lang w:val="en-GB" w:eastAsia="es-ES" w:bidi="he-IL"/>
              </w:rPr>
            </w:pPr>
            <w:r>
              <w:rPr>
                <w:lang w:val="en-GB" w:eastAsia="es-ES" w:bidi="he-IL"/>
              </w:rPr>
              <w:t>60 m</w:t>
            </w:r>
          </w:p>
        </w:tc>
      </w:tr>
      <w:tr w:rsidR="00863329" w:rsidTr="00EC087A">
        <w:tc>
          <w:tcPr>
            <w:tcW w:w="3081" w:type="dxa"/>
          </w:tcPr>
          <w:p w:rsidR="00863329" w:rsidRDefault="00863329" w:rsidP="00EC087A">
            <w:pPr>
              <w:rPr>
                <w:lang w:val="en-GB" w:eastAsia="es-ES" w:bidi="he-IL"/>
              </w:rPr>
            </w:pPr>
            <w:r>
              <w:rPr>
                <w:lang w:val="en-GB" w:eastAsia="es-ES" w:bidi="he-IL"/>
              </w:rPr>
              <w:t>Data rate</w:t>
            </w:r>
          </w:p>
        </w:tc>
        <w:tc>
          <w:tcPr>
            <w:tcW w:w="3081" w:type="dxa"/>
          </w:tcPr>
          <w:p w:rsidR="00863329" w:rsidRDefault="00863329" w:rsidP="00863329">
            <w:pPr>
              <w:jc w:val="center"/>
              <w:rPr>
                <w:lang w:val="en-GB" w:eastAsia="es-ES" w:bidi="he-IL"/>
              </w:rPr>
            </w:pPr>
            <w:r>
              <w:rPr>
                <w:lang w:val="en-GB" w:eastAsia="es-ES" w:bidi="he-IL"/>
              </w:rPr>
              <w:t>11.3 Mbps</w:t>
            </w:r>
          </w:p>
        </w:tc>
        <w:tc>
          <w:tcPr>
            <w:tcW w:w="3081" w:type="dxa"/>
          </w:tcPr>
          <w:p w:rsidR="00863329" w:rsidRDefault="00863329" w:rsidP="00863329">
            <w:pPr>
              <w:jc w:val="center"/>
              <w:rPr>
                <w:lang w:val="en-GB" w:eastAsia="es-ES" w:bidi="he-IL"/>
              </w:rPr>
            </w:pPr>
            <w:r>
              <w:rPr>
                <w:lang w:val="en-GB" w:eastAsia="es-ES" w:bidi="he-IL"/>
              </w:rPr>
              <w:t>11.8 Mbps</w:t>
            </w:r>
          </w:p>
        </w:tc>
      </w:tr>
    </w:tbl>
    <w:p w:rsidR="001010B5" w:rsidRDefault="00FC6678" w:rsidP="00613B22">
      <w:pPr>
        <w:pStyle w:val="Caption1"/>
      </w:pPr>
      <w:r>
        <w:rPr>
          <w:lang w:eastAsia="es-ES" w:bidi="he-IL"/>
        </w:rPr>
        <w:t xml:space="preserve"> </w:t>
      </w:r>
      <w:bookmarkStart w:id="136" w:name="_Ref356224917"/>
      <w:r w:rsidR="001E16A3">
        <w:t xml:space="preserve">Table </w:t>
      </w:r>
      <w:r w:rsidR="00E27EF0">
        <w:fldChar w:fldCharType="begin"/>
      </w:r>
      <w:r w:rsidR="001B3E5C">
        <w:instrText xml:space="preserve"> SEQ Table \* ARABIC </w:instrText>
      </w:r>
      <w:r w:rsidR="00E27EF0">
        <w:fldChar w:fldCharType="separate"/>
      </w:r>
      <w:r w:rsidR="00EA3065">
        <w:rPr>
          <w:noProof/>
        </w:rPr>
        <w:t>4</w:t>
      </w:r>
      <w:r w:rsidR="00E27EF0">
        <w:rPr>
          <w:noProof/>
        </w:rPr>
        <w:fldChar w:fldCharType="end"/>
      </w:r>
      <w:bookmarkEnd w:id="136"/>
      <w:r w:rsidR="00863329">
        <w:t>: Key instrument parameters for the SIRAL and SRAL altimeters in SAR mode.</w:t>
      </w:r>
    </w:p>
    <w:p w:rsidR="00D81EFC" w:rsidRPr="00613B22" w:rsidRDefault="00D81EFC" w:rsidP="00613B22">
      <w:pPr>
        <w:pStyle w:val="Caption1"/>
        <w:rPr>
          <w:lang w:eastAsia="es-ES" w:bidi="he-IL"/>
        </w:rPr>
      </w:pPr>
    </w:p>
    <w:p w:rsidR="00D41571" w:rsidRDefault="00D20FA0" w:rsidP="00386811">
      <w:pPr>
        <w:pStyle w:val="Heading1"/>
      </w:pPr>
      <w:bookmarkStart w:id="137" w:name="_Toc356471752"/>
      <w:bookmarkStart w:id="138" w:name="_Ref356479755"/>
      <w:r>
        <w:t>State of the art - re</w:t>
      </w:r>
      <w:r w:rsidR="00872A04">
        <w:t>tracking over inland water</w:t>
      </w:r>
      <w:bookmarkEnd w:id="137"/>
      <w:bookmarkEnd w:id="138"/>
    </w:p>
    <w:p w:rsidR="00D41571" w:rsidRDefault="00521008" w:rsidP="00386811">
      <w:r>
        <w:t>In formulating this state of the art review</w:t>
      </w:r>
      <w:r w:rsidR="00D41571">
        <w:t xml:space="preserve"> we have fou</w:t>
      </w:r>
      <w:r w:rsidR="00386811">
        <w:t>nd that there are only very</w:t>
      </w:r>
      <w:r w:rsidR="00D41571">
        <w:t xml:space="preserve"> few groups who have </w:t>
      </w:r>
      <w:r w:rsidR="00386811">
        <w:t>initiated</w:t>
      </w:r>
      <w:r w:rsidR="00D41571">
        <w:t xml:space="preserve"> retracking of the new SAR altimetry over land and that all this work is still in the research phase. </w:t>
      </w:r>
    </w:p>
    <w:p w:rsidR="00D41571" w:rsidRPr="00D41571" w:rsidRDefault="00D41571" w:rsidP="00386811">
      <w:r>
        <w:t>Consequently th</w:t>
      </w:r>
      <w:r w:rsidR="00521008">
        <w:t>e Section</w:t>
      </w:r>
      <w:r>
        <w:t xml:space="preserve"> is </w:t>
      </w:r>
      <w:r w:rsidR="00386811">
        <w:t>initiated</w:t>
      </w:r>
      <w:r>
        <w:t xml:space="preserve"> with a summary of the results obtained with conventional altimetry as this is more or less state of the art. We subsequently proceed to describe the ongoing research at the few groups invol</w:t>
      </w:r>
      <w:r w:rsidR="00521008">
        <w:t>ved with retracking of SAR</w:t>
      </w:r>
      <w:r>
        <w:t xml:space="preserve"> altimetry   </w:t>
      </w:r>
    </w:p>
    <w:p w:rsidR="00872A04" w:rsidRDefault="001010B5" w:rsidP="007F1A5C">
      <w:pPr>
        <w:pStyle w:val="Heading2"/>
      </w:pPr>
      <w:bookmarkStart w:id="139" w:name="_Toc356471753"/>
      <w:r>
        <w:t>Summary of r</w:t>
      </w:r>
      <w:r w:rsidR="00872A04">
        <w:t xml:space="preserve">esults obtained </w:t>
      </w:r>
      <w:r>
        <w:t xml:space="preserve">with </w:t>
      </w:r>
      <w:r w:rsidR="00872A04">
        <w:t>conventional altimetry</w:t>
      </w:r>
      <w:bookmarkEnd w:id="139"/>
    </w:p>
    <w:p w:rsidR="00872A04" w:rsidRPr="00D30089" w:rsidRDefault="0079127D" w:rsidP="00386811">
      <w:r>
        <w:t xml:space="preserve">The following is modified from (Andersen, 2013). </w:t>
      </w:r>
      <w:r w:rsidR="00872A04" w:rsidRPr="00D30089">
        <w:t>The l</w:t>
      </w:r>
      <w:r w:rsidR="00872A04" w:rsidRPr="00872A04">
        <w:t>a</w:t>
      </w:r>
      <w:r w:rsidR="00872A04" w:rsidRPr="00D30089">
        <w:t>unch of the ERS satellite</w:t>
      </w:r>
      <w:r w:rsidR="00872A04">
        <w:t>s</w:t>
      </w:r>
      <w:r w:rsidR="00872A04" w:rsidRPr="00D30089">
        <w:t xml:space="preserve"> began a new era of applications of altimetry for monitoring river and lake levels. An obvious advantage of using data derived from satellites is the global coverage and regular temporal sampling of the processed data, although there are difficulties in interpreting radar altimeter measurements made over inland water bodies (Frappart et al., 2006).</w:t>
      </w:r>
    </w:p>
    <w:p w:rsidR="00872A04" w:rsidRPr="00D30089" w:rsidRDefault="00872A04">
      <w:r w:rsidRPr="00D30089">
        <w:t>The primary reason for studying altimetry over lakes was to validate altimeter measurements (</w:t>
      </w:r>
      <w:r>
        <w:t xml:space="preserve">i.e., </w:t>
      </w:r>
      <w:r w:rsidRPr="00D30089">
        <w:t>Cretaux et al., 2009</w:t>
      </w:r>
      <w:r>
        <w:t>) as l</w:t>
      </w:r>
      <w:r w:rsidRPr="00D30089">
        <w:t xml:space="preserve">akes have minimal tides and little dynamic variability compared with the oceans, so that the spatial changes in lake levels closely follow the geoid. </w:t>
      </w:r>
    </w:p>
    <w:p w:rsidR="00872A04" w:rsidRPr="00D30089" w:rsidRDefault="00872A04">
      <w:r w:rsidRPr="00D30089">
        <w:t>The great potential of altimetry for monitoring inland water levels rapidly became apparent (</w:t>
      </w:r>
      <w:r>
        <w:t xml:space="preserve">Birkett, 1994; </w:t>
      </w:r>
      <w:r w:rsidRPr="00D30089">
        <w:t xml:space="preserve">Calmant &amp; Seyler, 2006; Calmant </w:t>
      </w:r>
      <w:r>
        <w:t>and Birkett, 2006</w:t>
      </w:r>
      <w:r w:rsidRPr="00D30089">
        <w:t>). This has been applied several times over the North American Great Lakes (</w:t>
      </w:r>
      <w:r>
        <w:t xml:space="preserve">Frappart et al. 2006, </w:t>
      </w:r>
      <w:r w:rsidRPr="00D30089">
        <w:t>Morris et al., 1994), the Caspian Sea (Cazenave et al., 1997</w:t>
      </w:r>
      <w:r>
        <w:t>); Lake Baikal</w:t>
      </w:r>
      <w:r w:rsidRPr="00D30089">
        <w:t xml:space="preserve"> Kouraev et al., 20</w:t>
      </w:r>
      <w:r>
        <w:t>07</w:t>
      </w:r>
      <w:r w:rsidRPr="00D30089">
        <w:t>), the East African lakes (Birkett et al., 1999) and the largest rivers, including the Amazon (</w:t>
      </w:r>
      <w:r>
        <w:t xml:space="preserve">Alsdorf, 2001; </w:t>
      </w:r>
      <w:r w:rsidRPr="00D30089">
        <w:t>Me</w:t>
      </w:r>
      <w:r>
        <w:t xml:space="preserve">dina </w:t>
      </w:r>
      <w:r w:rsidRPr="00D30089">
        <w:t xml:space="preserve"> et al., 200</w:t>
      </w:r>
      <w:r>
        <w:t>8</w:t>
      </w:r>
      <w:r w:rsidRPr="00D30089">
        <w:t>; Santos da Silva et al., 201</w:t>
      </w:r>
      <w:r>
        <w:t>1</w:t>
      </w:r>
      <w:r w:rsidRPr="00D30089">
        <w:t xml:space="preserve"> demonstrated the potential for generating river and lake heights on a global scale by reprocessing individual altimeter echoes</w:t>
      </w:r>
      <w:r>
        <w:t xml:space="preserve"> was demonstrated by  (Berry et al., 2005; 2007). This was </w:t>
      </w:r>
      <w:r w:rsidR="00D41571">
        <w:t xml:space="preserve">subsequently </w:t>
      </w:r>
      <w:r w:rsidR="00D41571" w:rsidRPr="00D30089">
        <w:t>turned</w:t>
      </w:r>
      <w:r w:rsidRPr="00D30089">
        <w:t xml:space="preserve"> into the ESA</w:t>
      </w:r>
      <w:r>
        <w:t>’</w:t>
      </w:r>
      <w:r w:rsidRPr="00D30089">
        <w:t>s River and Lake project (</w:t>
      </w:r>
      <w:r w:rsidRPr="00D30089">
        <w:rPr>
          <w:i/>
        </w:rPr>
        <w:t>http://earth.esa.int/riverandlake/).</w:t>
      </w:r>
      <w:r w:rsidRPr="00D30089">
        <w:br/>
      </w:r>
      <w:r w:rsidRPr="00D30089">
        <w:br/>
        <w:t xml:space="preserve">The accuracy of altimeter measurements has greatly improved over the past decade as a result of advances in the instrumentation and in the precision of satellite orbit calculations. Satellite altimetry </w:t>
      </w:r>
      <w:r w:rsidRPr="00D30089">
        <w:lastRenderedPageBreak/>
        <w:t>coverage over land surfaces has also been greatly improved by ESA</w:t>
      </w:r>
      <w:r>
        <w:t>’</w:t>
      </w:r>
      <w:r w:rsidRPr="00D30089">
        <w:t xml:space="preserve">s inclusion of additional tracking modes on the ERS and Envisat altimeters, which enable the instruments to track rapidly changing surfaces. This has led to substantial advances in altimeter research over ice, land and inland water bodies (Frappart et al., 2006). </w:t>
      </w:r>
      <w:r w:rsidRPr="00D30089">
        <w:br/>
      </w:r>
      <w:r w:rsidRPr="00D30089">
        <w:br/>
        <w:t>Several teams around the world are now involved in satellite altimetry over inland water bodies, including those led by C. Birkett (NASA, USA), A. Cazenave (Centre National d</w:t>
      </w:r>
      <w:r>
        <w:t>’</w:t>
      </w:r>
      <w:r w:rsidRPr="00D30089">
        <w:t>Etude</w:t>
      </w:r>
      <w:r>
        <w:t>s</w:t>
      </w:r>
      <w:r w:rsidRPr="00D30089">
        <w:t xml:space="preserve"> Spatiales, CNES, France), P. Berry (De Montfort University, DMU, UK) and J. Santos da Silva (Universidade do Estado do Amazonas, Manaus, Brazil). At DMU, the team has studied the land surface response to the altimeter pulse, and this has allowed characterisation of the relationship between the underlying terrain and the individual echo shapes (Figs 21</w:t>
      </w:r>
      <w:r>
        <w:t xml:space="preserve"> and 22</w:t>
      </w:r>
      <w:r w:rsidRPr="00D30089">
        <w:t>).</w:t>
      </w:r>
    </w:p>
    <w:p w:rsidR="00286A94" w:rsidRDefault="00872A04" w:rsidP="00286A94">
      <w:r w:rsidRPr="00D30089">
        <w:rPr>
          <w:rFonts w:ascii="Verdana" w:hAnsi="Verdana"/>
          <w:noProof/>
          <w:sz w:val="13"/>
          <w:szCs w:val="13"/>
          <w:lang w:val="da-DK" w:eastAsia="da-DK"/>
        </w:rPr>
        <w:drawing>
          <wp:inline distT="0" distB="0" distL="0" distR="0">
            <wp:extent cx="5593527" cy="1593410"/>
            <wp:effectExtent l="0" t="0" r="7620" b="6985"/>
            <wp:docPr id="73" name="Bille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2" cstate="print"/>
                    <a:srcRect/>
                    <a:stretch>
                      <a:fillRect/>
                    </a:stretch>
                  </pic:blipFill>
                  <pic:spPr bwMode="auto">
                    <a:xfrm>
                      <a:off x="0" y="0"/>
                      <a:ext cx="5616278" cy="1599891"/>
                    </a:xfrm>
                    <a:prstGeom prst="rect">
                      <a:avLst/>
                    </a:prstGeom>
                    <a:noFill/>
                    <a:ln w="9525">
                      <a:noFill/>
                      <a:miter lim="800000"/>
                      <a:headEnd/>
                      <a:tailEnd/>
                    </a:ln>
                  </pic:spPr>
                </pic:pic>
              </a:graphicData>
            </a:graphic>
          </wp:inline>
        </w:drawing>
      </w:r>
    </w:p>
    <w:p w:rsidR="00286A94" w:rsidRDefault="001E16A3" w:rsidP="001E16A3">
      <w:pPr>
        <w:pStyle w:val="Caption1"/>
      </w:pPr>
      <w:r>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1</w:t>
      </w:r>
      <w:r w:rsidR="00E27EF0">
        <w:fldChar w:fldCharType="end"/>
      </w:r>
      <w:r>
        <w:t>:</w:t>
      </w:r>
      <w:r w:rsidR="00872A04" w:rsidRPr="00D30089">
        <w:t xml:space="preserve"> Detected river and lake targets using ERS and Envisat altimetry globally (</w:t>
      </w:r>
      <w:r w:rsidR="00872A04" w:rsidRPr="00D30089">
        <w:rPr>
          <w:i/>
        </w:rPr>
        <w:t>left</w:t>
      </w:r>
      <w:r w:rsidR="00872A04" w:rsidRPr="00D30089">
        <w:t>) and over the Amazon delta (</w:t>
      </w:r>
      <w:r w:rsidR="00872A04" w:rsidRPr="00D30089">
        <w:rPr>
          <w:i/>
        </w:rPr>
        <w:t>right</w:t>
      </w:r>
      <w:r w:rsidR="00872A04" w:rsidRPr="00D30089">
        <w:t>). The colour coding indicates the quality of the time series that can be extracted from ERS altimetry; green indicates nearly uninterrupted time series.</w:t>
      </w:r>
      <w:r w:rsidR="00872A04">
        <w:t xml:space="preserve"> (earth.esa.int/riverandlakes)</w:t>
      </w:r>
      <w:r w:rsidR="00286A94">
        <w:t>.</w:t>
      </w:r>
    </w:p>
    <w:p w:rsidR="00872A04" w:rsidRPr="00D30089" w:rsidRDefault="00872A04" w:rsidP="00C55AC0">
      <w:pPr>
        <w:pStyle w:val="Caption1"/>
      </w:pPr>
      <w:r w:rsidRPr="00D30089">
        <w:t xml:space="preserve"> </w:t>
      </w:r>
    </w:p>
    <w:p w:rsidR="00286A94" w:rsidRDefault="00286A94" w:rsidP="00286A94">
      <w:r w:rsidRPr="00D30089">
        <w:rPr>
          <w:b/>
          <w:noProof/>
          <w:lang w:val="da-DK" w:eastAsia="da-DK"/>
        </w:rPr>
        <w:drawing>
          <wp:inline distT="0" distB="0" distL="0" distR="0">
            <wp:extent cx="2244352" cy="3164404"/>
            <wp:effectExtent l="19050" t="0" r="3548" b="0"/>
            <wp:docPr id="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srcRect/>
                    <a:stretch>
                      <a:fillRect/>
                    </a:stretch>
                  </pic:blipFill>
                  <pic:spPr bwMode="auto">
                    <a:xfrm>
                      <a:off x="0" y="0"/>
                      <a:ext cx="2245108" cy="3165469"/>
                    </a:xfrm>
                    <a:prstGeom prst="rect">
                      <a:avLst/>
                    </a:prstGeom>
                    <a:noFill/>
                    <a:ln w="9525">
                      <a:noFill/>
                      <a:miter lim="800000"/>
                      <a:headEnd/>
                      <a:tailEnd/>
                    </a:ln>
                  </pic:spPr>
                </pic:pic>
              </a:graphicData>
            </a:graphic>
          </wp:inline>
        </w:drawing>
      </w:r>
    </w:p>
    <w:p w:rsidR="00286A94" w:rsidRDefault="001E16A3" w:rsidP="001E16A3">
      <w:pPr>
        <w:pStyle w:val="Caption1"/>
      </w:pPr>
      <w:r>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2</w:t>
      </w:r>
      <w:r w:rsidR="00E27EF0">
        <w:fldChar w:fldCharType="end"/>
      </w:r>
      <w:r>
        <w:t xml:space="preserve">: </w:t>
      </w:r>
      <w:r w:rsidR="00286A94" w:rsidRPr="002758C4">
        <w:rPr>
          <w:i/>
        </w:rPr>
        <w:t>Bottom</w:t>
      </w:r>
      <w:r w:rsidR="00286A94" w:rsidRPr="002758C4">
        <w:t>: Time series of water levels from ERS</w:t>
      </w:r>
      <w:r w:rsidR="00286A94" w:rsidRPr="002758C4">
        <w:noBreakHyphen/>
        <w:t xml:space="preserve">2 and Envisat in the Amazon Basin, 1995−2009. (Santos da Silva et al., 2010) </w:t>
      </w:r>
      <w:r w:rsidR="00286A94" w:rsidRPr="002758C4">
        <w:rPr>
          <w:i/>
        </w:rPr>
        <w:t>Top</w:t>
      </w:r>
      <w:r w:rsidR="00286A94" w:rsidRPr="002758C4">
        <w:t>: Differences between the altimetry and the gauge series. Histograms of the residuals are shown in the inset (top</w:t>
      </w:r>
      <w:r w:rsidR="00286A94">
        <w:t xml:space="preserve"> </w:t>
      </w:r>
      <w:r w:rsidR="00286A94" w:rsidRPr="002758C4">
        <w:t>right) with rms differences (in mm).</w:t>
      </w:r>
    </w:p>
    <w:p w:rsidR="00286A94" w:rsidRPr="002758C4" w:rsidRDefault="00286A94" w:rsidP="00C55AC0">
      <w:pPr>
        <w:pStyle w:val="Caption1"/>
      </w:pPr>
    </w:p>
    <w:p w:rsidR="00286A94" w:rsidRPr="00D30089" w:rsidRDefault="00286A94" w:rsidP="00286A94">
      <w:r w:rsidRPr="00D30089">
        <w:t>Because of the ERS and Envisat missions it is now possible to obtain decadal time series over a number of targets globally. These targets are often large enough to present Brown model waveforms and therefore ocean retracking can be performed. However, the vast majority of inland water bodies do not return these types of signal.</w:t>
      </w:r>
    </w:p>
    <w:p w:rsidR="00286A94" w:rsidRPr="00D30089" w:rsidRDefault="00286A94" w:rsidP="00286A94">
      <w:r w:rsidRPr="00D30089">
        <w:t>The use of retracking means that it is possible to monitor a significantly larger number of targets. Even so there are a number of factors that limit the capability of an altimeter to obtain the correct heights. The current generation of databases, such as ESA</w:t>
      </w:r>
      <w:r>
        <w:t>’</w:t>
      </w:r>
      <w:r w:rsidRPr="00D30089">
        <w:t>s River and Lake database and the LEGOS Hydroweb (Cretaux et al., 20</w:t>
      </w:r>
      <w:r>
        <w:t>1</w:t>
      </w:r>
      <w:r w:rsidRPr="00D30089">
        <w:t>1c), have hundreds of targets where the results are deemed to be of high enough quality. The current system can obtain results globally from both rivers and lakes throughout the year.</w:t>
      </w:r>
    </w:p>
    <w:p w:rsidR="00286A94" w:rsidRPr="00D30089" w:rsidRDefault="00286A94" w:rsidP="00286A94"/>
    <w:p w:rsidR="00286A94" w:rsidRPr="00D30089" w:rsidRDefault="00286A94" w:rsidP="00286A94">
      <w:r w:rsidRPr="00D30089">
        <w:t xml:space="preserve">Satellite altimeter data provide water resource planners with an additional source of information about remote areas such as Africa, for which the availability of </w:t>
      </w:r>
      <w:r w:rsidRPr="00D30089">
        <w:rPr>
          <w:i/>
        </w:rPr>
        <w:t>in situ</w:t>
      </w:r>
      <w:r w:rsidRPr="00D30089">
        <w:t xml:space="preserve"> data is limited. One example of a lake time series is that for Lake Kainji in western Nigeria (Fig. 23). This important lake is fed by the Niger River and its water levels have knock-on effects along the length of the river, which is the main source of water in the area. </w:t>
      </w:r>
    </w:p>
    <w:p w:rsidR="00286A94" w:rsidRPr="00D30089" w:rsidRDefault="00286A94" w:rsidP="00286A94">
      <w:pPr>
        <w:rPr>
          <w:rFonts w:ascii="Verdana" w:hAnsi="Verdana"/>
          <w:sz w:val="27"/>
          <w:szCs w:val="27"/>
        </w:rPr>
      </w:pPr>
    </w:p>
    <w:p w:rsidR="00286A94" w:rsidRPr="00D30089" w:rsidRDefault="00286A94" w:rsidP="00286A94">
      <w:pPr>
        <w:rPr>
          <w:rFonts w:ascii="Verdana" w:hAnsi="Verdana"/>
          <w:sz w:val="13"/>
          <w:szCs w:val="13"/>
        </w:rPr>
      </w:pPr>
      <w:r w:rsidRPr="00D30089">
        <w:rPr>
          <w:rFonts w:ascii="Verdana" w:hAnsi="Verdana"/>
          <w:noProof/>
          <w:sz w:val="13"/>
          <w:szCs w:val="13"/>
          <w:lang w:val="da-DK" w:eastAsia="da-DK"/>
        </w:rPr>
        <w:drawing>
          <wp:inline distT="0" distB="0" distL="0" distR="0">
            <wp:extent cx="1579610" cy="1928388"/>
            <wp:effectExtent l="0" t="0" r="1905" b="0"/>
            <wp:docPr id="67" name="Billede 67" descr="http://tethys.eaprs.cse.dmu.ac.uk/RiverLake/images/lake_kainj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tethys.eaprs.cse.dmu.ac.uk/RiverLake/images/lake_kainji.png"/>
                    <pic:cNvPicPr>
                      <a:picLocks noChangeAspect="1" noChangeArrowheads="1"/>
                    </pic:cNvPicPr>
                  </pic:nvPicPr>
                  <pic:blipFill>
                    <a:blip r:embed="rId124" cstate="print"/>
                    <a:srcRect/>
                    <a:stretch>
                      <a:fillRect/>
                    </a:stretch>
                  </pic:blipFill>
                  <pic:spPr bwMode="auto">
                    <a:xfrm>
                      <a:off x="0" y="0"/>
                      <a:ext cx="1583518" cy="1933159"/>
                    </a:xfrm>
                    <a:prstGeom prst="rect">
                      <a:avLst/>
                    </a:prstGeom>
                    <a:noFill/>
                    <a:ln w="9525">
                      <a:noFill/>
                      <a:miter lim="800000"/>
                      <a:headEnd/>
                      <a:tailEnd/>
                    </a:ln>
                  </pic:spPr>
                </pic:pic>
              </a:graphicData>
            </a:graphic>
          </wp:inline>
        </w:drawing>
      </w:r>
      <w:r w:rsidRPr="00D30089">
        <w:rPr>
          <w:rFonts w:ascii="Verdana" w:hAnsi="Verdana"/>
          <w:sz w:val="13"/>
          <w:szCs w:val="13"/>
        </w:rPr>
        <w:t xml:space="preserve"> </w:t>
      </w:r>
      <w:r w:rsidRPr="00D30089">
        <w:rPr>
          <w:rFonts w:ascii="Verdana" w:hAnsi="Verdana"/>
          <w:noProof/>
          <w:sz w:val="13"/>
          <w:szCs w:val="13"/>
          <w:lang w:val="da-DK" w:eastAsia="da-DK"/>
        </w:rPr>
        <w:drawing>
          <wp:inline distT="0" distB="0" distL="0" distR="0">
            <wp:extent cx="3319871" cy="1924334"/>
            <wp:effectExtent l="19050" t="0" r="0" b="0"/>
            <wp:docPr id="68" name="Billede 68" descr="http://tethys.eaprs.cse.dmu.ac.uk/RiverLake/images/kainji_combin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tethys.eaprs.cse.dmu.ac.uk/RiverLake/images/kainji_combined.png"/>
                    <pic:cNvPicPr>
                      <a:picLocks noChangeAspect="1" noChangeArrowheads="1"/>
                    </pic:cNvPicPr>
                  </pic:nvPicPr>
                  <pic:blipFill>
                    <a:blip r:embed="rId125" cstate="print"/>
                    <a:srcRect/>
                    <a:stretch>
                      <a:fillRect/>
                    </a:stretch>
                  </pic:blipFill>
                  <pic:spPr bwMode="auto">
                    <a:xfrm>
                      <a:off x="0" y="0"/>
                      <a:ext cx="3322570" cy="1925899"/>
                    </a:xfrm>
                    <a:prstGeom prst="rect">
                      <a:avLst/>
                    </a:prstGeom>
                    <a:noFill/>
                    <a:ln w="9525">
                      <a:noFill/>
                      <a:miter lim="800000"/>
                      <a:headEnd/>
                      <a:tailEnd/>
                    </a:ln>
                  </pic:spPr>
                </pic:pic>
              </a:graphicData>
            </a:graphic>
          </wp:inline>
        </w:drawing>
      </w:r>
    </w:p>
    <w:p w:rsidR="00286A94" w:rsidRPr="00D30089" w:rsidRDefault="001E16A3" w:rsidP="001E16A3">
      <w:pPr>
        <w:pStyle w:val="Caption1"/>
      </w:pPr>
      <w:r>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3</w:t>
      </w:r>
      <w:r w:rsidR="00E27EF0">
        <w:fldChar w:fldCharType="end"/>
      </w:r>
      <w:r>
        <w:t>:</w:t>
      </w:r>
      <w:r w:rsidR="00286A94" w:rsidRPr="002758C4">
        <w:t xml:space="preserve"> Lake Kainji in western Nigeria (</w:t>
      </w:r>
      <w:r w:rsidR="00286A94" w:rsidRPr="002758C4">
        <w:rPr>
          <w:i/>
        </w:rPr>
        <w:t>left</w:t>
      </w:r>
      <w:r w:rsidR="00286A94" w:rsidRPr="002758C4">
        <w:t>) and joint ERS-2−Envisat time series of lake levels, 1995−2008 (</w:t>
      </w:r>
      <w:r w:rsidR="00286A94" w:rsidRPr="002758C4">
        <w:rPr>
          <w:i/>
        </w:rPr>
        <w:t>right</w:t>
      </w:r>
      <w:r>
        <w:t>). (Berry et al., 2005).</w:t>
      </w:r>
    </w:p>
    <w:p w:rsidR="00286A94" w:rsidRPr="00D30089" w:rsidRDefault="00286A94" w:rsidP="00286A94"/>
    <w:p w:rsidR="00286A94" w:rsidRPr="00D30089" w:rsidRDefault="00286A94" w:rsidP="00286A94"/>
    <w:p w:rsidR="00286A94" w:rsidRPr="00D30089" w:rsidRDefault="00286A94" w:rsidP="00286A94">
      <w:pPr>
        <w:pStyle w:val="Subtitle"/>
      </w:pPr>
      <w:r w:rsidRPr="00D30089">
        <w:rPr>
          <w:i w:val="0"/>
          <w:iCs w:val="0"/>
          <w:noProof/>
          <w:lang w:val="da-DK" w:eastAsia="da-DK"/>
        </w:rPr>
        <w:lastRenderedPageBreak/>
        <w:drawing>
          <wp:inline distT="0" distB="0" distL="0" distR="0">
            <wp:extent cx="3492763" cy="2073244"/>
            <wp:effectExtent l="0" t="0" r="0" b="3810"/>
            <wp:docPr id="6"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6" cstate="print"/>
                    <a:srcRect b="5866"/>
                    <a:stretch/>
                  </pic:blipFill>
                  <pic:spPr bwMode="auto">
                    <a:xfrm>
                      <a:off x="0" y="0"/>
                      <a:ext cx="3490603" cy="2071962"/>
                    </a:xfrm>
                    <a:prstGeom prst="rect">
                      <a:avLst/>
                    </a:prstGeom>
                    <a:noFill/>
                    <a:ln>
                      <a:noFill/>
                    </a:ln>
                    <a:extLst>
                      <a:ext uri="{53640926-AAD7-44D8-BBD7-CCE9431645EC}">
                        <a14:shadowObscured xmlns:a14="http://schemas.microsoft.com/office/drawing/2010/main"/>
                      </a:ext>
                    </a:extLst>
                  </pic:spPr>
                </pic:pic>
              </a:graphicData>
            </a:graphic>
          </wp:inline>
        </w:drawing>
      </w:r>
    </w:p>
    <w:p w:rsidR="00286A94" w:rsidRPr="00D30089" w:rsidRDefault="001E16A3" w:rsidP="001E16A3">
      <w:pPr>
        <w:pStyle w:val="Caption1"/>
      </w:pPr>
      <w:r>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4</w:t>
      </w:r>
      <w:r w:rsidR="00E27EF0">
        <w:fldChar w:fldCharType="end"/>
      </w:r>
      <w:r>
        <w:t>:</w:t>
      </w:r>
      <w:r w:rsidR="00286A94" w:rsidRPr="00D30089">
        <w:t xml:space="preserve">  Lake Balbina, </w:t>
      </w:r>
      <w:r w:rsidR="00286A94">
        <w:t>(</w:t>
      </w:r>
      <w:r w:rsidR="00286A94" w:rsidRPr="00D30089">
        <w:t>Brazil</w:t>
      </w:r>
      <w:r w:rsidR="00286A94">
        <w:t>) monitored by satellite altimetry. This is an important</w:t>
      </w:r>
      <w:r w:rsidR="00286A94" w:rsidRPr="00D30089">
        <w:t>, reservoir with a dam that provides energy for the 2 million inhabitants of Manaus, Brazil (from Santos da Silva et al.,</w:t>
      </w:r>
      <w:r w:rsidR="00286A94">
        <w:t xml:space="preserve"> 2010)</w:t>
      </w:r>
      <w:r w:rsidR="00286A94" w:rsidRPr="00D30089">
        <w:t>). Note that gauge data from the reservoir itself or from the Uatuma River that feeds the lake are not publicly available; the gauge series is displayed by courtesy of Amazonas Energia.</w:t>
      </w:r>
    </w:p>
    <w:p w:rsidR="00286A94" w:rsidRPr="00D30089" w:rsidRDefault="00286A94" w:rsidP="00C55AC0">
      <w:pPr>
        <w:pStyle w:val="Caption1"/>
      </w:pPr>
    </w:p>
    <w:p w:rsidR="00286A94" w:rsidRPr="00D30089" w:rsidRDefault="00286A94" w:rsidP="00C55AC0">
      <w:pPr>
        <w:pStyle w:val="Caption1"/>
      </w:pPr>
    </w:p>
    <w:p w:rsidR="00286A94" w:rsidRPr="00D30089" w:rsidRDefault="00286A94" w:rsidP="00286A94">
      <w:r w:rsidRPr="00D30089">
        <w:t>An altimeter can perform just as well over rivers as over lakes, although more complicated processing is required. A major benefit is that it is possible to obtain time series from along the entire length of a river system to provide as complete a picture of water flow as possible. A</w:t>
      </w:r>
      <w:r>
        <w:t>s a</w:t>
      </w:r>
      <w:r w:rsidRPr="00D30089">
        <w:t>n example</w:t>
      </w:r>
      <w:r>
        <w:t xml:space="preserve">, Fig. 25 shows the ERS–Envisat time series </w:t>
      </w:r>
      <w:r w:rsidRPr="00D30089">
        <w:t>of the Brahmaputra River that flows through India and Bangladesh.</w:t>
      </w:r>
    </w:p>
    <w:p w:rsidR="00286A94" w:rsidRPr="00D30089" w:rsidRDefault="00286A94" w:rsidP="00286A94"/>
    <w:p w:rsidR="00286A94" w:rsidRPr="00D30089" w:rsidRDefault="00286A94" w:rsidP="00286A94"/>
    <w:p w:rsidR="00286A94" w:rsidRPr="00D30089" w:rsidRDefault="00286A94" w:rsidP="00286A94">
      <w:pPr>
        <w:rPr>
          <w:rFonts w:ascii="Verdana" w:hAnsi="Verdana"/>
          <w:sz w:val="27"/>
          <w:szCs w:val="27"/>
        </w:rPr>
      </w:pPr>
      <w:r w:rsidRPr="00D30089">
        <w:rPr>
          <w:rFonts w:ascii="Verdana" w:hAnsi="Verdana"/>
          <w:noProof/>
          <w:sz w:val="13"/>
          <w:szCs w:val="13"/>
          <w:lang w:val="da-DK" w:eastAsia="da-DK"/>
        </w:rPr>
        <w:drawing>
          <wp:inline distT="0" distB="0" distL="0" distR="0">
            <wp:extent cx="5450468" cy="2381061"/>
            <wp:effectExtent l="0" t="0" r="0" b="635"/>
            <wp:docPr id="69" name="Billede 69" descr="http://tethys.eaprs.cse.dmu.ac.uk/RiverLake/images/meris_brah_plo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tethys.eaprs.cse.dmu.ac.uk/RiverLake/images/meris_brah_plots.png"/>
                    <pic:cNvPicPr>
                      <a:picLocks noChangeAspect="1" noChangeArrowheads="1"/>
                    </pic:cNvPicPr>
                  </pic:nvPicPr>
                  <pic:blipFill>
                    <a:blip r:embed="rId127" cstate="print"/>
                    <a:srcRect/>
                    <a:stretch>
                      <a:fillRect/>
                    </a:stretch>
                  </pic:blipFill>
                  <pic:spPr bwMode="auto">
                    <a:xfrm>
                      <a:off x="0" y="0"/>
                      <a:ext cx="5446026" cy="2379121"/>
                    </a:xfrm>
                    <a:prstGeom prst="rect">
                      <a:avLst/>
                    </a:prstGeom>
                    <a:noFill/>
                    <a:ln w="9525">
                      <a:noFill/>
                      <a:miter lim="800000"/>
                      <a:headEnd/>
                      <a:tailEnd/>
                    </a:ln>
                  </pic:spPr>
                </pic:pic>
              </a:graphicData>
            </a:graphic>
          </wp:inline>
        </w:drawing>
      </w:r>
    </w:p>
    <w:p w:rsidR="00286A94" w:rsidRPr="00D30089" w:rsidRDefault="001E16A3" w:rsidP="001E16A3">
      <w:pPr>
        <w:pStyle w:val="Caption1"/>
      </w:pPr>
      <w:r>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5</w:t>
      </w:r>
      <w:r w:rsidR="00E27EF0">
        <w:fldChar w:fldCharType="end"/>
      </w:r>
      <w:r>
        <w:t>:</w:t>
      </w:r>
      <w:r w:rsidR="00286A94" w:rsidRPr="00D30089">
        <w:t xml:space="preserve"> The Brahmaputra River in Bangladesh. Location of the ERS−Envisat time series (</w:t>
      </w:r>
      <w:r w:rsidR="00286A94" w:rsidRPr="00D30089">
        <w:rPr>
          <w:i/>
        </w:rPr>
        <w:t>left</w:t>
      </w:r>
      <w:r w:rsidR="00286A94" w:rsidRPr="00D30089">
        <w:t>) and observed river level time series (</w:t>
      </w:r>
      <w:r w:rsidR="00286A94" w:rsidRPr="00D30089">
        <w:rPr>
          <w:i/>
        </w:rPr>
        <w:t>right</w:t>
      </w:r>
      <w:r w:rsidR="00286A94" w:rsidRPr="00D30089">
        <w:t>)</w:t>
      </w:r>
      <w:r w:rsidR="00286A94">
        <w:t xml:space="preserve"> </w:t>
      </w:r>
      <w:r w:rsidR="00286A94" w:rsidRPr="00285188">
        <w:t>(earth.esa.int/riverandlake)</w:t>
      </w:r>
      <w:r w:rsidR="00286A94" w:rsidRPr="00D30089">
        <w:t>.</w:t>
      </w:r>
    </w:p>
    <w:p w:rsidR="00286A94" w:rsidRPr="00D30089" w:rsidRDefault="00286A94" w:rsidP="00C55AC0">
      <w:pPr>
        <w:pStyle w:val="Caption1"/>
      </w:pPr>
    </w:p>
    <w:p w:rsidR="008D3E41" w:rsidRDefault="008D3E41">
      <w:r>
        <w:br w:type="page"/>
      </w:r>
    </w:p>
    <w:p w:rsidR="00286A94" w:rsidRDefault="00286A94" w:rsidP="003120BC"/>
    <w:p w:rsidR="00872A04" w:rsidRDefault="00872A04" w:rsidP="00871477">
      <w:pPr>
        <w:pStyle w:val="Heading2"/>
      </w:pPr>
      <w:bookmarkStart w:id="140" w:name="_Toc356471754"/>
      <w:r>
        <w:t xml:space="preserve">Re-tracking of </w:t>
      </w:r>
      <w:r w:rsidR="001010B5">
        <w:t xml:space="preserve">Cryosat-2 </w:t>
      </w:r>
      <w:r>
        <w:t xml:space="preserve">SAR </w:t>
      </w:r>
      <w:r w:rsidR="001010B5">
        <w:t xml:space="preserve">altimetry </w:t>
      </w:r>
      <w:r>
        <w:t>over inland water bodies</w:t>
      </w:r>
      <w:bookmarkEnd w:id="140"/>
      <w:r>
        <w:t xml:space="preserve"> </w:t>
      </w:r>
    </w:p>
    <w:p w:rsidR="00D83628" w:rsidRDefault="00286A94" w:rsidP="001E16A3">
      <w:r>
        <w:t xml:space="preserve">Currently, </w:t>
      </w:r>
      <w:r w:rsidR="008F7747">
        <w:t>the work done with re</w:t>
      </w:r>
      <w:r w:rsidR="003120BC">
        <w:t>spect to re</w:t>
      </w:r>
      <w:r w:rsidR="008F7747">
        <w:t xml:space="preserve">tracking of </w:t>
      </w:r>
      <w:r w:rsidR="0079127D">
        <w:t xml:space="preserve">Cryosat-2 </w:t>
      </w:r>
      <w:r w:rsidR="008F7747">
        <w:t xml:space="preserve">SAR mode waveforms for rivers and lakes is </w:t>
      </w:r>
      <w:r w:rsidR="001010B5">
        <w:t xml:space="preserve">extremely </w:t>
      </w:r>
      <w:r w:rsidR="008F7747">
        <w:t>limited</w:t>
      </w:r>
      <w:r w:rsidR="001010B5">
        <w:t xml:space="preserve"> with only results from few institutions being available.</w:t>
      </w:r>
      <w:r w:rsidR="008F7747">
        <w:t xml:space="preserve">   </w:t>
      </w:r>
    </w:p>
    <w:p w:rsidR="00871477" w:rsidRDefault="00871477" w:rsidP="00871477">
      <w:pPr>
        <w:pStyle w:val="Heading3"/>
      </w:pPr>
      <w:bookmarkStart w:id="141" w:name="_Toc356471755"/>
      <w:r>
        <w:t>ESA</w:t>
      </w:r>
      <w:r w:rsidR="000A06AC">
        <w:t xml:space="preserve"> </w:t>
      </w:r>
      <w:r w:rsidR="00C817B2">
        <w:t>CryoSat-2</w:t>
      </w:r>
      <w:bookmarkEnd w:id="141"/>
      <w:r w:rsidR="000A06AC">
        <w:t xml:space="preserve"> </w:t>
      </w:r>
    </w:p>
    <w:p w:rsidR="003120BC" w:rsidRPr="003120BC" w:rsidRDefault="003120BC" w:rsidP="003120BC">
      <w:r>
        <w:t>ESA continuously delivers level 2 products</w:t>
      </w:r>
      <w:r w:rsidR="00566CD7">
        <w:t xml:space="preserve">, which </w:t>
      </w:r>
      <w:r>
        <w:t>includes</w:t>
      </w:r>
      <w:r w:rsidR="00783A19">
        <w:t xml:space="preserve"> height</w:t>
      </w:r>
      <w:r w:rsidR="00566CD7">
        <w:t>s</w:t>
      </w:r>
      <w:r w:rsidR="00783A19">
        <w:t xml:space="preserve"> above the WGS84 reference ellipsoid. Hence, river and lake levels can be extracted directly. The retracking procedure which is used to estimate the range and hence the heights is similar to the Cryosat-2 retracker described in Section </w:t>
      </w:r>
      <w:r w:rsidR="00E27EF0">
        <w:fldChar w:fldCharType="begin"/>
      </w:r>
      <w:r w:rsidR="00783A19">
        <w:instrText xml:space="preserve"> REF _Ref356481455 \r \h </w:instrText>
      </w:r>
      <w:r w:rsidR="00E27EF0">
        <w:fldChar w:fldCharType="separate"/>
      </w:r>
      <w:r w:rsidR="00EA3065">
        <w:t>2.4.2.3</w:t>
      </w:r>
      <w:r w:rsidR="00E27EF0">
        <w:fldChar w:fldCharType="end"/>
      </w:r>
      <w:r w:rsidR="00783A19">
        <w:t>. The processing  algorithms depends on the mode (sea ice, ocean, closed sec, land e.c.t. ).  Furthe</w:t>
      </w:r>
      <w:r w:rsidR="00CE7C1F">
        <w:t xml:space="preserve">r information can be found in the “CryoSat L2 Processor Design Summary Document CS-DD-MSL-GS-2002” </w:t>
      </w:r>
      <w:r w:rsidR="00CE7C1F" w:rsidRPr="00CE7C1F">
        <w:t>version 4.1</w:t>
      </w:r>
      <w:r w:rsidR="0079127D">
        <w:t xml:space="preserve"> (</w:t>
      </w:r>
      <w:r w:rsidR="00783A19">
        <w:t>currently unavailable to the public</w:t>
      </w:r>
      <w:r w:rsidR="0079127D">
        <w:t>)</w:t>
      </w:r>
      <w:r w:rsidR="00C043DF">
        <w:t>.</w:t>
      </w:r>
    </w:p>
    <w:p w:rsidR="00871477" w:rsidRDefault="000A06AC" w:rsidP="00871477">
      <w:pPr>
        <w:pStyle w:val="Heading3"/>
      </w:pPr>
      <w:bookmarkStart w:id="142" w:name="_Toc356471756"/>
      <w:bookmarkStart w:id="143" w:name="_Ref356563992"/>
      <w:r>
        <w:t>ESA/</w:t>
      </w:r>
      <w:r w:rsidR="00871477">
        <w:t>ESRIN</w:t>
      </w:r>
      <w:r>
        <w:t xml:space="preserve"> Earth Observation, Research and Development</w:t>
      </w:r>
      <w:bookmarkEnd w:id="142"/>
      <w:bookmarkEnd w:id="143"/>
      <w:r>
        <w:t xml:space="preserve"> </w:t>
      </w:r>
    </w:p>
    <w:p w:rsidR="000A06AC" w:rsidRDefault="000A06AC" w:rsidP="000A06AC">
      <w:r>
        <w:t>The altimetry team at ESA/ESRIN (Earth Observation, Research and Development (Eop-SER) have developed a</w:t>
      </w:r>
      <w:r w:rsidR="00351B23">
        <w:t xml:space="preserve"> L1b/L2 SAR processor toolkit</w:t>
      </w:r>
      <w:r w:rsidR="006B56C9">
        <w:t xml:space="preserve"> (Salvatore et al. 2013)</w:t>
      </w:r>
      <w:r>
        <w:t xml:space="preserve">. </w:t>
      </w:r>
      <w:r w:rsidR="00351B23">
        <w:t>The main features of this are:</w:t>
      </w:r>
      <w:r>
        <w:t xml:space="preserve"> </w:t>
      </w:r>
    </w:p>
    <w:p w:rsidR="00B16CE6" w:rsidRDefault="00B16CE6" w:rsidP="00B16CE6">
      <w:pPr>
        <w:pStyle w:val="ListParagraph"/>
        <w:numPr>
          <w:ilvl w:val="0"/>
          <w:numId w:val="4"/>
        </w:numPr>
      </w:pPr>
      <w:r>
        <w:t>Delay-Doppler Processing in both SAR/SARin modes (L1B);</w:t>
      </w:r>
    </w:p>
    <w:p w:rsidR="00B16CE6" w:rsidRDefault="00B16CE6" w:rsidP="00B16CE6">
      <w:pPr>
        <w:pStyle w:val="ListParagraph"/>
        <w:numPr>
          <w:ilvl w:val="0"/>
          <w:numId w:val="4"/>
        </w:numPr>
      </w:pPr>
      <w:r>
        <w:t xml:space="preserve">Application of AGC Compensation/Calibration </w:t>
      </w:r>
    </w:p>
    <w:p w:rsidR="00B16CE6" w:rsidRDefault="00B16CE6" w:rsidP="00B16CE6">
      <w:pPr>
        <w:pStyle w:val="ListParagraph"/>
        <w:numPr>
          <w:ilvl w:val="0"/>
          <w:numId w:val="4"/>
        </w:numPr>
      </w:pPr>
      <w:r>
        <w:t>Dynamic Application of the azimuth weighting function according to the distance to land;</w:t>
      </w:r>
    </w:p>
    <w:p w:rsidR="00B16CE6" w:rsidRDefault="00B16CE6" w:rsidP="00B16CE6">
      <w:pPr>
        <w:pStyle w:val="ListParagraph"/>
        <w:numPr>
          <w:ilvl w:val="0"/>
          <w:numId w:val="4"/>
        </w:numPr>
      </w:pPr>
      <w:r>
        <w:t>Least Square Fitting Re-tracker at L2 with SAMOSA SAR Echo Model;</w:t>
      </w:r>
    </w:p>
    <w:p w:rsidR="00AA37FD" w:rsidRDefault="002238C8" w:rsidP="000A06AC">
      <w:r>
        <w:t>As stated above the SAMOSA</w:t>
      </w:r>
      <w:r w:rsidR="00030891">
        <w:t xml:space="preserve"> (ref)</w:t>
      </w:r>
      <w:r w:rsidR="00521008">
        <w:t xml:space="preserve"> re</w:t>
      </w:r>
      <w:r>
        <w:t xml:space="preserve">tracker is used to fit the SAR echoes to derive various physical parameters such as the </w:t>
      </w:r>
      <w:r w:rsidR="00AB1C34">
        <w:t xml:space="preserve">SSH, </w:t>
      </w:r>
      <w:r>
        <w:t>S</w:t>
      </w:r>
      <w:r w:rsidR="00AB1C34">
        <w:t xml:space="preserve">WH and </w:t>
      </w:r>
      <w:r w:rsidR="00521008">
        <w:t>wind speed. The SAMOSA re</w:t>
      </w:r>
      <w:r w:rsidR="00030891">
        <w:t>tracker is a fully analytical model orig</w:t>
      </w:r>
      <w:r w:rsidR="00283688">
        <w:t>i</w:t>
      </w:r>
      <w:r w:rsidR="00030891">
        <w:t xml:space="preserve">nally </w:t>
      </w:r>
      <w:r w:rsidR="00283688">
        <w:t xml:space="preserve">designed to fit ocean </w:t>
      </w:r>
      <w:r w:rsidR="00521008">
        <w:t>echoes. However, the re</w:t>
      </w:r>
      <w:r w:rsidR="00283688">
        <w:t>tracker has been adapted in a dynamic manner to fit echoes from specular or diffusive water surfaces. During</w:t>
      </w:r>
      <w:r w:rsidR="00AB1C34">
        <w:t xml:space="preserve"> the processing a parameter referred to as the “water surface RMS slope” (RMSS) is estimated. </w:t>
      </w:r>
      <w:r w:rsidR="00321E8A">
        <w:t>This parameter is derived from the Doppler beam stack data, which represents the backscattered power from a fixed surface position in the Delay-Doppler domain.</w:t>
      </w:r>
      <w:r w:rsidR="00195E6A">
        <w:t xml:space="preserve"> By integrating the stack data over the range a range-integrated power (RIP) </w:t>
      </w:r>
      <w:r w:rsidR="00021DB1">
        <w:t xml:space="preserve">curve is obtained (see </w:t>
      </w:r>
      <w:r w:rsidR="00E27EF0">
        <w:fldChar w:fldCharType="begin"/>
      </w:r>
      <w:r w:rsidR="00021DB1">
        <w:instrText xml:space="preserve"> REF _Ref356300289 \h </w:instrText>
      </w:r>
      <w:r w:rsidR="00E27EF0">
        <w:fldChar w:fldCharType="separate"/>
      </w:r>
      <w:r w:rsidR="00EA3065">
        <w:t xml:space="preserve">Figure </w:t>
      </w:r>
      <w:r w:rsidR="00EA3065">
        <w:rPr>
          <w:noProof/>
        </w:rPr>
        <w:t>4</w:t>
      </w:r>
      <w:r w:rsidR="00EA3065">
        <w:noBreakHyphen/>
      </w:r>
      <w:r w:rsidR="00EA3065">
        <w:rPr>
          <w:noProof/>
        </w:rPr>
        <w:t>6</w:t>
      </w:r>
      <w:r w:rsidR="00E27EF0">
        <w:fldChar w:fldCharType="end"/>
      </w:r>
      <w:r w:rsidR="00195E6A">
        <w:t>), which describes the back scattered power distribution as a function of look angle. The RIP curve provides valuable information about the water condition of the illuminated patch. Hence</w:t>
      </w:r>
      <w:r w:rsidR="005C3184">
        <w:t>,</w:t>
      </w:r>
      <w:r w:rsidR="00195E6A">
        <w:t xml:space="preserve"> </w:t>
      </w:r>
      <w:r w:rsidR="005C3184">
        <w:t xml:space="preserve">the RIP curve from </w:t>
      </w:r>
      <w:r w:rsidR="00195E6A">
        <w:t xml:space="preserve">a </w:t>
      </w:r>
      <w:r w:rsidR="005C3184">
        <w:t>diffusive water surface will have a broader shape compared to that over a specu</w:t>
      </w:r>
      <w:r w:rsidR="00021DB1">
        <w:t xml:space="preserve">lar water surface (see </w:t>
      </w:r>
      <w:r w:rsidR="00E27EF0">
        <w:fldChar w:fldCharType="begin"/>
      </w:r>
      <w:r w:rsidR="00021DB1">
        <w:instrText xml:space="preserve"> REF _Ref356300289 \h </w:instrText>
      </w:r>
      <w:r w:rsidR="00E27EF0">
        <w:fldChar w:fldCharType="separate"/>
      </w:r>
      <w:r w:rsidR="00EA3065">
        <w:t xml:space="preserve">Figure </w:t>
      </w:r>
      <w:r w:rsidR="00EA3065">
        <w:rPr>
          <w:noProof/>
        </w:rPr>
        <w:t>4</w:t>
      </w:r>
      <w:r w:rsidR="00EA3065">
        <w:noBreakHyphen/>
      </w:r>
      <w:r w:rsidR="00EA3065">
        <w:rPr>
          <w:noProof/>
        </w:rPr>
        <w:t>6</w:t>
      </w:r>
      <w:r w:rsidR="00E27EF0">
        <w:fldChar w:fldCharType="end"/>
      </w:r>
      <w:r w:rsidR="005C3184">
        <w:t>). By using this infor</w:t>
      </w:r>
      <w:r w:rsidR="00054DCB">
        <w:t>mation in the processing the re</w:t>
      </w:r>
      <w:r w:rsidR="005C3184">
        <w:t xml:space="preserve">tracker is automatically adapted to fit echoes from various </w:t>
      </w:r>
    </w:p>
    <w:p w:rsidR="00AA37FD" w:rsidRDefault="00B670BE" w:rsidP="008F0822">
      <w:pPr>
        <w:jc w:val="center"/>
      </w:pPr>
      <w:r>
        <w:rPr>
          <w:noProof/>
          <w:lang w:val="da-DK" w:eastAsia="da-DK"/>
        </w:rPr>
        <w:drawing>
          <wp:inline distT="0" distB="0" distL="0" distR="0">
            <wp:extent cx="3637129" cy="1847991"/>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ckdata.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637664" cy="1848263"/>
                    </a:xfrm>
                    <a:prstGeom prst="rect">
                      <a:avLst/>
                    </a:prstGeom>
                  </pic:spPr>
                </pic:pic>
              </a:graphicData>
            </a:graphic>
          </wp:inline>
        </w:drawing>
      </w:r>
    </w:p>
    <w:p w:rsidR="008F0822" w:rsidRDefault="008F0822" w:rsidP="008F0822">
      <w:pPr>
        <w:pStyle w:val="Caption1"/>
      </w:pPr>
      <w:bookmarkStart w:id="144" w:name="_Ref356300289"/>
      <w:r>
        <w:lastRenderedPageBreak/>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6</w:t>
      </w:r>
      <w:r w:rsidR="00E27EF0">
        <w:fldChar w:fldCharType="end"/>
      </w:r>
      <w:bookmarkEnd w:id="144"/>
      <w:r>
        <w:t xml:space="preserve"> The Range integrated power of the stack data</w:t>
      </w:r>
      <w:r w:rsidR="00021DB1">
        <w:t xml:space="preserve"> from an ocean like surface (left) and a specular surface </w:t>
      </w:r>
      <w:r>
        <w:t xml:space="preserve">(adapted </w:t>
      </w:r>
      <w:r w:rsidR="00021DB1">
        <w:t>from Stenseng</w:t>
      </w:r>
      <w:r>
        <w:t xml:space="preserve">, </w:t>
      </w:r>
      <w:r w:rsidR="00021DB1">
        <w:t>2011</w:t>
      </w:r>
      <w:r>
        <w:t>)</w:t>
      </w:r>
      <w:r w:rsidR="00021DB1">
        <w:t>.</w:t>
      </w:r>
    </w:p>
    <w:p w:rsidR="00AA37FD" w:rsidRDefault="00AA37FD" w:rsidP="000A06AC"/>
    <w:p w:rsidR="00AA37FD" w:rsidRDefault="005C3184" w:rsidP="000A06AC">
      <w:r>
        <w:t>different water conditions.</w:t>
      </w:r>
      <w:r w:rsidR="00054DCB">
        <w:t xml:space="preserve"> The dynamic adaption of the re</w:t>
      </w:r>
      <w:r>
        <w:t>tracker prevents a bias or discontinuity in the height</w:t>
      </w:r>
      <w:r w:rsidR="00C95719">
        <w:t xml:space="preserve"> </w:t>
      </w:r>
      <w:r>
        <w:t>esti</w:t>
      </w:r>
      <w:r w:rsidR="00C95719">
        <w:t xml:space="preserve">mation that </w:t>
      </w:r>
      <w:r>
        <w:t xml:space="preserve">otherwise </w:t>
      </w:r>
      <w:r w:rsidR="00054DCB">
        <w:t>might occur when different re</w:t>
      </w:r>
      <w:r w:rsidR="00C95719">
        <w:t>trackers are used along the same pass.</w:t>
      </w:r>
      <w:r>
        <w:t xml:space="preserve">   </w:t>
      </w:r>
      <w:r w:rsidR="00321E8A">
        <w:t xml:space="preserve"> </w:t>
      </w:r>
      <w:r w:rsidR="00AB1C34">
        <w:t xml:space="preserve"> </w:t>
      </w:r>
      <w:r w:rsidR="00283688">
        <w:t xml:space="preserve">    </w:t>
      </w:r>
      <w:r w:rsidR="00030891">
        <w:t xml:space="preserve"> </w:t>
      </w:r>
    </w:p>
    <w:p w:rsidR="00AA37FD" w:rsidRDefault="00AA37FD" w:rsidP="000A06AC">
      <w:r>
        <w:rPr>
          <w:noProof/>
          <w:lang w:val="da-DK" w:eastAsia="da-DK"/>
        </w:rPr>
        <w:drawing>
          <wp:inline distT="0" distB="0" distL="0" distR="0">
            <wp:extent cx="2775338" cy="1806540"/>
            <wp:effectExtent l="0" t="0" r="6350" b="3810"/>
            <wp:docPr id="18" name="Picture 18"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New Picture"/>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79887" cy="1809501"/>
                    </a:xfrm>
                    <a:prstGeom prst="rect">
                      <a:avLst/>
                    </a:prstGeom>
                    <a:noFill/>
                    <a:ln>
                      <a:noFill/>
                    </a:ln>
                  </pic:spPr>
                </pic:pic>
              </a:graphicData>
            </a:graphic>
          </wp:inline>
        </w:drawing>
      </w:r>
      <w:r>
        <w:rPr>
          <w:noProof/>
          <w:lang w:val="da-DK" w:eastAsia="da-DK"/>
        </w:rPr>
        <w:drawing>
          <wp:inline distT="0" distB="0" distL="0" distR="0">
            <wp:extent cx="2715905" cy="1763951"/>
            <wp:effectExtent l="0" t="0" r="8255" b="8255"/>
            <wp:docPr id="19" name="Picture 19"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New Pictur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715905" cy="1763951"/>
                    </a:xfrm>
                    <a:prstGeom prst="rect">
                      <a:avLst/>
                    </a:prstGeom>
                    <a:noFill/>
                    <a:ln>
                      <a:noFill/>
                    </a:ln>
                  </pic:spPr>
                </pic:pic>
              </a:graphicData>
            </a:graphic>
          </wp:inline>
        </w:drawing>
      </w:r>
    </w:p>
    <w:p w:rsidR="002238C8" w:rsidRDefault="00030891" w:rsidP="00422DC2">
      <w:pPr>
        <w:pStyle w:val="Caption1"/>
      </w:pPr>
      <w:r>
        <w:t xml:space="preserve">  </w:t>
      </w:r>
      <w:r w:rsidR="002238C8">
        <w:t xml:space="preserve">    </w:t>
      </w:r>
      <w:bookmarkStart w:id="145" w:name="_Ref356300350"/>
      <w:r w:rsidR="00021DB1">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7</w:t>
      </w:r>
      <w:r w:rsidR="00E27EF0">
        <w:fldChar w:fldCharType="end"/>
      </w:r>
      <w:bookmarkEnd w:id="145"/>
      <w:r w:rsidR="00021DB1">
        <w:t xml:space="preserve">: Left, beam steering. Right, SAR overgrid mode (adapted from Salvatore, 2013a).  </w:t>
      </w:r>
      <w:r w:rsidR="002238C8">
        <w:t xml:space="preserve"> </w:t>
      </w:r>
    </w:p>
    <w:p w:rsidR="00422DC2" w:rsidRDefault="00422DC2" w:rsidP="00422DC2">
      <w:pPr>
        <w:pStyle w:val="Caption1"/>
      </w:pPr>
    </w:p>
    <w:p w:rsidR="000A06AC" w:rsidRPr="000A06AC" w:rsidRDefault="00B16CE6" w:rsidP="000A06AC">
      <w:r>
        <w:t xml:space="preserve">This group has further done research </w:t>
      </w:r>
      <w:r w:rsidR="00046CF8">
        <w:t>related to delay-Doppler steering based on Cryosat-2 data. The 64 Doppler beams can be steered to any point along track since these are synthetic. Hence, an observation point that in the originally ESA L1b product would have missed a narrow river</w:t>
      </w:r>
      <w:r w:rsidR="006B56C9">
        <w:t xml:space="preserve"> can be steered for instance to the middle of the river, where the most optimal conditions are found</w:t>
      </w:r>
      <w:r w:rsidR="00021DB1">
        <w:t xml:space="preserve"> (see </w:t>
      </w:r>
      <w:r w:rsidR="00E27EF0">
        <w:fldChar w:fldCharType="begin"/>
      </w:r>
      <w:r w:rsidR="00021DB1">
        <w:instrText xml:space="preserve"> REF _Ref356300350 \h </w:instrText>
      </w:r>
      <w:r w:rsidR="00E27EF0">
        <w:fldChar w:fldCharType="separate"/>
      </w:r>
      <w:r w:rsidR="00EA3065">
        <w:t xml:space="preserve">Figure </w:t>
      </w:r>
      <w:r w:rsidR="00EA3065">
        <w:rPr>
          <w:noProof/>
        </w:rPr>
        <w:t>4</w:t>
      </w:r>
      <w:r w:rsidR="00EA3065">
        <w:noBreakHyphen/>
      </w:r>
      <w:r w:rsidR="00EA3065">
        <w:rPr>
          <w:noProof/>
        </w:rPr>
        <w:t>7</w:t>
      </w:r>
      <w:r w:rsidR="00E27EF0">
        <w:fldChar w:fldCharType="end"/>
      </w:r>
      <w:r w:rsidR="00021DB1">
        <w:t>)</w:t>
      </w:r>
      <w:r w:rsidR="006B56C9">
        <w:t xml:space="preserve">. However, this application requires a detailed lake/river mask in order for it to work properly. They have implemented another application related to beam steering </w:t>
      </w:r>
      <w:r w:rsidR="007219F6">
        <w:t xml:space="preserve">which they referrers to as </w:t>
      </w:r>
      <w:r w:rsidR="006B56C9">
        <w:t>“SAR overgrid mode”.</w:t>
      </w:r>
      <w:r w:rsidR="007219F6">
        <w:t xml:space="preserve"> In this mode surface measurement are obtained at a higher spatial along-track resolution</w:t>
      </w:r>
      <w:r w:rsidR="00021DB1">
        <w:t xml:space="preserve"> (see </w:t>
      </w:r>
      <w:r w:rsidR="00E27EF0">
        <w:fldChar w:fldCharType="begin"/>
      </w:r>
      <w:r w:rsidR="00021DB1">
        <w:instrText xml:space="preserve"> REF _Ref356300350 \h </w:instrText>
      </w:r>
      <w:r w:rsidR="00E27EF0">
        <w:fldChar w:fldCharType="separate"/>
      </w:r>
      <w:r w:rsidR="00EA3065">
        <w:t xml:space="preserve">Figure </w:t>
      </w:r>
      <w:r w:rsidR="00EA3065">
        <w:rPr>
          <w:noProof/>
        </w:rPr>
        <w:t>4</w:t>
      </w:r>
      <w:r w:rsidR="00EA3065">
        <w:noBreakHyphen/>
      </w:r>
      <w:r w:rsidR="00EA3065">
        <w:rPr>
          <w:noProof/>
        </w:rPr>
        <w:t>7</w:t>
      </w:r>
      <w:r w:rsidR="00E27EF0">
        <w:fldChar w:fldCharType="end"/>
      </w:r>
      <w:r w:rsidR="00021DB1">
        <w:t>)</w:t>
      </w:r>
      <w:r w:rsidR="007219F6">
        <w:t>. This has been tested for passes over the Mekong Delta</w:t>
      </w:r>
      <w:r w:rsidR="002937FC">
        <w:t xml:space="preserve">, where the standard sampling resolution of 300 m is compared to a resolution of 80 m.  </w:t>
      </w:r>
      <w:r w:rsidR="007219F6">
        <w:t xml:space="preserve">  </w:t>
      </w:r>
      <w:r w:rsidR="006B56C9">
        <w:t xml:space="preserve">    </w:t>
      </w:r>
      <w:r w:rsidR="00046CF8">
        <w:t xml:space="preserve">    </w:t>
      </w:r>
      <w:r>
        <w:t xml:space="preserve"> </w:t>
      </w:r>
    </w:p>
    <w:p w:rsidR="00871477" w:rsidRDefault="00576509" w:rsidP="00576509">
      <w:pPr>
        <w:pStyle w:val="Heading3"/>
      </w:pPr>
      <w:r>
        <w:t>LEGOS</w:t>
      </w:r>
    </w:p>
    <w:p w:rsidR="001053BA" w:rsidRDefault="00DE1565" w:rsidP="00DE1565">
      <w:r>
        <w:t>The group at LEGOS including Nicolas Bercher use</w:t>
      </w:r>
      <w:r w:rsidR="00054DCB">
        <w:t>s</w:t>
      </w:r>
      <w:r>
        <w:t xml:space="preserve"> a large variety of Cryosat-2 products for hydrological applications. They consider all three measurement modes; LRM, SAR and SARin</w:t>
      </w:r>
      <w:r w:rsidR="001053BA">
        <w:t xml:space="preserve">, and products from different centers; ESA, ESA/ESRIN (see Section </w:t>
      </w:r>
      <w:r w:rsidR="00E27EF0">
        <w:fldChar w:fldCharType="begin"/>
      </w:r>
      <w:r w:rsidR="001053BA">
        <w:instrText xml:space="preserve"> REF _Ref356563992 \r \h </w:instrText>
      </w:r>
      <w:r w:rsidR="00E27EF0">
        <w:fldChar w:fldCharType="separate"/>
      </w:r>
      <w:r w:rsidR="00EA3065">
        <w:t>4.2.2</w:t>
      </w:r>
      <w:r w:rsidR="00E27EF0">
        <w:fldChar w:fldCharType="end"/>
      </w:r>
      <w:r w:rsidR="001053BA">
        <w:t xml:space="preserve">), CNES. </w:t>
      </w:r>
    </w:p>
    <w:p w:rsidR="003C377F" w:rsidRDefault="001053BA" w:rsidP="00DE1565">
      <w:r>
        <w:t>As presented by Salvatore (2013 and 2013a) they emphasize the possibility of using the stack data to identify the surface type and hence locate inland water bodies from the SAR altimetry data alone.</w:t>
      </w:r>
      <w:r w:rsidR="006E1815">
        <w:t xml:space="preserve">  </w:t>
      </w:r>
      <w:r w:rsidR="00E27EF0">
        <w:fldChar w:fldCharType="begin"/>
      </w:r>
      <w:r w:rsidR="006E1815">
        <w:instrText xml:space="preserve"> REF _Ref356565759 \h </w:instrText>
      </w:r>
      <w:r w:rsidR="00E27EF0">
        <w:fldChar w:fldCharType="separate"/>
      </w:r>
      <w:r w:rsidR="00EA3065">
        <w:t xml:space="preserve">Figure </w:t>
      </w:r>
      <w:r w:rsidR="00EA3065">
        <w:rPr>
          <w:noProof/>
        </w:rPr>
        <w:t>4</w:t>
      </w:r>
      <w:r w:rsidR="00EA3065">
        <w:noBreakHyphen/>
      </w:r>
      <w:r w:rsidR="00EA3065">
        <w:rPr>
          <w:noProof/>
        </w:rPr>
        <w:t>8</w:t>
      </w:r>
      <w:r w:rsidR="00E27EF0">
        <w:fldChar w:fldCharType="end"/>
      </w:r>
      <w:r w:rsidR="006E1815">
        <w:t xml:space="preserve"> shows the evolution of the roughness and mean power derived from 120 SAR ground resolution cells. At cell 5539</w:t>
      </w:r>
      <w:r w:rsidR="00201521">
        <w:t xml:space="preserve"> in </w:t>
      </w:r>
      <w:r w:rsidR="00E27EF0">
        <w:fldChar w:fldCharType="begin"/>
      </w:r>
      <w:r w:rsidR="00201521">
        <w:instrText xml:space="preserve"> REF _Ref356565759 \h </w:instrText>
      </w:r>
      <w:r w:rsidR="00E27EF0">
        <w:fldChar w:fldCharType="separate"/>
      </w:r>
      <w:r w:rsidR="00EA3065">
        <w:t xml:space="preserve">Figure </w:t>
      </w:r>
      <w:r w:rsidR="00EA3065">
        <w:rPr>
          <w:noProof/>
        </w:rPr>
        <w:t>4</w:t>
      </w:r>
      <w:r w:rsidR="00EA3065">
        <w:noBreakHyphen/>
      </w:r>
      <w:r w:rsidR="00EA3065">
        <w:rPr>
          <w:noProof/>
        </w:rPr>
        <w:t>8</w:t>
      </w:r>
      <w:r w:rsidR="00E27EF0">
        <w:fldChar w:fldCharType="end"/>
      </w:r>
      <w:r w:rsidR="006E1815">
        <w:t xml:space="preserve"> the satellite is overflying a small lake in the Mekong river delta. The mean power is large compared to the surroundings, while the roughness is very low. The Roughness is estimated as the standard deviation of the fitted Gaussian (</w:t>
      </w:r>
      <w:r w:rsidR="004F687E">
        <w:t>to the RIP</w:t>
      </w:r>
      <w:r w:rsidR="006E1815">
        <w:t>)</w:t>
      </w:r>
      <w:r w:rsidR="004F687E">
        <w:t xml:space="preserve"> </w:t>
      </w:r>
      <w:r w:rsidR="006E1815">
        <w:t>curves</w:t>
      </w:r>
      <w:r w:rsidR="004F687E">
        <w:t xml:space="preserve">. </w:t>
      </w:r>
      <w:r w:rsidR="006E1815">
        <w:t xml:space="preserve">    </w:t>
      </w:r>
      <w:r>
        <w:t xml:space="preserve"> </w:t>
      </w:r>
    </w:p>
    <w:p w:rsidR="003C377F" w:rsidRDefault="003C377F" w:rsidP="00DE1565">
      <w:r>
        <w:rPr>
          <w:noProof/>
          <w:lang w:val="da-DK" w:eastAsia="da-DK"/>
        </w:rPr>
        <w:lastRenderedPageBreak/>
        <w:drawing>
          <wp:inline distT="0" distB="0" distL="0" distR="0">
            <wp:extent cx="2781300" cy="145533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olas.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783328" cy="1456393"/>
                    </a:xfrm>
                    <a:prstGeom prst="rect">
                      <a:avLst/>
                    </a:prstGeom>
                  </pic:spPr>
                </pic:pic>
              </a:graphicData>
            </a:graphic>
          </wp:inline>
        </w:drawing>
      </w:r>
    </w:p>
    <w:p w:rsidR="003C377F" w:rsidRDefault="003C377F" w:rsidP="006E1815">
      <w:pPr>
        <w:pStyle w:val="Caption1"/>
      </w:pPr>
      <w:bookmarkStart w:id="146" w:name="_Ref356565759"/>
      <w:r>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8</w:t>
      </w:r>
      <w:r w:rsidR="00E27EF0">
        <w:fldChar w:fldCharType="end"/>
      </w:r>
      <w:bookmarkEnd w:id="146"/>
      <w:r>
        <w:t>:  Evolution of the roughness</w:t>
      </w:r>
      <w:r w:rsidR="006E1815">
        <w:t xml:space="preserve"> (blue curve)</w:t>
      </w:r>
      <w:r>
        <w:t xml:space="preserve"> and mean power</w:t>
      </w:r>
      <w:r w:rsidR="006E1815">
        <w:t xml:space="preserve"> (green curve) along a pass over a small river in the Mekong Delta (adapted from Bercher (2013)).</w:t>
      </w:r>
    </w:p>
    <w:p w:rsidR="003C377F" w:rsidRDefault="003C377F" w:rsidP="00DE1565"/>
    <w:p w:rsidR="004F687E" w:rsidRDefault="004F687E" w:rsidP="00DE1565">
      <w:r>
        <w:t>This group has also obtained some interesting results based on Cryosat-2 SAR</w:t>
      </w:r>
      <w:r w:rsidR="00201521">
        <w:t>in</w:t>
      </w:r>
      <w:r>
        <w:t xml:space="preserve"> mode data</w:t>
      </w:r>
      <w:r w:rsidR="0046208B">
        <w:t xml:space="preserve"> with respect to retrieving the exact locatio</w:t>
      </w:r>
      <w:r w:rsidR="00054DCB">
        <w:t>n of a part of the Amazon R</w:t>
      </w:r>
      <w:r w:rsidR="00201521">
        <w:t>iver</w:t>
      </w:r>
      <w:r>
        <w:t xml:space="preserve">. In the SARin mode two antennas are used, hence the cross-track angle can be derived from the phase difference between the echoes received from each antenna. With the cross-track angle it is possible to identify </w:t>
      </w:r>
      <w:r w:rsidR="000D7C88">
        <w:t>where the signal is reflected from (the off nadir position). Simply from observations they observe that off nadir tracking of water bodies can extend up to 7km across-track. Since the SARin mode is able to identify the real location of the reflector the ground tracks are not linear but follow the reflector. Therefore the SARin measurements are able to map the location of water bodies (see</w:t>
      </w:r>
      <w:r w:rsidR="002E5330">
        <w:t xml:space="preserve"> </w:t>
      </w:r>
      <w:r w:rsidR="00E27EF0">
        <w:fldChar w:fldCharType="begin"/>
      </w:r>
      <w:r w:rsidR="002E5330">
        <w:instrText xml:space="preserve"> REF _Ref356567884 \h </w:instrText>
      </w:r>
      <w:r w:rsidR="00E27EF0">
        <w:fldChar w:fldCharType="separate"/>
      </w:r>
      <w:r w:rsidR="00EA3065">
        <w:t xml:space="preserve">Figure </w:t>
      </w:r>
      <w:r w:rsidR="00EA3065">
        <w:rPr>
          <w:noProof/>
        </w:rPr>
        <w:t>4</w:t>
      </w:r>
      <w:r w:rsidR="00EA3065">
        <w:noBreakHyphen/>
      </w:r>
      <w:r w:rsidR="00EA3065">
        <w:rPr>
          <w:noProof/>
        </w:rPr>
        <w:t>9</w:t>
      </w:r>
      <w:r w:rsidR="00E27EF0">
        <w:fldChar w:fldCharType="end"/>
      </w:r>
      <w:r w:rsidR="000D7C88">
        <w:t>)</w:t>
      </w:r>
      <w:r w:rsidR="002E5330">
        <w:t xml:space="preserve">. </w:t>
      </w:r>
      <w:r w:rsidR="00E27EF0">
        <w:fldChar w:fldCharType="begin"/>
      </w:r>
      <w:r w:rsidR="002E5330">
        <w:instrText xml:space="preserve"> REF _Ref356567884 \h </w:instrText>
      </w:r>
      <w:r w:rsidR="00E27EF0">
        <w:fldChar w:fldCharType="separate"/>
      </w:r>
      <w:r w:rsidR="00EA3065">
        <w:t xml:space="preserve">Figure </w:t>
      </w:r>
      <w:r w:rsidR="00EA3065">
        <w:rPr>
          <w:noProof/>
        </w:rPr>
        <w:t>4</w:t>
      </w:r>
      <w:r w:rsidR="00EA3065">
        <w:noBreakHyphen/>
      </w:r>
      <w:r w:rsidR="00EA3065">
        <w:rPr>
          <w:noProof/>
        </w:rPr>
        <w:t>9</w:t>
      </w:r>
      <w:r w:rsidR="00E27EF0">
        <w:fldChar w:fldCharType="end"/>
      </w:r>
      <w:r w:rsidR="002E5330">
        <w:t xml:space="preserve"> shows an example from the Amazon River, where the SARin measurement points clearly shows the location of the river.  </w:t>
      </w:r>
      <w:r w:rsidR="000D7C88">
        <w:t xml:space="preserve"> </w:t>
      </w:r>
      <w:r>
        <w:t xml:space="preserve">   </w:t>
      </w:r>
    </w:p>
    <w:p w:rsidR="00DE1565" w:rsidRDefault="001053BA" w:rsidP="00DE1565">
      <w:r>
        <w:t xml:space="preserve">  </w:t>
      </w:r>
      <w:r w:rsidR="00DE1565">
        <w:t xml:space="preserve">  </w:t>
      </w:r>
      <w:r w:rsidR="002E5330">
        <w:rPr>
          <w:noProof/>
          <w:lang w:val="da-DK" w:eastAsia="da-DK"/>
        </w:rPr>
        <w:drawing>
          <wp:inline distT="0" distB="0" distL="0" distR="0">
            <wp:extent cx="3271520" cy="3032760"/>
            <wp:effectExtent l="0" t="0" r="0" b="0"/>
            <wp:docPr id="29" name="Picture 29" descr="C:\Documents and Settings\karni\Local Settings\Temporary Internet Files\Content.Word\SAR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karni\Local Settings\Temporary Internet Files\Content.Word\SARin.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271520" cy="3032760"/>
                    </a:xfrm>
                    <a:prstGeom prst="rect">
                      <a:avLst/>
                    </a:prstGeom>
                    <a:noFill/>
                    <a:ln>
                      <a:noFill/>
                    </a:ln>
                  </pic:spPr>
                </pic:pic>
              </a:graphicData>
            </a:graphic>
          </wp:inline>
        </w:drawing>
      </w:r>
    </w:p>
    <w:p w:rsidR="002E5330" w:rsidRPr="00DE1565" w:rsidRDefault="002E5330" w:rsidP="002E5330">
      <w:pPr>
        <w:pStyle w:val="Caption"/>
      </w:pPr>
      <w:bookmarkStart w:id="147" w:name="_Ref356567884"/>
      <w:r>
        <w:t xml:space="preserve">Figure </w:t>
      </w:r>
      <w:r w:rsidR="009F6B4F">
        <w:fldChar w:fldCharType="begin"/>
      </w:r>
      <w:r w:rsidR="009F6B4F">
        <w:instrText xml:space="preserve"> STYLEREF 1 \s </w:instrText>
      </w:r>
      <w:r w:rsidR="009F6B4F">
        <w:fldChar w:fldCharType="separate"/>
      </w:r>
      <w:r w:rsidR="00E97D6A">
        <w:rPr>
          <w:noProof/>
        </w:rPr>
        <w:t>4</w:t>
      </w:r>
      <w:r w:rsidR="009F6B4F">
        <w:rPr>
          <w:noProof/>
        </w:rPr>
        <w:fldChar w:fldCharType="end"/>
      </w:r>
      <w:r w:rsidR="00E97D6A">
        <w:noBreakHyphen/>
      </w:r>
      <w:r w:rsidR="009F6B4F">
        <w:fldChar w:fldCharType="begin"/>
      </w:r>
      <w:r w:rsidR="009F6B4F">
        <w:instrText xml:space="preserve"> SEQ Figure \* ARABIC \s 1 </w:instrText>
      </w:r>
      <w:r w:rsidR="009F6B4F">
        <w:fldChar w:fldCharType="separate"/>
      </w:r>
      <w:r w:rsidR="00E97D6A">
        <w:rPr>
          <w:noProof/>
        </w:rPr>
        <w:t>9</w:t>
      </w:r>
      <w:r w:rsidR="009F6B4F">
        <w:rPr>
          <w:noProof/>
        </w:rPr>
        <w:fldChar w:fldCharType="end"/>
      </w:r>
      <w:bookmarkEnd w:id="147"/>
      <w:r>
        <w:t xml:space="preserve">: Map of Cryosat-2 SARin mode measurement points on the Amazon River. In the lower plot  SWBD river bed boundaries are superimposed (adapted from Bercher et al. 2013) </w:t>
      </w:r>
    </w:p>
    <w:p w:rsidR="00576509" w:rsidRPr="00576509" w:rsidRDefault="00576509" w:rsidP="00576509"/>
    <w:p w:rsidR="00797FAC" w:rsidRPr="00797FAC" w:rsidRDefault="00871477" w:rsidP="00797FAC">
      <w:pPr>
        <w:pStyle w:val="Heading3"/>
      </w:pPr>
      <w:bookmarkStart w:id="148" w:name="_Toc356471757"/>
      <w:r>
        <w:t>DTU</w:t>
      </w:r>
      <w:bookmarkEnd w:id="148"/>
    </w:p>
    <w:p w:rsidR="00616004" w:rsidRDefault="00797FAC">
      <w:r>
        <w:t>At DTU new empirical retrackers have been developed</w:t>
      </w:r>
      <w:r w:rsidR="0046208B">
        <w:t xml:space="preserve"> for </w:t>
      </w:r>
      <w:r w:rsidR="00201521">
        <w:t>preliminary</w:t>
      </w:r>
      <w:r w:rsidR="0046208B">
        <w:t xml:space="preserve"> land applications</w:t>
      </w:r>
      <w:r w:rsidR="00073686">
        <w:t xml:space="preserve"> from retrackers </w:t>
      </w:r>
      <w:r w:rsidR="0046208B">
        <w:t xml:space="preserve">previously </w:t>
      </w:r>
      <w:r w:rsidR="00073686">
        <w:t>used to study the Arctic Ocean</w:t>
      </w:r>
      <w:r w:rsidR="00616004">
        <w:t>. B</w:t>
      </w:r>
      <w:r>
        <w:t xml:space="preserve">y </w:t>
      </w:r>
      <w:r w:rsidR="00073686">
        <w:t xml:space="preserve">only </w:t>
      </w:r>
      <w:r>
        <w:t xml:space="preserve">focusing on the leading edge more </w:t>
      </w:r>
      <w:r>
        <w:lastRenderedPageBreak/>
        <w:t xml:space="preserve">accurate estimates of the tracking point may be obtained and therefore also the SSH. In the following the procedure of extracting the leading edge and subsequent retracking using the OCOG and threshold retrackers are described. </w:t>
      </w:r>
    </w:p>
    <w:p w:rsidR="00797FAC" w:rsidRPr="00893290" w:rsidRDefault="00797FAC" w:rsidP="00797FAC">
      <w:pPr>
        <w:rPr>
          <w:i/>
        </w:rPr>
      </w:pPr>
      <w:r>
        <w:t xml:space="preserve">The algorithm to extract the leading edge uses the statistical properties of the echo waveform to compute two thresholds </w:t>
      </w:r>
      <w:r w:rsidR="0046208B">
        <w:t xml:space="preserve">for the </w:t>
      </w:r>
      <w:r>
        <w:t>start and stop</w:t>
      </w:r>
      <w:r w:rsidR="0046208B">
        <w:t xml:space="preserve"> cells for the leading edge</w:t>
      </w:r>
      <w:r>
        <w:t xml:space="preserve">. These thresholds are compared </w:t>
      </w:r>
      <w:r w:rsidR="0046208B">
        <w:t>using</w:t>
      </w:r>
      <w:r>
        <w:t xml:space="preserve"> the power difference in neighboring bins of the waveform. The start threshold is computed using the power difference in alternate bins of the echo wav</w:t>
      </w:r>
      <w:r w:rsidR="00E65D75">
        <w:t>e</w:t>
      </w:r>
      <w:r w:rsidR="00893290">
        <w:t xml:space="preserve">form as described in Equation </w:t>
      </w:r>
      <w:r w:rsidR="00893290" w:rsidRPr="00893290">
        <w:rPr>
          <w:i/>
        </w:rPr>
        <w:t>(31)</w:t>
      </w:r>
      <w:r w:rsidR="00E65D75">
        <w:t xml:space="preserve">. </w:t>
      </w:r>
      <w:r>
        <w:t>The stop threshold</w:t>
      </w:r>
      <w:r w:rsidR="00E65D75">
        <w:t xml:space="preserve"> is computed using the power difference in consecutive bins of the </w:t>
      </w:r>
      <w:r>
        <w:t>wav</w:t>
      </w:r>
      <w:r w:rsidR="00E65D75">
        <w:t>e</w:t>
      </w:r>
      <w:r w:rsidR="00893290">
        <w:t xml:space="preserve">form as described in Equation </w:t>
      </w:r>
      <w:r w:rsidR="00893290">
        <w:rPr>
          <w:i/>
        </w:rPr>
        <w:t>(32)</w:t>
      </w:r>
    </w:p>
    <w:p w:rsidR="00893290" w:rsidRDefault="00893290" w:rsidP="00893290">
      <w:pPr>
        <w:pStyle w:val="Caption"/>
        <w:keepN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6"/>
        <w:gridCol w:w="1197"/>
      </w:tblGrid>
      <w:tr w:rsidR="001E16A3" w:rsidTr="00893290">
        <w:tc>
          <w:tcPr>
            <w:tcW w:w="8046" w:type="dxa"/>
          </w:tcPr>
          <w:p w:rsidR="00893290" w:rsidRPr="003F6CE5" w:rsidRDefault="009F6B4F" w:rsidP="00893290">
            <w:pPr>
              <w:rPr>
                <w:rFonts w:eastAsiaTheme="minorEastAsia"/>
              </w:rPr>
            </w:pPr>
            <m:oMathPara>
              <m:oMath>
                <m:sSub>
                  <m:sSubPr>
                    <m:ctrlPr>
                      <w:rPr>
                        <w:rFonts w:ascii="Cambria Math" w:hAnsi="Cambria Math"/>
                        <w:i/>
                      </w:rPr>
                    </m:ctrlPr>
                  </m:sSubPr>
                  <m:e>
                    <m:r>
                      <w:rPr>
                        <w:rFonts w:ascii="Cambria Math" w:hAnsi="Cambria Math"/>
                      </w:rPr>
                      <m:t>Th</m:t>
                    </m:r>
                  </m:e>
                  <m:sub>
                    <m:r>
                      <w:rPr>
                        <w:rFonts w:ascii="Cambria Math" w:hAnsi="Cambria Math"/>
                      </w:rPr>
                      <m:t>start</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d>
                          <m:dPr>
                            <m:ctrlPr>
                              <w:rPr>
                                <w:rFonts w:ascii="Cambria Math" w:hAnsi="Cambria Math"/>
                                <w:i/>
                              </w:rPr>
                            </m:ctrlPr>
                          </m:dPr>
                          <m:e>
                            <m:r>
                              <w:rPr>
                                <w:rFonts w:ascii="Cambria Math" w:hAnsi="Cambria Math"/>
                              </w:rPr>
                              <m:t>N-2</m:t>
                            </m:r>
                          </m:e>
                        </m:d>
                        <m:nary>
                          <m:naryPr>
                            <m:chr m:val="∑"/>
                            <m:limLoc m:val="undOvr"/>
                            <m:ctrlPr>
                              <w:rPr>
                                <w:rFonts w:ascii="Cambria Math" w:hAnsi="Cambria Math"/>
                                <w:i/>
                              </w:rPr>
                            </m:ctrlPr>
                          </m:naryPr>
                          <m:sub>
                            <m:r>
                              <w:rPr>
                                <w:rFonts w:ascii="Cambria Math" w:hAnsi="Cambria Math"/>
                              </w:rPr>
                              <m:t>i=1</m:t>
                            </m:r>
                          </m:sub>
                          <m:sup>
                            <m:r>
                              <w:rPr>
                                <w:rFonts w:ascii="Cambria Math" w:hAnsi="Cambria Math"/>
                              </w:rPr>
                              <m:t>N-2</m:t>
                            </m:r>
                          </m:sup>
                          <m:e>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d</m:t>
                                        </m:r>
                                      </m:e>
                                      <m:sub>
                                        <m:r>
                                          <w:rPr>
                                            <w:rFonts w:ascii="Cambria Math" w:hAnsi="Cambria Math"/>
                                          </w:rPr>
                                          <m:t>2</m:t>
                                        </m:r>
                                      </m:sub>
                                      <m:sup>
                                        <m:r>
                                          <w:rPr>
                                            <w:rFonts w:ascii="Cambria Math" w:hAnsi="Cambria Math"/>
                                          </w:rPr>
                                          <m:t>i</m:t>
                                        </m:r>
                                      </m:sup>
                                    </m:sSubSup>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i=1</m:t>
                                        </m:r>
                                      </m:sub>
                                      <m:sup>
                                        <m:r>
                                          <w:rPr>
                                            <w:rFonts w:ascii="Cambria Math" w:hAnsi="Cambria Math"/>
                                          </w:rPr>
                                          <m:t>N-2</m:t>
                                        </m:r>
                                      </m:sup>
                                      <m:e>
                                        <m:sSubSup>
                                          <m:sSubSupPr>
                                            <m:ctrlPr>
                                              <w:rPr>
                                                <w:rFonts w:ascii="Cambria Math" w:hAnsi="Cambria Math"/>
                                                <w:i/>
                                              </w:rPr>
                                            </m:ctrlPr>
                                          </m:sSubSupPr>
                                          <m:e>
                                            <m:r>
                                              <w:rPr>
                                                <w:rFonts w:ascii="Cambria Math" w:hAnsi="Cambria Math"/>
                                              </w:rPr>
                                              <m:t>d</m:t>
                                            </m:r>
                                          </m:e>
                                          <m:sub>
                                            <m:r>
                                              <w:rPr>
                                                <w:rFonts w:ascii="Cambria Math" w:hAnsi="Cambria Math"/>
                                              </w:rPr>
                                              <m:t>2</m:t>
                                            </m:r>
                                          </m:sub>
                                          <m:sup>
                                            <m:r>
                                              <w:rPr>
                                                <w:rFonts w:ascii="Cambria Math" w:hAnsi="Cambria Math"/>
                                              </w:rPr>
                                              <m:t>i</m:t>
                                            </m:r>
                                          </m:sup>
                                        </m:sSubSup>
                                      </m:e>
                                    </m:nary>
                                  </m:e>
                                </m:d>
                              </m:e>
                              <m:sup>
                                <m:r>
                                  <w:rPr>
                                    <w:rFonts w:ascii="Cambria Math" w:hAnsi="Cambria Math"/>
                                  </w:rPr>
                                  <m:t>2</m:t>
                                </m:r>
                              </m:sup>
                            </m:sSup>
                          </m:e>
                        </m:nary>
                      </m:num>
                      <m:den>
                        <m:d>
                          <m:dPr>
                            <m:ctrlPr>
                              <w:rPr>
                                <w:rFonts w:ascii="Cambria Math" w:hAnsi="Cambria Math"/>
                                <w:i/>
                              </w:rPr>
                            </m:ctrlPr>
                          </m:dPr>
                          <m:e>
                            <m:r>
                              <w:rPr>
                                <w:rFonts w:ascii="Cambria Math" w:hAnsi="Cambria Math"/>
                              </w:rPr>
                              <m:t>N-2</m:t>
                            </m:r>
                          </m:e>
                        </m:d>
                        <m:d>
                          <m:dPr>
                            <m:ctrlPr>
                              <w:rPr>
                                <w:rFonts w:ascii="Cambria Math" w:hAnsi="Cambria Math"/>
                                <w:i/>
                              </w:rPr>
                            </m:ctrlPr>
                          </m:dPr>
                          <m:e>
                            <m:r>
                              <w:rPr>
                                <w:rFonts w:ascii="Cambria Math" w:hAnsi="Cambria Math"/>
                              </w:rPr>
                              <m:t>N-3</m:t>
                            </m:r>
                          </m:e>
                        </m:d>
                      </m:den>
                    </m:f>
                  </m:e>
                </m:rad>
              </m:oMath>
            </m:oMathPara>
          </w:p>
          <w:p w:rsidR="001E16A3" w:rsidRDefault="001E16A3" w:rsidP="00797FAC"/>
        </w:tc>
        <w:tc>
          <w:tcPr>
            <w:tcW w:w="1197" w:type="dxa"/>
          </w:tcPr>
          <w:p w:rsidR="001E16A3" w:rsidRPr="00893290" w:rsidRDefault="00C47677" w:rsidP="00797FAC">
            <w:pPr>
              <w:rPr>
                <w:i/>
              </w:rPr>
            </w:pPr>
            <w:r>
              <w:rPr>
                <w:i/>
              </w:rPr>
              <w:t>(29</w:t>
            </w:r>
            <w:r w:rsidR="00893290">
              <w:rPr>
                <w:i/>
              </w:rPr>
              <w:t>)</w:t>
            </w:r>
          </w:p>
        </w:tc>
      </w:tr>
      <w:tr w:rsidR="001E16A3" w:rsidTr="00893290">
        <w:tc>
          <w:tcPr>
            <w:tcW w:w="8046" w:type="dxa"/>
          </w:tcPr>
          <w:p w:rsidR="00893290" w:rsidRPr="00E65D75" w:rsidRDefault="009F6B4F" w:rsidP="00893290">
            <w:pPr>
              <w:rPr>
                <w:rFonts w:eastAsiaTheme="minorEastAsia"/>
              </w:rPr>
            </w:pPr>
            <m:oMathPara>
              <m:oMath>
                <m:sSub>
                  <m:sSubPr>
                    <m:ctrlPr>
                      <w:rPr>
                        <w:rFonts w:ascii="Cambria Math" w:hAnsi="Cambria Math"/>
                        <w:i/>
                      </w:rPr>
                    </m:ctrlPr>
                  </m:sSubPr>
                  <m:e>
                    <m:r>
                      <w:rPr>
                        <w:rFonts w:ascii="Cambria Math" w:hAnsi="Cambria Math"/>
                      </w:rPr>
                      <m:t>Th</m:t>
                    </m:r>
                  </m:e>
                  <m:sub>
                    <m:r>
                      <w:rPr>
                        <w:rFonts w:ascii="Cambria Math" w:hAnsi="Cambria Math"/>
                      </w:rPr>
                      <m:t>stop</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d>
                          <m:dPr>
                            <m:ctrlPr>
                              <w:rPr>
                                <w:rFonts w:ascii="Cambria Math" w:hAnsi="Cambria Math"/>
                                <w:i/>
                              </w:rPr>
                            </m:ctrlPr>
                          </m:dPr>
                          <m:e>
                            <m:r>
                              <w:rPr>
                                <w:rFonts w:ascii="Cambria Math" w:hAnsi="Cambria Math"/>
                              </w:rPr>
                              <m:t>N-1</m:t>
                            </m:r>
                          </m:e>
                        </m:d>
                        <m:nary>
                          <m:naryPr>
                            <m:chr m:val="∑"/>
                            <m:limLoc m:val="undOvr"/>
                            <m:ctrlPr>
                              <w:rPr>
                                <w:rFonts w:ascii="Cambria Math" w:hAnsi="Cambria Math"/>
                                <w:i/>
                              </w:rPr>
                            </m:ctrlPr>
                          </m:naryPr>
                          <m:sub>
                            <m:r>
                              <w:rPr>
                                <w:rFonts w:ascii="Cambria Math" w:hAnsi="Cambria Math"/>
                              </w:rPr>
                              <m:t>i=1</m:t>
                            </m:r>
                          </m:sub>
                          <m:sup>
                            <m:r>
                              <w:rPr>
                                <w:rFonts w:ascii="Cambria Math" w:hAnsi="Cambria Math"/>
                              </w:rPr>
                              <m:t>N-2</m:t>
                            </m:r>
                          </m:sup>
                          <m:e>
                            <m:sSup>
                              <m:sSupPr>
                                <m:ctrlPr>
                                  <w:rPr>
                                    <w:rFonts w:ascii="Cambria Math" w:hAnsi="Cambria Math"/>
                                    <w:i/>
                                  </w:rPr>
                                </m:ctrlPr>
                              </m:sSupPr>
                              <m:e>
                                <m:d>
                                  <m:dPr>
                                    <m:ctrlPr>
                                      <w:rPr>
                                        <w:rFonts w:ascii="Cambria Math" w:hAnsi="Cambria Math"/>
                                        <w:i/>
                                      </w:rPr>
                                    </m:ctrlPr>
                                  </m:dPr>
                                  <m:e>
                                    <m:sSubSup>
                                      <m:sSubSupPr>
                                        <m:ctrlPr>
                                          <w:rPr>
                                            <w:rFonts w:ascii="Cambria Math" w:hAnsi="Cambria Math"/>
                                            <w:i/>
                                          </w:rPr>
                                        </m:ctrlPr>
                                      </m:sSubSupPr>
                                      <m:e>
                                        <m:r>
                                          <w:rPr>
                                            <w:rFonts w:ascii="Cambria Math" w:hAnsi="Cambria Math"/>
                                          </w:rPr>
                                          <m:t>d</m:t>
                                        </m:r>
                                      </m:e>
                                      <m:sub>
                                        <m:r>
                                          <w:rPr>
                                            <w:rFonts w:ascii="Cambria Math" w:hAnsi="Cambria Math"/>
                                          </w:rPr>
                                          <m:t>1</m:t>
                                        </m:r>
                                      </m:sub>
                                      <m:sup>
                                        <m:r>
                                          <w:rPr>
                                            <w:rFonts w:ascii="Cambria Math" w:hAnsi="Cambria Math"/>
                                          </w:rPr>
                                          <m:t>i</m:t>
                                        </m:r>
                                      </m:sup>
                                    </m:sSubSup>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nary>
                                      <m:naryPr>
                                        <m:chr m:val="∑"/>
                                        <m:limLoc m:val="undOvr"/>
                                        <m:ctrlPr>
                                          <w:rPr>
                                            <w:rFonts w:ascii="Cambria Math" w:hAnsi="Cambria Math"/>
                                            <w:i/>
                                          </w:rPr>
                                        </m:ctrlPr>
                                      </m:naryPr>
                                      <m:sub>
                                        <m:r>
                                          <w:rPr>
                                            <w:rFonts w:ascii="Cambria Math" w:hAnsi="Cambria Math"/>
                                          </w:rPr>
                                          <m:t>i=1</m:t>
                                        </m:r>
                                      </m:sub>
                                      <m:sup>
                                        <m:r>
                                          <w:rPr>
                                            <w:rFonts w:ascii="Cambria Math" w:hAnsi="Cambria Math"/>
                                          </w:rPr>
                                          <m:t>N-2</m:t>
                                        </m:r>
                                      </m:sup>
                                      <m:e>
                                        <m:sSubSup>
                                          <m:sSubSupPr>
                                            <m:ctrlPr>
                                              <w:rPr>
                                                <w:rFonts w:ascii="Cambria Math" w:hAnsi="Cambria Math"/>
                                                <w:i/>
                                              </w:rPr>
                                            </m:ctrlPr>
                                          </m:sSubSupPr>
                                          <m:e>
                                            <m:r>
                                              <w:rPr>
                                                <w:rFonts w:ascii="Cambria Math" w:hAnsi="Cambria Math"/>
                                              </w:rPr>
                                              <m:t>d</m:t>
                                            </m:r>
                                          </m:e>
                                          <m:sub>
                                            <m:r>
                                              <w:rPr>
                                                <w:rFonts w:ascii="Cambria Math" w:hAnsi="Cambria Math"/>
                                              </w:rPr>
                                              <m:t>1</m:t>
                                            </m:r>
                                          </m:sub>
                                          <m:sup>
                                            <m:r>
                                              <w:rPr>
                                                <w:rFonts w:ascii="Cambria Math" w:hAnsi="Cambria Math"/>
                                              </w:rPr>
                                              <m:t>i</m:t>
                                            </m:r>
                                          </m:sup>
                                        </m:sSubSup>
                                      </m:e>
                                    </m:nary>
                                  </m:e>
                                </m:d>
                              </m:e>
                              <m:sup>
                                <m:r>
                                  <w:rPr>
                                    <w:rFonts w:ascii="Cambria Math" w:hAnsi="Cambria Math"/>
                                  </w:rPr>
                                  <m:t>2</m:t>
                                </m:r>
                              </m:sup>
                            </m:sSup>
                            <m:r>
                              <w:rPr>
                                <w:rFonts w:ascii="Cambria Math" w:hAnsi="Cambria Math"/>
                              </w:rPr>
                              <m:t>,</m:t>
                            </m:r>
                          </m:e>
                        </m:nary>
                      </m:num>
                      <m:den>
                        <m:d>
                          <m:dPr>
                            <m:ctrlPr>
                              <w:rPr>
                                <w:rFonts w:ascii="Cambria Math" w:hAnsi="Cambria Math"/>
                                <w:i/>
                              </w:rPr>
                            </m:ctrlPr>
                          </m:dPr>
                          <m:e>
                            <m:r>
                              <w:rPr>
                                <w:rFonts w:ascii="Cambria Math" w:hAnsi="Cambria Math"/>
                              </w:rPr>
                              <m:t>N-1</m:t>
                            </m:r>
                          </m:e>
                        </m:d>
                        <m:d>
                          <m:dPr>
                            <m:ctrlPr>
                              <w:rPr>
                                <w:rFonts w:ascii="Cambria Math" w:hAnsi="Cambria Math"/>
                                <w:i/>
                              </w:rPr>
                            </m:ctrlPr>
                          </m:dPr>
                          <m:e>
                            <m:r>
                              <w:rPr>
                                <w:rFonts w:ascii="Cambria Math" w:hAnsi="Cambria Math"/>
                              </w:rPr>
                              <m:t>N-2</m:t>
                            </m:r>
                          </m:e>
                        </m:d>
                      </m:den>
                    </m:f>
                  </m:e>
                </m:rad>
              </m:oMath>
            </m:oMathPara>
          </w:p>
          <w:p w:rsidR="001E16A3" w:rsidRDefault="001E16A3" w:rsidP="00797FAC"/>
        </w:tc>
        <w:tc>
          <w:tcPr>
            <w:tcW w:w="1197" w:type="dxa"/>
          </w:tcPr>
          <w:p w:rsidR="001E16A3" w:rsidRPr="00893290" w:rsidRDefault="00C47677" w:rsidP="00797FAC">
            <w:pPr>
              <w:rPr>
                <w:i/>
              </w:rPr>
            </w:pPr>
            <w:r>
              <w:rPr>
                <w:i/>
              </w:rPr>
              <w:t>(30</w:t>
            </w:r>
            <w:r w:rsidR="00893290">
              <w:rPr>
                <w:i/>
              </w:rPr>
              <w:t>)</w:t>
            </w:r>
          </w:p>
        </w:tc>
      </w:tr>
    </w:tbl>
    <w:p w:rsidR="001E16A3" w:rsidRDefault="001E16A3" w:rsidP="00797FAC"/>
    <w:p w:rsidR="00E65D75" w:rsidRDefault="003F6CE5" w:rsidP="00797FAC">
      <w:r>
        <w:t xml:space="preserve">where </w:t>
      </w:r>
      <w:r w:rsidRPr="003F6CE5">
        <w:rPr>
          <w:rFonts w:ascii="CMMI12" w:hAnsi="CMMI12" w:cs="CMMI12"/>
          <w:i/>
        </w:rPr>
        <w:t>N</w:t>
      </w:r>
      <w:r>
        <w:rPr>
          <w:rFonts w:ascii="CMMI12" w:hAnsi="CMMI12" w:cs="CMMI12"/>
        </w:rPr>
        <w:t xml:space="preserve"> </w:t>
      </w:r>
      <w:r>
        <w:t>is the number of bins in the echo waveform</w:t>
      </w:r>
      <w:r w:rsidR="00126969">
        <w:t>,</w:t>
      </w:r>
      <w:r>
        <w:t xml:space="preserve"> </w:t>
      </w:r>
      <m:oMath>
        <m:sSubSup>
          <m:sSubSupPr>
            <m:ctrlPr>
              <w:rPr>
                <w:rFonts w:ascii="Cambria Math" w:hAnsi="Cambria Math"/>
                <w:i/>
              </w:rPr>
            </m:ctrlPr>
          </m:sSubSupPr>
          <m:e>
            <m:r>
              <w:rPr>
                <w:rFonts w:ascii="Cambria Math" w:hAnsi="Cambria Math"/>
              </w:rPr>
              <m:t>d</m:t>
            </m:r>
          </m:e>
          <m:sub>
            <m:r>
              <w:rPr>
                <w:rFonts w:ascii="Cambria Math" w:hAnsi="Cambria Math"/>
              </w:rPr>
              <m:t>2</m:t>
            </m:r>
          </m:sub>
          <m:sup>
            <m:r>
              <w:rPr>
                <w:rFonts w:ascii="Cambria Math" w:hAnsi="Cambria Math"/>
              </w:rPr>
              <m:t>i</m:t>
            </m:r>
          </m:sup>
        </m:sSubSup>
      </m:oMath>
      <w:r w:rsidR="00126969">
        <w:t xml:space="preserve"> is the difference </w:t>
      </w:r>
      <w:r>
        <w:t xml:space="preserve">in alternate bins of the echo waveform, </w:t>
      </w:r>
      <m:oMath>
        <m:sSubSup>
          <m:sSubSupPr>
            <m:ctrlPr>
              <w:rPr>
                <w:rFonts w:ascii="Cambria Math" w:hAnsi="Cambria Math"/>
                <w:i/>
              </w:rPr>
            </m:ctrlPr>
          </m:sSubSupPr>
          <m:e>
            <m:r>
              <w:rPr>
                <w:rFonts w:ascii="Cambria Math" w:hAnsi="Cambria Math"/>
              </w:rPr>
              <m:t>d</m:t>
            </m:r>
          </m:e>
          <m:sub>
            <m:r>
              <w:rPr>
                <w:rFonts w:ascii="Cambria Math" w:hAnsi="Cambria Math"/>
              </w:rPr>
              <m:t>1</m:t>
            </m:r>
          </m:sub>
          <m:sup>
            <m:r>
              <w:rPr>
                <w:rFonts w:ascii="Cambria Math" w:hAnsi="Cambria Math"/>
              </w:rPr>
              <m:t>i</m:t>
            </m:r>
          </m:sup>
        </m:sSubSup>
      </m:oMath>
      <w:r>
        <w:rPr>
          <w:rFonts w:ascii="CMR8" w:hAnsi="CMR8" w:cs="CMR8"/>
          <w:sz w:val="16"/>
          <w:szCs w:val="16"/>
        </w:rPr>
        <w:t xml:space="preserve"> </w:t>
      </w:r>
      <w:r w:rsidR="00126969">
        <w:t>is the difference in consecutive</w:t>
      </w:r>
      <w:r w:rsidR="006838AD">
        <w:t xml:space="preserve"> </w:t>
      </w:r>
      <w:r w:rsidR="00126969">
        <w:t xml:space="preserve">bins of the </w:t>
      </w:r>
      <w:r>
        <w:t xml:space="preserve">waveform, </w:t>
      </w:r>
      <m:oMath>
        <m:sSub>
          <m:sSubPr>
            <m:ctrlPr>
              <w:rPr>
                <w:rFonts w:ascii="Cambria Math" w:hAnsi="Cambria Math"/>
                <w:i/>
              </w:rPr>
            </m:ctrlPr>
          </m:sSubPr>
          <m:e>
            <m:r>
              <w:rPr>
                <w:rFonts w:ascii="Cambria Math" w:hAnsi="Cambria Math"/>
              </w:rPr>
              <m:t>Th</m:t>
            </m:r>
          </m:e>
          <m:sub>
            <m:r>
              <w:rPr>
                <w:rFonts w:ascii="Cambria Math" w:hAnsi="Cambria Math"/>
              </w:rPr>
              <m:t>start</m:t>
            </m:r>
          </m:sub>
        </m:sSub>
      </m:oMath>
      <w:r>
        <w:rPr>
          <w:rFonts w:ascii="CMMI8" w:hAnsi="CMMI8" w:cs="CMMI8"/>
          <w:sz w:val="16"/>
          <w:szCs w:val="16"/>
        </w:rPr>
        <w:t xml:space="preserve"> </w:t>
      </w:r>
      <w:r w:rsidR="00126969">
        <w:t xml:space="preserve">is the start threshold used to compute the </w:t>
      </w:r>
      <w:r>
        <w:t xml:space="preserve">starting point </w:t>
      </w:r>
      <w:r w:rsidR="00126969">
        <w:t>of the leading edge and</w:t>
      </w:r>
      <w:r>
        <w:rPr>
          <w:rFonts w:ascii="CMMI8" w:hAnsi="CMMI8" w:cs="CMMI8"/>
          <w:sz w:val="16"/>
          <w:szCs w:val="16"/>
        </w:rPr>
        <w:t xml:space="preserve"> </w:t>
      </w:r>
      <m:oMath>
        <m:sSub>
          <m:sSubPr>
            <m:ctrlPr>
              <w:rPr>
                <w:rFonts w:ascii="Cambria Math" w:hAnsi="Cambria Math"/>
                <w:i/>
              </w:rPr>
            </m:ctrlPr>
          </m:sSubPr>
          <m:e>
            <m:r>
              <w:rPr>
                <w:rFonts w:ascii="Cambria Math" w:hAnsi="Cambria Math"/>
              </w:rPr>
              <m:t>Th</m:t>
            </m:r>
          </m:e>
          <m:sub>
            <m:r>
              <w:rPr>
                <w:rFonts w:ascii="Cambria Math" w:hAnsi="Cambria Math"/>
              </w:rPr>
              <m:t>stop</m:t>
            </m:r>
          </m:sub>
        </m:sSub>
      </m:oMath>
      <w:r w:rsidR="00126969">
        <w:rPr>
          <w:rFonts w:ascii="CMMI8" w:eastAsiaTheme="minorEastAsia" w:hAnsi="CMMI8" w:cs="CMMI8"/>
        </w:rPr>
        <w:t xml:space="preserve"> </w:t>
      </w:r>
      <w:r w:rsidR="00126969">
        <w:t xml:space="preserve">is the stop threshold used to </w:t>
      </w:r>
      <w:r>
        <w:t>compute the</w:t>
      </w:r>
      <w:r w:rsidR="00126969">
        <w:t xml:space="preserve"> end point of the leading edge. </w:t>
      </w:r>
      <w:r>
        <w:t>Next, a lo</w:t>
      </w:r>
      <w:r w:rsidR="00126969">
        <w:t xml:space="preserve">op is run to check the power difference for neighboring bins throughout the waveform. The power difference in neighboring bins at </w:t>
      </w:r>
      <w:r>
        <w:t>every loc</w:t>
      </w:r>
      <w:r w:rsidR="00126969">
        <w:t xml:space="preserve">ation in the </w:t>
      </w:r>
      <w:r>
        <w:t>waveform is compared with the start threshold.</w:t>
      </w:r>
      <w:r w:rsidR="00126969">
        <w:t xml:space="preserve"> Whenever the power difference is higher</w:t>
      </w:r>
      <w:r>
        <w:t xml:space="preserve"> than the start threshold, the bin</w:t>
      </w:r>
      <w:r w:rsidR="00126969">
        <w:t xml:space="preserve"> </w:t>
      </w:r>
      <w:r>
        <w:t>number is tagged as the starting point of the leading edge sub</w:t>
      </w:r>
      <w:r w:rsidR="00126969">
        <w:t xml:space="preserve">-waveform. </w:t>
      </w:r>
      <w:r>
        <w:t>Within this sub</w:t>
      </w:r>
      <w:r w:rsidR="00126969">
        <w:t xml:space="preserve">waveform, when the power difference of neighboring bins is less than the stop threshold, this is recorded as the end of the leading edge subwaveform. Using this method the echo waveform is divided into various subwaveforms each having one peak. The first subwaveform is </w:t>
      </w:r>
      <w:r w:rsidR="006838AD">
        <w:t>acknowledged</w:t>
      </w:r>
      <w:r w:rsidR="00126969">
        <w:t xml:space="preserve"> as the leading edge. Then conventional retracking algorithms are applied on this leading edge ignoring the rest of</w:t>
      </w:r>
      <w:r w:rsidR="006838AD">
        <w:t xml:space="preserve"> the waveform. Using this algorithm it </w:t>
      </w:r>
      <w:r w:rsidR="00126969">
        <w:t>was found out that the leading edge subwaveform was</w:t>
      </w:r>
      <w:r w:rsidR="002C46F4">
        <w:t xml:space="preserve"> generally between</w:t>
      </w:r>
      <w:r w:rsidR="00126969">
        <w:t xml:space="preserve"> one </w:t>
      </w:r>
      <w:r w:rsidR="006838AD">
        <w:t xml:space="preserve">to three bins </w:t>
      </w:r>
      <w:r w:rsidR="00126969">
        <w:t>wide</w:t>
      </w:r>
      <w:r w:rsidR="0046208B">
        <w:t xml:space="preserve"> for many land regions</w:t>
      </w:r>
      <w:r w:rsidR="00126969">
        <w:t xml:space="preserve">. This </w:t>
      </w:r>
      <w:r w:rsidR="0046208B">
        <w:t>width</w:t>
      </w:r>
      <w:r w:rsidR="00126969">
        <w:t xml:space="preserve"> is inad</w:t>
      </w:r>
      <w:r w:rsidR="006838AD">
        <w:t>equate</w:t>
      </w:r>
      <w:r w:rsidR="0046208B">
        <w:t xml:space="preserve"> for applying the </w:t>
      </w:r>
      <w:r w:rsidR="00126969">
        <w:t>OCOG and Threshold retrackers</w:t>
      </w:r>
      <w:r w:rsidR="002C46F4">
        <w:t>.</w:t>
      </w:r>
      <w:r w:rsidR="00126969">
        <w:t xml:space="preserve"> Thus the t</w:t>
      </w:r>
      <w:r w:rsidR="006838AD">
        <w:t xml:space="preserve">hickness of the leading edge is </w:t>
      </w:r>
      <w:r w:rsidR="00126969">
        <w:t>increased</w:t>
      </w:r>
      <w:r w:rsidR="00C25CF1">
        <w:t xml:space="preserve"> by adding</w:t>
      </w:r>
      <w:r w:rsidR="002C46F4">
        <w:t xml:space="preserve"> </w:t>
      </w:r>
      <w:r w:rsidR="006838AD">
        <w:t xml:space="preserve">4 bins before the starting </w:t>
      </w:r>
      <w:r w:rsidR="00126969">
        <w:t>point of the leading edg</w:t>
      </w:r>
      <w:r w:rsidR="002C46F4">
        <w:t xml:space="preserve">e and </w:t>
      </w:r>
      <w:r w:rsidR="00126969">
        <w:t xml:space="preserve">4 bins after </w:t>
      </w:r>
      <w:r w:rsidR="006838AD">
        <w:t xml:space="preserve">the ending point of the leading </w:t>
      </w:r>
      <w:r w:rsidR="002C46F4">
        <w:t xml:space="preserve">edge </w:t>
      </w:r>
      <w:r w:rsidR="00893290">
        <w:t xml:space="preserve">(see </w:t>
      </w:r>
      <w:r w:rsidR="00E27EF0">
        <w:fldChar w:fldCharType="begin"/>
      </w:r>
      <w:r w:rsidR="00893290">
        <w:instrText xml:space="preserve"> REF _Ref356225666 \h </w:instrText>
      </w:r>
      <w:r w:rsidR="00E27EF0">
        <w:fldChar w:fldCharType="separate"/>
      </w:r>
      <w:r w:rsidR="00EA3065">
        <w:t xml:space="preserve">Figure </w:t>
      </w:r>
      <w:r w:rsidR="00EA3065">
        <w:rPr>
          <w:noProof/>
        </w:rPr>
        <w:t>4</w:t>
      </w:r>
      <w:r w:rsidR="00EA3065">
        <w:noBreakHyphen/>
      </w:r>
      <w:r w:rsidR="00EA3065">
        <w:rPr>
          <w:noProof/>
        </w:rPr>
        <w:t>10</w:t>
      </w:r>
      <w:r w:rsidR="00E27EF0">
        <w:fldChar w:fldCharType="end"/>
      </w:r>
      <w:r w:rsidR="006838AD">
        <w:t>)</w:t>
      </w:r>
      <w:r w:rsidR="00126969">
        <w:t xml:space="preserve">. </w:t>
      </w:r>
    </w:p>
    <w:p w:rsidR="00422DC2" w:rsidRDefault="00422DC2" w:rsidP="00422DC2">
      <w:pPr>
        <w:jc w:val="center"/>
      </w:pPr>
      <w:r>
        <w:rPr>
          <w:noProof/>
          <w:lang w:val="da-DK" w:eastAsia="da-DK"/>
        </w:rPr>
        <w:lastRenderedPageBreak/>
        <w:drawing>
          <wp:inline distT="0" distB="0" distL="0" distR="0">
            <wp:extent cx="4114800" cy="229283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dingedge.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4120963" cy="2296271"/>
                    </a:xfrm>
                    <a:prstGeom prst="rect">
                      <a:avLst/>
                    </a:prstGeom>
                  </pic:spPr>
                </pic:pic>
              </a:graphicData>
            </a:graphic>
          </wp:inline>
        </w:drawing>
      </w:r>
    </w:p>
    <w:p w:rsidR="001010B5" w:rsidRDefault="00893290" w:rsidP="00422DC2">
      <w:pPr>
        <w:pStyle w:val="Caption1"/>
      </w:pPr>
      <w:bookmarkStart w:id="149" w:name="_Ref356225666"/>
      <w:r>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10</w:t>
      </w:r>
      <w:r w:rsidR="00E27EF0">
        <w:fldChar w:fldCharType="end"/>
      </w:r>
      <w:bookmarkEnd w:id="149"/>
      <w:r w:rsidR="006838AD">
        <w:t>: The leading edge subwaveform</w:t>
      </w:r>
      <w:r w:rsidR="00422DC2">
        <w:t xml:space="preserve"> </w:t>
      </w:r>
      <w:r w:rsidR="001010B5">
        <w:t xml:space="preserve">Cryosat-2 SAR altimetry has initially been screened an initial test using the SAR threshold retrackers described previously for </w:t>
      </w:r>
      <w:r w:rsidR="00403A02">
        <w:t xml:space="preserve">two </w:t>
      </w:r>
      <w:r w:rsidR="001010B5">
        <w:t>test regions</w:t>
      </w:r>
      <w:r w:rsidR="00403A02">
        <w:t xml:space="preserve"> in which the Cryosat-2 satellite has been operating in SAR mode over 2012. </w:t>
      </w:r>
    </w:p>
    <w:p w:rsidR="00422DC2" w:rsidRDefault="00422DC2" w:rsidP="00422DC2">
      <w:pPr>
        <w:pStyle w:val="Caption1"/>
      </w:pPr>
    </w:p>
    <w:p w:rsidR="00422DC2" w:rsidRDefault="009253C4" w:rsidP="00422DC2">
      <w:pPr>
        <w:pStyle w:val="Heading4"/>
      </w:pPr>
      <w:r>
        <w:t xml:space="preserve">Preliminary </w:t>
      </w:r>
      <w:r w:rsidR="00073686">
        <w:t xml:space="preserve">river and lake </w:t>
      </w:r>
      <w:r>
        <w:t>height estimates</w:t>
      </w:r>
    </w:p>
    <w:p w:rsidR="00422DC2" w:rsidRPr="00422DC2" w:rsidRDefault="002C46F4" w:rsidP="00422DC2">
      <w:r>
        <w:t>T</w:t>
      </w:r>
      <w:r w:rsidR="00D27CF6">
        <w:t>he DTU leading edg</w:t>
      </w:r>
      <w:r>
        <w:t>e threshold retracker (</w:t>
      </w:r>
      <w:r w:rsidR="00D27CF6">
        <w:t xml:space="preserve">described </w:t>
      </w:r>
      <w:r w:rsidR="00073686">
        <w:t>above</w:t>
      </w:r>
      <w:r>
        <w:t>) has been applied in</w:t>
      </w:r>
      <w:r w:rsidR="00D27CF6">
        <w:t xml:space="preserve"> </w:t>
      </w:r>
      <w:r w:rsidR="00073686">
        <w:t xml:space="preserve">two European </w:t>
      </w:r>
      <w:r w:rsidR="00D27CF6">
        <w:t>region</w:t>
      </w:r>
      <w:r w:rsidR="00073686">
        <w:t>s</w:t>
      </w:r>
      <w:r>
        <w:t xml:space="preserve">; </w:t>
      </w:r>
      <w:r w:rsidR="00073686">
        <w:t>Denmark and the Netherlands</w:t>
      </w:r>
      <w:r w:rsidR="006A5FE0">
        <w:t>. The</w:t>
      </w:r>
      <w:r w:rsidR="00073686">
        <w:t xml:space="preserve"> regions are </w:t>
      </w:r>
      <w:r w:rsidR="006A5FE0">
        <w:t xml:space="preserve">marked in the figure below </w:t>
      </w:r>
      <w:r w:rsidR="00073686">
        <w:t xml:space="preserve">and for both, </w:t>
      </w:r>
      <w:r w:rsidR="006A5FE0">
        <w:t>DTU is</w:t>
      </w:r>
      <w:r w:rsidR="00073686">
        <w:t xml:space="preserve"> able to derive</w:t>
      </w:r>
      <w:r w:rsidR="00D27CF6">
        <w:t xml:space="preserve"> preliminary height</w:t>
      </w:r>
      <w:r w:rsidR="006A5FE0">
        <w:t>s</w:t>
      </w:r>
      <w:r w:rsidR="00D27CF6">
        <w:t xml:space="preserve"> relative to t</w:t>
      </w:r>
      <w:r w:rsidR="006A5FE0">
        <w:t xml:space="preserve">he WGS84 reference ellipsoid. </w:t>
      </w:r>
      <w:r w:rsidR="00C7067D">
        <w:t>The aim of this preliminary investigation is to investigate the availability of SAR altimetry over land and inland water regions.</w:t>
      </w:r>
    </w:p>
    <w:p w:rsidR="00403A02" w:rsidRDefault="00403A02" w:rsidP="00893290">
      <w:pPr>
        <w:jc w:val="center"/>
      </w:pPr>
      <w:r>
        <w:rPr>
          <w:noProof/>
          <w:lang w:val="da-DK" w:eastAsia="da-DK"/>
        </w:rPr>
        <w:drawing>
          <wp:inline distT="0" distB="0" distL="0" distR="0">
            <wp:extent cx="4175752" cy="3132161"/>
            <wp:effectExtent l="19050" t="0" r="0" b="0"/>
            <wp:docPr id="11" name="Billede 10" descr="test-reg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regions.png"/>
                    <pic:cNvPicPr/>
                  </pic:nvPicPr>
                  <pic:blipFill>
                    <a:blip r:embed="rId134" cstate="print"/>
                    <a:stretch>
                      <a:fillRect/>
                    </a:stretch>
                  </pic:blipFill>
                  <pic:spPr>
                    <a:xfrm>
                      <a:off x="0" y="0"/>
                      <a:ext cx="4176277" cy="3132554"/>
                    </a:xfrm>
                    <a:prstGeom prst="rect">
                      <a:avLst/>
                    </a:prstGeom>
                  </pic:spPr>
                </pic:pic>
              </a:graphicData>
            </a:graphic>
          </wp:inline>
        </w:drawing>
      </w:r>
    </w:p>
    <w:p w:rsidR="00403A02" w:rsidRDefault="00893290" w:rsidP="00893290">
      <w:pPr>
        <w:pStyle w:val="Caption1"/>
        <w:jc w:val="center"/>
      </w:pPr>
      <w:r>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11</w:t>
      </w:r>
      <w:r w:rsidR="00E27EF0">
        <w:fldChar w:fldCharType="end"/>
      </w:r>
      <w:r>
        <w:t>:</w:t>
      </w:r>
      <w:r w:rsidR="00403A02">
        <w:t xml:space="preserve"> The test regions for the DTU covering Denmark and The Netherlands.</w:t>
      </w:r>
    </w:p>
    <w:p w:rsidR="00C7067D" w:rsidRDefault="00C7067D" w:rsidP="00893290">
      <w:pPr>
        <w:pStyle w:val="Caption1"/>
        <w:jc w:val="center"/>
      </w:pPr>
    </w:p>
    <w:p w:rsidR="00C25CF1" w:rsidRDefault="00596A58" w:rsidP="00596A58">
      <w:r>
        <w:t xml:space="preserve">The </w:t>
      </w:r>
      <w:r w:rsidR="00C25CF1">
        <w:t xml:space="preserve">retracked </w:t>
      </w:r>
      <w:r>
        <w:t>height</w:t>
      </w:r>
      <w:r w:rsidR="007F1A5C">
        <w:t>s</w:t>
      </w:r>
      <w:r>
        <w:t xml:space="preserve"> </w:t>
      </w:r>
      <w:r w:rsidR="00C25CF1">
        <w:t xml:space="preserve">from the </w:t>
      </w:r>
      <w:r w:rsidR="006A5FE0">
        <w:t xml:space="preserve">leading edge </w:t>
      </w:r>
      <w:r w:rsidR="00C25CF1">
        <w:t>threshold retracker</w:t>
      </w:r>
      <w:r w:rsidR="006A5FE0">
        <w:t xml:space="preserve"> </w:t>
      </w:r>
      <w:r>
        <w:t>over D</w:t>
      </w:r>
      <w:r w:rsidR="00C25CF1">
        <w:t>enmark</w:t>
      </w:r>
      <w:r>
        <w:t xml:space="preserve"> are shown in </w:t>
      </w:r>
      <w:r w:rsidR="00E27EF0">
        <w:fldChar w:fldCharType="begin"/>
      </w:r>
      <w:r>
        <w:instrText xml:space="preserve"> REF _Ref356303085 \h </w:instrText>
      </w:r>
      <w:r w:rsidR="00E27EF0">
        <w:fldChar w:fldCharType="separate"/>
      </w:r>
      <w:r w:rsidR="00EA3065">
        <w:t xml:space="preserve">Figure </w:t>
      </w:r>
      <w:r w:rsidR="00EA3065">
        <w:rPr>
          <w:noProof/>
        </w:rPr>
        <w:t>4</w:t>
      </w:r>
      <w:r w:rsidR="00EA3065">
        <w:noBreakHyphen/>
      </w:r>
      <w:r w:rsidR="00EA3065">
        <w:rPr>
          <w:noProof/>
        </w:rPr>
        <w:t>12</w:t>
      </w:r>
      <w:r w:rsidR="00E27EF0">
        <w:fldChar w:fldCharType="end"/>
      </w:r>
      <w:r w:rsidR="00D2464C">
        <w:t xml:space="preserve"> (left).</w:t>
      </w:r>
      <w:r w:rsidR="00EA3065">
        <w:t xml:space="preserve"> </w:t>
      </w:r>
      <w:r>
        <w:t>The topography is generally well represented by the retracked Cryosat-2 heights</w:t>
      </w:r>
      <w:r w:rsidR="00566CD7">
        <w:t xml:space="preserve"> and for a </w:t>
      </w:r>
      <w:r w:rsidR="00566CD7">
        <w:lastRenderedPageBreak/>
        <w:t>comparison a topographi</w:t>
      </w:r>
      <w:r w:rsidR="00D2464C">
        <w:t xml:space="preserve">c map of Denmark is displayed in </w:t>
      </w:r>
      <w:r w:rsidR="00E27EF0">
        <w:fldChar w:fldCharType="begin"/>
      </w:r>
      <w:r w:rsidR="00D2464C">
        <w:instrText xml:space="preserve"> REF _Ref356893315 \h </w:instrText>
      </w:r>
      <w:r w:rsidR="00E27EF0">
        <w:fldChar w:fldCharType="separate"/>
      </w:r>
      <w:r w:rsidR="00EA3065">
        <w:t xml:space="preserve">Figure </w:t>
      </w:r>
      <w:r w:rsidR="00EA3065">
        <w:rPr>
          <w:noProof/>
        </w:rPr>
        <w:t>4</w:t>
      </w:r>
      <w:r w:rsidR="00EA3065">
        <w:noBreakHyphen/>
      </w:r>
      <w:r w:rsidR="00EA3065">
        <w:rPr>
          <w:noProof/>
        </w:rPr>
        <w:t>13</w:t>
      </w:r>
      <w:r w:rsidR="00E27EF0">
        <w:fldChar w:fldCharType="end"/>
      </w:r>
      <w:r>
        <w:t xml:space="preserve">. </w:t>
      </w:r>
      <w:r w:rsidR="00C25CF1">
        <w:t>Howe</w:t>
      </w:r>
      <w:r w:rsidR="00D2464C">
        <w:t>ver we have not yet</w:t>
      </w:r>
      <w:r w:rsidR="00C25CF1">
        <w:t xml:space="preserve"> compare</w:t>
      </w:r>
      <w:r w:rsidR="00D2464C">
        <w:t>d the heights with a</w:t>
      </w:r>
      <w:r w:rsidR="00C25CF1">
        <w:t xml:space="preserve"> detailed topographic map of Denmark. </w:t>
      </w:r>
    </w:p>
    <w:p w:rsidR="00C7067D" w:rsidRDefault="00C25CF1" w:rsidP="00596A58">
      <w:r>
        <w:t>In order to compare the DTU Leading</w:t>
      </w:r>
      <w:r w:rsidR="00EA3065">
        <w:t xml:space="preserve"> Edge r</w:t>
      </w:r>
      <w:r>
        <w:t>etracker with the ESA L2 retracker the difference between the height derived from these two retrackers</w:t>
      </w:r>
      <w:r w:rsidR="00EA3065">
        <w:t xml:space="preserve"> are shown in the right panel of</w:t>
      </w:r>
      <w:r w:rsidR="00596A58">
        <w:t xml:space="preserve"> </w:t>
      </w:r>
      <w:r w:rsidR="00E27EF0">
        <w:fldChar w:fldCharType="begin"/>
      </w:r>
      <w:r w:rsidR="00596A58">
        <w:instrText xml:space="preserve"> REF _Ref356303085 \h </w:instrText>
      </w:r>
      <w:r w:rsidR="00E27EF0">
        <w:fldChar w:fldCharType="separate"/>
      </w:r>
      <w:r w:rsidR="00EA3065">
        <w:t xml:space="preserve">Figure </w:t>
      </w:r>
      <w:r w:rsidR="00EA3065">
        <w:rPr>
          <w:noProof/>
        </w:rPr>
        <w:t>4</w:t>
      </w:r>
      <w:r w:rsidR="00EA3065">
        <w:noBreakHyphen/>
      </w:r>
      <w:r w:rsidR="00EA3065">
        <w:rPr>
          <w:noProof/>
        </w:rPr>
        <w:t>12</w:t>
      </w:r>
      <w:r w:rsidR="00E27EF0">
        <w:fldChar w:fldCharType="end"/>
      </w:r>
      <w:r>
        <w:t xml:space="preserve">. The result is that the </w:t>
      </w:r>
      <w:r w:rsidR="002D1636">
        <w:t xml:space="preserve">DTU </w:t>
      </w:r>
      <w:r w:rsidR="00EA3065">
        <w:t>leading Edge retra</w:t>
      </w:r>
      <w:r>
        <w:t>cker</w:t>
      </w:r>
      <w:r w:rsidR="00EA3065">
        <w:t xml:space="preserve"> generally is estimating</w:t>
      </w:r>
      <w:r>
        <w:t xml:space="preserve"> </w:t>
      </w:r>
      <w:r w:rsidR="00EA3065">
        <w:t xml:space="preserve">a </w:t>
      </w:r>
      <w:r>
        <w:t xml:space="preserve">higher topography </w:t>
      </w:r>
      <w:r w:rsidR="00EA3065">
        <w:t>compared to</w:t>
      </w:r>
      <w:r w:rsidR="002D1636">
        <w:t xml:space="preserve"> the ESA </w:t>
      </w:r>
      <w:r>
        <w:t>retracker. However the difference is generally on t</w:t>
      </w:r>
      <w:r w:rsidR="00F46352">
        <w:t>he 1 meter level which is remarkably</w:t>
      </w:r>
      <w:r>
        <w:t xml:space="preserve"> good. </w:t>
      </w:r>
    </w:p>
    <w:p w:rsidR="00C7067D" w:rsidRPr="002D1636" w:rsidRDefault="00C7067D" w:rsidP="00893290">
      <w:pPr>
        <w:pStyle w:val="Caption1"/>
        <w:jc w:val="center"/>
        <w:rPr>
          <w:lang w:val="en-US"/>
        </w:rPr>
      </w:pPr>
    </w:p>
    <w:p w:rsidR="00403A02" w:rsidRDefault="000C67C3" w:rsidP="000C67C3">
      <w:pPr>
        <w:jc w:val="center"/>
      </w:pPr>
      <w:r>
        <w:rPr>
          <w:noProof/>
          <w:lang w:val="da-DK" w:eastAsia="da-DK"/>
        </w:rPr>
        <w:drawing>
          <wp:inline distT="0" distB="0" distL="0" distR="0">
            <wp:extent cx="2627194" cy="3208207"/>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K_TresMaulik.pn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627602" cy="3208705"/>
                    </a:xfrm>
                    <a:prstGeom prst="rect">
                      <a:avLst/>
                    </a:prstGeom>
                  </pic:spPr>
                </pic:pic>
              </a:graphicData>
            </a:graphic>
          </wp:inline>
        </w:drawing>
      </w:r>
      <w:r>
        <w:rPr>
          <w:noProof/>
          <w:lang w:val="da-DK" w:eastAsia="da-DK"/>
        </w:rPr>
        <w:drawing>
          <wp:inline distT="0" distB="0" distL="0" distR="0">
            <wp:extent cx="2570507" cy="3138985"/>
            <wp:effectExtent l="0" t="0" r="127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K_Maulik_esa.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570472" cy="3138942"/>
                    </a:xfrm>
                    <a:prstGeom prst="rect">
                      <a:avLst/>
                    </a:prstGeom>
                  </pic:spPr>
                </pic:pic>
              </a:graphicData>
            </a:graphic>
          </wp:inline>
        </w:drawing>
      </w:r>
    </w:p>
    <w:p w:rsidR="00C7067D" w:rsidRDefault="00C7067D" w:rsidP="00C7067D">
      <w:pPr>
        <w:pStyle w:val="Caption1"/>
      </w:pPr>
      <w:bookmarkStart w:id="150" w:name="_Ref356303085"/>
      <w:r>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12</w:t>
      </w:r>
      <w:r w:rsidR="00E27EF0">
        <w:fldChar w:fldCharType="end"/>
      </w:r>
      <w:bookmarkEnd w:id="150"/>
      <w:r>
        <w:t xml:space="preserve">: Left) Heights over Denmark relative to the EGM08 reference Geoid estimated using the DTU leading edge threshold retracker. Right) The height difference between, DTU retracked height (left plot) and ESA’s level 2 product.   </w:t>
      </w:r>
    </w:p>
    <w:p w:rsidR="00566CD7" w:rsidRDefault="00566CD7" w:rsidP="00C7067D">
      <w:pPr>
        <w:pStyle w:val="Caption1"/>
      </w:pPr>
    </w:p>
    <w:p w:rsidR="00566CD7" w:rsidRDefault="00566CD7" w:rsidP="00C7067D">
      <w:pPr>
        <w:pStyle w:val="Caption1"/>
      </w:pPr>
      <w:r>
        <w:rPr>
          <w:noProof/>
          <w:lang w:val="da-DK" w:eastAsia="da-DK"/>
        </w:rPr>
        <w:drawing>
          <wp:inline distT="0" distB="0" distL="0" distR="0">
            <wp:extent cx="2904910" cy="2320517"/>
            <wp:effectExtent l="1905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kTOPO.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906303" cy="2321630"/>
                    </a:xfrm>
                    <a:prstGeom prst="rect">
                      <a:avLst/>
                    </a:prstGeom>
                  </pic:spPr>
                </pic:pic>
              </a:graphicData>
            </a:graphic>
          </wp:inline>
        </w:drawing>
      </w:r>
    </w:p>
    <w:p w:rsidR="00073686" w:rsidRDefault="00073686" w:rsidP="00566CD7">
      <w:pPr>
        <w:pStyle w:val="Caption1"/>
        <w:rPr>
          <w:ins w:id="151" w:author="Ole Baltazar Andersen" w:date="2013-05-20T23:14:00Z"/>
        </w:rPr>
      </w:pPr>
      <w:bookmarkStart w:id="152" w:name="_Ref356482724"/>
    </w:p>
    <w:p w:rsidR="00C7067D" w:rsidRDefault="00566CD7" w:rsidP="00566CD7">
      <w:pPr>
        <w:pStyle w:val="Caption1"/>
      </w:pPr>
      <w:bookmarkStart w:id="153" w:name="_Ref356893315"/>
      <w:r>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13</w:t>
      </w:r>
      <w:r w:rsidR="00E27EF0">
        <w:fldChar w:fldCharType="end"/>
      </w:r>
      <w:bookmarkEnd w:id="152"/>
      <w:bookmarkEnd w:id="153"/>
      <w:r>
        <w:t>: Topographic map of Denmark</w:t>
      </w:r>
      <w:r w:rsidR="008D3E41">
        <w:t xml:space="preserve"> (courtesy of F</w:t>
      </w:r>
      <w:ins w:id="154" w:author="Ole Baltazar Andersen" w:date="2013-05-20T23:14:00Z">
        <w:r w:rsidR="00073686">
          <w:t>o</w:t>
        </w:r>
      </w:ins>
      <w:r w:rsidR="008D3E41">
        <w:t>tolia)</w:t>
      </w:r>
    </w:p>
    <w:p w:rsidR="00073686" w:rsidRDefault="00073686" w:rsidP="002D1636">
      <w:pPr>
        <w:rPr>
          <w:lang w:val="en-GB"/>
        </w:rPr>
      </w:pPr>
    </w:p>
    <w:p w:rsidR="00C25CF1" w:rsidRDefault="00C25CF1" w:rsidP="002D1636">
      <w:pPr>
        <w:rPr>
          <w:ins w:id="155" w:author="Ole Baltazar Andersen" w:date="2013-05-21T08:01:00Z"/>
        </w:rPr>
      </w:pPr>
      <w:r>
        <w:rPr>
          <w:lang w:val="en-GB"/>
        </w:rPr>
        <w:lastRenderedPageBreak/>
        <w:t>In order to examine retracking of river and lake</w:t>
      </w:r>
      <w:r w:rsidR="00F46352">
        <w:rPr>
          <w:lang w:val="en-GB"/>
        </w:rPr>
        <w:t xml:space="preserve"> heights </w:t>
      </w:r>
      <w:r>
        <w:rPr>
          <w:lang w:val="en-GB"/>
        </w:rPr>
        <w:t xml:space="preserve">from Cryosat-2 on a local scale </w:t>
      </w:r>
      <w:r w:rsidR="00E27EF0">
        <w:rPr>
          <w:lang w:val="en-GB"/>
        </w:rPr>
        <w:fldChar w:fldCharType="begin"/>
      </w:r>
      <w:r w:rsidR="00CA6864">
        <w:instrText xml:space="preserve"> REF _Ref356304508 \h </w:instrText>
      </w:r>
      <w:r w:rsidR="00E27EF0">
        <w:rPr>
          <w:lang w:val="en-GB"/>
        </w:rPr>
      </w:r>
      <w:r w:rsidR="00E27EF0">
        <w:rPr>
          <w:lang w:val="en-GB"/>
        </w:rPr>
        <w:fldChar w:fldCharType="separate"/>
      </w:r>
      <w:r w:rsidR="00EA3065">
        <w:t xml:space="preserve">Figure </w:t>
      </w:r>
      <w:r w:rsidR="00EA3065">
        <w:rPr>
          <w:noProof/>
        </w:rPr>
        <w:t>4</w:t>
      </w:r>
      <w:r w:rsidR="00EA3065">
        <w:noBreakHyphen/>
      </w:r>
      <w:r w:rsidR="00EA3065">
        <w:rPr>
          <w:noProof/>
        </w:rPr>
        <w:t>14</w:t>
      </w:r>
      <w:r w:rsidR="00E27EF0">
        <w:rPr>
          <w:lang w:val="en-GB"/>
        </w:rPr>
        <w:fldChar w:fldCharType="end"/>
      </w:r>
      <w:r w:rsidR="002D1636">
        <w:t xml:space="preserve"> shows an area in northwest Demark where the Cryosat-2 tracks are passing over several smaller lakes. The height relative to the EGM08 reference ellipsoid is represented with colors.</w:t>
      </w:r>
      <w:r>
        <w:t xml:space="preserve"> One will notice that the water surface to the left is shown at roughly 0 meters while the lake in the right part of the picture also shows low and constant values. In between the topography up to 8 meters is shown. </w:t>
      </w:r>
      <w:r w:rsidR="002D1636">
        <w:t xml:space="preserve"> </w:t>
      </w:r>
    </w:p>
    <w:p w:rsidR="002D1636" w:rsidDel="00FD56E4" w:rsidRDefault="00E27EF0" w:rsidP="002D1636">
      <w:pPr>
        <w:rPr>
          <w:del w:id="156" w:author="Ole Baltazar Andersen" w:date="2013-05-21T08:04:00Z"/>
        </w:rPr>
      </w:pPr>
      <w:r>
        <w:fldChar w:fldCharType="begin"/>
      </w:r>
      <w:r w:rsidR="00CA6864">
        <w:instrText xml:space="preserve"> REF _Ref356304764 \h </w:instrText>
      </w:r>
      <w:r>
        <w:fldChar w:fldCharType="separate"/>
      </w:r>
      <w:r w:rsidR="00EA3065">
        <w:t xml:space="preserve">Figure </w:t>
      </w:r>
      <w:r w:rsidR="00EA3065">
        <w:rPr>
          <w:noProof/>
        </w:rPr>
        <w:t>4</w:t>
      </w:r>
      <w:r w:rsidR="00EA3065">
        <w:noBreakHyphen/>
      </w:r>
      <w:r w:rsidR="00EA3065">
        <w:rPr>
          <w:noProof/>
        </w:rPr>
        <w:t>15</w:t>
      </w:r>
      <w:r>
        <w:fldChar w:fldCharType="end"/>
      </w:r>
      <w:r w:rsidR="00EB6E0E">
        <w:t xml:space="preserve"> shows </w:t>
      </w:r>
      <w:r w:rsidR="00C25CF1">
        <w:t>a close-up on the lake in th</w:t>
      </w:r>
      <w:r w:rsidR="00F46352">
        <w:t xml:space="preserve">e upper left part of </w:t>
      </w:r>
      <w:r>
        <w:fldChar w:fldCharType="begin"/>
      </w:r>
      <w:r w:rsidR="00F46352">
        <w:instrText xml:space="preserve"> REF _Ref356304508 \h </w:instrText>
      </w:r>
      <w:r>
        <w:fldChar w:fldCharType="separate"/>
      </w:r>
      <w:r w:rsidR="00F46352">
        <w:t xml:space="preserve">Figure </w:t>
      </w:r>
      <w:r w:rsidR="00F46352">
        <w:rPr>
          <w:noProof/>
        </w:rPr>
        <w:t>4</w:t>
      </w:r>
      <w:r w:rsidR="00F46352">
        <w:noBreakHyphen/>
      </w:r>
      <w:r w:rsidR="00F46352">
        <w:rPr>
          <w:noProof/>
        </w:rPr>
        <w:t>14</w:t>
      </w:r>
      <w:r>
        <w:fldChar w:fldCharType="end"/>
      </w:r>
      <w:r w:rsidR="00C25CF1">
        <w:t xml:space="preserve">. Here, </w:t>
      </w:r>
      <w:r w:rsidR="00EB6E0E">
        <w:t xml:space="preserve">the DTU retracked height profile </w:t>
      </w:r>
      <w:r w:rsidR="00C25CF1">
        <w:t xml:space="preserve">is shown </w:t>
      </w:r>
      <w:r w:rsidR="00EB6E0E">
        <w:t xml:space="preserve">along </w:t>
      </w:r>
      <w:r w:rsidR="00C25CF1">
        <w:t xml:space="preserve">the </w:t>
      </w:r>
      <w:r w:rsidR="00EB6E0E">
        <w:t>two Cryosat-2 tracks</w:t>
      </w:r>
      <w:r w:rsidR="00C25CF1">
        <w:t xml:space="preserve"> passing </w:t>
      </w:r>
      <w:r w:rsidR="00F46352">
        <w:t xml:space="preserve">over the lake. </w:t>
      </w:r>
      <w:r w:rsidR="00EB6E0E">
        <w:t xml:space="preserve">ESA’s level-2 </w:t>
      </w:r>
      <w:r w:rsidR="00F46352">
        <w:t xml:space="preserve">heights are also shown. </w:t>
      </w:r>
      <w:r w:rsidR="00FD56E4">
        <w:t>Across the lake the height is very stable but as the Cryosat</w:t>
      </w:r>
      <w:r w:rsidR="00F46352">
        <w:t>-2 SAR reached the lakeside</w:t>
      </w:r>
      <w:r w:rsidR="00D26DDD">
        <w:t xml:space="preserve"> the </w:t>
      </w:r>
      <w:r w:rsidR="00FD56E4">
        <w:t xml:space="preserve">height increases as should be expected. It should be stressed that these results are </w:t>
      </w:r>
      <w:r w:rsidR="00D26DDD">
        <w:t>preliminary</w:t>
      </w:r>
      <w:r w:rsidR="00FD56E4">
        <w:t xml:space="preserve"> findings and the next step is to acquire the digital topography of Denmark for comparison and validation. </w:t>
      </w:r>
    </w:p>
    <w:p w:rsidR="002D1636" w:rsidRDefault="002D1636" w:rsidP="00D26DDD"/>
    <w:p w:rsidR="00422DC2" w:rsidRDefault="009253C4" w:rsidP="009451FB">
      <w:r>
        <w:rPr>
          <w:noProof/>
          <w:lang w:val="da-DK" w:eastAsia="da-DK"/>
        </w:rPr>
        <w:drawing>
          <wp:inline distT="0" distB="0" distL="0" distR="0">
            <wp:extent cx="4211756" cy="2827053"/>
            <wp:effectExtent l="19050" t="0" r="0" b="0"/>
            <wp:docPr id="25" name="Bille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8" cstate="print"/>
                    <a:srcRect/>
                    <a:stretch>
                      <a:fillRect/>
                    </a:stretch>
                  </pic:blipFill>
                  <pic:spPr bwMode="auto">
                    <a:xfrm>
                      <a:off x="0" y="0"/>
                      <a:ext cx="4212174" cy="2827334"/>
                    </a:xfrm>
                    <a:prstGeom prst="rect">
                      <a:avLst/>
                    </a:prstGeom>
                    <a:noFill/>
                    <a:ln w="9525">
                      <a:noFill/>
                      <a:miter lim="800000"/>
                      <a:headEnd/>
                      <a:tailEnd/>
                    </a:ln>
                  </pic:spPr>
                </pic:pic>
              </a:graphicData>
            </a:graphic>
          </wp:inline>
        </w:drawing>
      </w:r>
    </w:p>
    <w:p w:rsidR="00CA6864" w:rsidRDefault="00CA6864" w:rsidP="00CA6864">
      <w:pPr>
        <w:pStyle w:val="Caption1"/>
        <w:rPr>
          <w:ins w:id="157" w:author="Ole Baltazar Andersen" w:date="2013-05-20T23:15:00Z"/>
        </w:rPr>
      </w:pPr>
      <w:bookmarkStart w:id="158" w:name="_Ref356304508"/>
      <w:r>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14</w:t>
      </w:r>
      <w:r w:rsidR="00E27EF0">
        <w:fldChar w:fldCharType="end"/>
      </w:r>
      <w:bookmarkEnd w:id="158"/>
      <w:r>
        <w:t xml:space="preserve">: Predicted (DTU) heights over a smaller area (approximately 16 X 12 km) in northwest Denmark. </w:t>
      </w:r>
    </w:p>
    <w:p w:rsidR="00073686" w:rsidRDefault="00073686" w:rsidP="00CA6864">
      <w:pPr>
        <w:pStyle w:val="Caption1"/>
      </w:pPr>
    </w:p>
    <w:p w:rsidR="009253C4" w:rsidRDefault="009253C4" w:rsidP="009451FB">
      <w:r>
        <w:rPr>
          <w:noProof/>
          <w:lang w:val="da-DK" w:eastAsia="da-DK"/>
        </w:rPr>
        <w:drawing>
          <wp:inline distT="0" distB="0" distL="0" distR="0">
            <wp:extent cx="4211756" cy="2349188"/>
            <wp:effectExtent l="19050" t="0" r="0" b="0"/>
            <wp:docPr id="365" name="Bille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9" cstate="print"/>
                    <a:srcRect/>
                    <a:stretch>
                      <a:fillRect/>
                    </a:stretch>
                  </pic:blipFill>
                  <pic:spPr bwMode="auto">
                    <a:xfrm>
                      <a:off x="0" y="0"/>
                      <a:ext cx="4217729" cy="2352520"/>
                    </a:xfrm>
                    <a:prstGeom prst="rect">
                      <a:avLst/>
                    </a:prstGeom>
                    <a:noFill/>
                    <a:ln w="9525">
                      <a:noFill/>
                      <a:miter lim="800000"/>
                      <a:headEnd/>
                      <a:tailEnd/>
                    </a:ln>
                  </pic:spPr>
                </pic:pic>
              </a:graphicData>
            </a:graphic>
          </wp:inline>
        </w:drawing>
      </w:r>
    </w:p>
    <w:p w:rsidR="00CA6864" w:rsidRDefault="00CA6864" w:rsidP="00CA6864">
      <w:pPr>
        <w:pStyle w:val="Caption1"/>
      </w:pPr>
      <w:bookmarkStart w:id="159" w:name="_Ref356304764"/>
      <w:r>
        <w:lastRenderedPageBreak/>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15</w:t>
      </w:r>
      <w:r w:rsidR="00E27EF0">
        <w:fldChar w:fldCharType="end"/>
      </w:r>
      <w:bookmarkEnd w:id="159"/>
      <w:r>
        <w:t>: Height profiles along two Cryosat-2 passing over Sønder Lem Vig, Northwest Denmark</w:t>
      </w:r>
    </w:p>
    <w:p w:rsidR="000C67C3" w:rsidRDefault="000C67C3" w:rsidP="00893290">
      <w:pPr>
        <w:jc w:val="center"/>
      </w:pPr>
    </w:p>
    <w:p w:rsidR="009253C4" w:rsidRDefault="009253C4" w:rsidP="009253C4">
      <w:pPr>
        <w:pStyle w:val="Heading4"/>
      </w:pPr>
      <w:r>
        <w:t>Using the peakiness parameter to locate inland water bodies.</w:t>
      </w:r>
    </w:p>
    <w:p w:rsidR="00FD56E4" w:rsidRDefault="00E27EF0" w:rsidP="003674B7">
      <w:pPr>
        <w:rPr>
          <w:ins w:id="160" w:author="Ole Baltazar Andersen" w:date="2013-05-21T08:06:00Z"/>
        </w:rPr>
      </w:pPr>
      <w:r>
        <w:fldChar w:fldCharType="begin"/>
      </w:r>
      <w:r w:rsidR="00016E64">
        <w:instrText xml:space="preserve"> REF _Ref356305680 \h </w:instrText>
      </w:r>
      <w:r>
        <w:fldChar w:fldCharType="separate"/>
      </w:r>
      <w:r w:rsidR="00EA3065">
        <w:t xml:space="preserve">Figure </w:t>
      </w:r>
      <w:r w:rsidR="00EA3065">
        <w:rPr>
          <w:noProof/>
        </w:rPr>
        <w:t>4</w:t>
      </w:r>
      <w:r w:rsidR="00EA3065">
        <w:noBreakHyphen/>
      </w:r>
      <w:r w:rsidR="00EA3065">
        <w:rPr>
          <w:noProof/>
        </w:rPr>
        <w:t>16</w:t>
      </w:r>
      <w:r>
        <w:fldChar w:fldCharType="end"/>
      </w:r>
      <w:r w:rsidR="00016E64">
        <w:t xml:space="preserve"> shows how the SAR altimetry over Denmark is characterized </w:t>
      </w:r>
      <w:r w:rsidR="00FD56E4">
        <w:t xml:space="preserve">in the Level-2  products developed and distributed </w:t>
      </w:r>
      <w:r w:rsidR="00016E64">
        <w:t>by ESA</w:t>
      </w:r>
      <w:r w:rsidR="00FD56E4">
        <w:t xml:space="preserve"> and it is expected that the Sentinel-3 data will be delivered using a similar characterization</w:t>
      </w:r>
      <w:r w:rsidR="00016E64">
        <w:t xml:space="preserve">. </w:t>
      </w:r>
    </w:p>
    <w:p w:rsidR="00FD56E4" w:rsidRDefault="00016E64" w:rsidP="003674B7">
      <w:pPr>
        <w:rPr>
          <w:ins w:id="161" w:author="Ole Baltazar Andersen" w:date="2013-05-21T08:08:00Z"/>
        </w:rPr>
      </w:pPr>
      <w:r>
        <w:t>The Blue regions r</w:t>
      </w:r>
      <w:r w:rsidR="00D26DDD">
        <w:t>epresent</w:t>
      </w:r>
      <w:r>
        <w:t xml:space="preserve"> inland water, while the green regions are </w:t>
      </w:r>
      <w:r w:rsidR="00D26DDD">
        <w:t xml:space="preserve">characterized as </w:t>
      </w:r>
      <w:r>
        <w:t xml:space="preserve">land. </w:t>
      </w:r>
      <w:r w:rsidR="00FD56E4">
        <w:t>It is readily seen that m</w:t>
      </w:r>
      <w:r w:rsidR="007F1A5C">
        <w:t>ost creeks and lakes in Demark appear as land</w:t>
      </w:r>
      <w:r w:rsidR="003674B7">
        <w:t xml:space="preserve">. </w:t>
      </w:r>
      <w:r w:rsidR="00FD56E4">
        <w:t xml:space="preserve">Similarly several fjords and inland lakes are </w:t>
      </w:r>
      <w:r w:rsidR="003674B7">
        <w:t>characterized as ocean</w:t>
      </w:r>
      <w:r w:rsidR="00FD56E4">
        <w:t xml:space="preserve"> and appear as white regions in the figure</w:t>
      </w:r>
      <w:r w:rsidR="003674B7">
        <w:t xml:space="preserve">. </w:t>
      </w:r>
    </w:p>
    <w:p w:rsidR="00EB6E0E" w:rsidRPr="00EB6E0E" w:rsidRDefault="00016E64" w:rsidP="003674B7">
      <w:r>
        <w:t>This mask is o</w:t>
      </w:r>
      <w:r w:rsidR="003674B7">
        <w:t xml:space="preserve">bviously very crude and </w:t>
      </w:r>
      <w:r w:rsidR="00FD56E4">
        <w:t xml:space="preserve">needs severe improvement. In order to do this, </w:t>
      </w:r>
      <w:r w:rsidR="003674B7">
        <w:t xml:space="preserve"> DTU </w:t>
      </w:r>
      <w:r w:rsidR="00FD56E4">
        <w:t xml:space="preserve">has  carried out an investigation on the peakiness parameter used by ESA to characterize land from water. </w:t>
      </w:r>
      <w:r w:rsidR="003674B7">
        <w:t xml:space="preserve">The peakiness parameter is derived from the shape of the returned waveform. A high peakiness is often a result of a bright target which is normally associated with still water and therefore important in the search for inland water such as lakes and rivers. Hence, the Peakiness parameter in ESA’s Level-2 product might be used to locate inland water bodies. </w:t>
      </w:r>
      <w:r>
        <w:t xml:space="preserve"> </w:t>
      </w:r>
      <w:r w:rsidR="00EB6E0E">
        <w:t xml:space="preserve">   </w:t>
      </w:r>
    </w:p>
    <w:p w:rsidR="009253C4" w:rsidRDefault="009253C4" w:rsidP="009253C4">
      <w:r>
        <w:t xml:space="preserve"> </w:t>
      </w:r>
    </w:p>
    <w:p w:rsidR="00286A94" w:rsidRDefault="00403A02" w:rsidP="00893290">
      <w:pPr>
        <w:jc w:val="center"/>
      </w:pPr>
      <w:r>
        <w:rPr>
          <w:noProof/>
          <w:lang w:val="da-DK" w:eastAsia="da-DK"/>
        </w:rPr>
        <w:drawing>
          <wp:inline distT="0" distB="0" distL="0" distR="0">
            <wp:extent cx="1795779" cy="2060812"/>
            <wp:effectExtent l="0" t="0" r="0" b="0"/>
            <wp:docPr id="59" name="Bille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40" cstate="print"/>
                    <a:srcRect/>
                    <a:stretch>
                      <a:fillRect/>
                    </a:stretch>
                  </pic:blipFill>
                  <pic:spPr bwMode="auto">
                    <a:xfrm>
                      <a:off x="0" y="0"/>
                      <a:ext cx="1796675" cy="2061841"/>
                    </a:xfrm>
                    <a:prstGeom prst="rect">
                      <a:avLst/>
                    </a:prstGeom>
                    <a:noFill/>
                    <a:ln w="9525">
                      <a:noFill/>
                      <a:miter lim="800000"/>
                      <a:headEnd/>
                      <a:tailEnd/>
                    </a:ln>
                  </pic:spPr>
                </pic:pic>
              </a:graphicData>
            </a:graphic>
          </wp:inline>
        </w:drawing>
      </w:r>
    </w:p>
    <w:p w:rsidR="00893290" w:rsidRDefault="00893290" w:rsidP="00893290">
      <w:pPr>
        <w:pStyle w:val="Caption1"/>
      </w:pPr>
      <w:bookmarkStart w:id="162" w:name="_Ref356305680"/>
      <w:r>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16</w:t>
      </w:r>
      <w:r w:rsidR="00E27EF0">
        <w:fldChar w:fldCharType="end"/>
      </w:r>
      <w:bookmarkEnd w:id="162"/>
      <w:r>
        <w:t>: SAR altimetry over Denmark characterized by ESA as Inland water (blue regions) and as land (green regions).</w:t>
      </w:r>
    </w:p>
    <w:p w:rsidR="00403A02" w:rsidRDefault="00403A02" w:rsidP="00286A94"/>
    <w:p w:rsidR="00C03604" w:rsidRDefault="009F6B4F" w:rsidP="00C03604">
      <w:r>
        <w:fldChar w:fldCharType="begin"/>
      </w:r>
      <w:r>
        <w:instrText xml:space="preserve"> REF _Ref356460844 \h  \* MERGEFORMAT </w:instrText>
      </w:r>
      <w:r>
        <w:fldChar w:fldCharType="separate"/>
      </w:r>
      <w:r w:rsidR="00EA3065">
        <w:t xml:space="preserve">Figure </w:t>
      </w:r>
      <w:r w:rsidR="00EA3065">
        <w:rPr>
          <w:noProof/>
        </w:rPr>
        <w:t>4</w:t>
      </w:r>
      <w:r w:rsidR="00EA3065">
        <w:rPr>
          <w:noProof/>
        </w:rPr>
        <w:noBreakHyphen/>
        <w:t>17</w:t>
      </w:r>
      <w:r>
        <w:fldChar w:fldCharType="end"/>
      </w:r>
      <w:r w:rsidR="00D26DDD">
        <w:t xml:space="preserve"> shows </w:t>
      </w:r>
      <w:r w:rsidR="00C03604">
        <w:t>the location of high pea</w:t>
      </w:r>
      <w:r w:rsidR="002C1DAC">
        <w:t>kiness values in Denmark. At first hand th</w:t>
      </w:r>
      <w:r w:rsidR="00D26DDD">
        <w:t>e result might look</w:t>
      </w:r>
      <w:r w:rsidR="002C1DAC">
        <w:t xml:space="preserve"> random</w:t>
      </w:r>
      <w:r w:rsidR="00D26DDD">
        <w:t xml:space="preserve">. However </w:t>
      </w:r>
      <w:r w:rsidR="002C1DAC">
        <w:t xml:space="preserve">a detailed investigation </w:t>
      </w:r>
      <w:r w:rsidR="00FD56E4">
        <w:t>show</w:t>
      </w:r>
      <w:r w:rsidR="00D26DDD">
        <w:t>s</w:t>
      </w:r>
      <w:r w:rsidR="00FD56E4">
        <w:t xml:space="preserve"> that </w:t>
      </w:r>
      <w:r w:rsidR="002C1DAC">
        <w:t>high peakiness value</w:t>
      </w:r>
      <w:r w:rsidR="00EC1023">
        <w:t xml:space="preserve">s </w:t>
      </w:r>
      <w:r w:rsidR="00CD6A0B">
        <w:t xml:space="preserve">nearly always </w:t>
      </w:r>
      <w:r w:rsidR="002C1DAC">
        <w:t xml:space="preserve"> </w:t>
      </w:r>
      <w:r w:rsidR="00EC1023">
        <w:t xml:space="preserve">are </w:t>
      </w:r>
      <w:r w:rsidR="002C1DAC">
        <w:t xml:space="preserve">associated with a bright reflector such as a water body (see </w:t>
      </w:r>
      <w:r w:rsidR="00E27EF0">
        <w:fldChar w:fldCharType="begin"/>
      </w:r>
      <w:r w:rsidR="002C1DAC">
        <w:instrText xml:space="preserve"> REF _Ref356460844 \h </w:instrText>
      </w:r>
      <w:r w:rsidR="00E27EF0">
        <w:fldChar w:fldCharType="separate"/>
      </w:r>
      <w:r w:rsidR="00EA3065">
        <w:t xml:space="preserve">Figure </w:t>
      </w:r>
      <w:r w:rsidR="00EA3065">
        <w:rPr>
          <w:noProof/>
        </w:rPr>
        <w:t>4</w:t>
      </w:r>
      <w:r w:rsidR="00EA3065">
        <w:noBreakHyphen/>
      </w:r>
      <w:r w:rsidR="00EA3065">
        <w:rPr>
          <w:noProof/>
        </w:rPr>
        <w:t>17</w:t>
      </w:r>
      <w:r w:rsidR="00E27EF0">
        <w:fldChar w:fldCharType="end"/>
      </w:r>
      <w:r w:rsidR="002C1DAC">
        <w:t xml:space="preserve"> </w:t>
      </w:r>
      <w:r w:rsidR="00CD6A0B">
        <w:t xml:space="preserve">right </w:t>
      </w:r>
      <w:r w:rsidR="002C1DAC">
        <w:t xml:space="preserve"> plot). </w:t>
      </w:r>
      <w:r w:rsidR="00CD6A0B">
        <w:t xml:space="preserve">It should be noticed that only small water bodies </w:t>
      </w:r>
      <w:r w:rsidR="00EC1023">
        <w:t>have</w:t>
      </w:r>
      <w:r w:rsidR="00CD6A0B">
        <w:t xml:space="preserve"> very high peakiness values as can be seen for the small lake in the central upper part of the picture. The large lake in the left part of the picture shows low peakiness due to t</w:t>
      </w:r>
      <w:r w:rsidR="00EC1023">
        <w:t>he presence of small waves</w:t>
      </w:r>
      <w:r w:rsidR="00CD6A0B">
        <w:t>.</w:t>
      </w:r>
      <w:r w:rsidR="00EC1023">
        <w:t xml:space="preserve"> </w:t>
      </w:r>
      <w:r w:rsidR="00CD6A0B">
        <w:t>I</w:t>
      </w:r>
      <w:r w:rsidR="002C1DAC">
        <w:t xml:space="preserve">n some cases a large peakiness value is found in areas where no water body </w:t>
      </w:r>
      <w:r w:rsidR="00CD6A0B">
        <w:t xml:space="preserve">seems to be </w:t>
      </w:r>
      <w:r w:rsidR="002C1DAC">
        <w:t>present</w:t>
      </w:r>
      <w:r w:rsidR="00721A70">
        <w:t xml:space="preserve">. </w:t>
      </w:r>
      <w:r w:rsidR="00CD6A0B">
        <w:t xml:space="preserve">It is currently speculated that this </w:t>
      </w:r>
      <w:r w:rsidR="00721A70">
        <w:t xml:space="preserve">might be due to still </w:t>
      </w:r>
      <w:r w:rsidR="00CD6A0B">
        <w:t xml:space="preserve">water </w:t>
      </w:r>
      <w:r w:rsidR="00721A70">
        <w:t xml:space="preserve">standing on </w:t>
      </w:r>
      <w:r w:rsidR="00CD6A0B">
        <w:t xml:space="preserve">the ground after heavy rain. This will not be present in the underlaying picture by </w:t>
      </w:r>
      <w:r w:rsidR="00721A70">
        <w:t>Google Earth</w:t>
      </w:r>
      <w:r w:rsidR="00CD6A0B">
        <w:t xml:space="preserve"> due to the fact that the observations were taken at different times. </w:t>
      </w:r>
      <w:r w:rsidR="00721A70">
        <w:t xml:space="preserve">Further research will be carried out </w:t>
      </w:r>
      <w:r w:rsidR="00CD6A0B">
        <w:t xml:space="preserve">as part of LOTUS </w:t>
      </w:r>
      <w:r w:rsidR="00721A70">
        <w:t xml:space="preserve">in order to improve automatic detection of water bodies.  </w:t>
      </w:r>
      <w:r w:rsidR="002C1DAC">
        <w:t xml:space="preserve">    </w:t>
      </w:r>
    </w:p>
    <w:p w:rsidR="00403A02" w:rsidRDefault="00D83628" w:rsidP="00C03604">
      <w:pPr>
        <w:pStyle w:val="Caption"/>
      </w:pPr>
      <w:r>
        <w:rPr>
          <w:noProof/>
          <w:lang w:val="da-DK" w:eastAsia="da-DK"/>
        </w:rPr>
        <w:lastRenderedPageBreak/>
        <w:drawing>
          <wp:inline distT="0" distB="0" distL="0" distR="0">
            <wp:extent cx="2519765" cy="2101755"/>
            <wp:effectExtent l="0" t="0" r="0" b="0"/>
            <wp:docPr id="74" name="Bille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1" cstate="print"/>
                    <a:srcRect/>
                    <a:stretch>
                      <a:fillRect/>
                    </a:stretch>
                  </pic:blipFill>
                  <pic:spPr bwMode="auto">
                    <a:xfrm>
                      <a:off x="0" y="0"/>
                      <a:ext cx="2519900" cy="2101867"/>
                    </a:xfrm>
                    <a:prstGeom prst="rect">
                      <a:avLst/>
                    </a:prstGeom>
                    <a:noFill/>
                    <a:ln w="9525">
                      <a:noFill/>
                      <a:miter lim="800000"/>
                      <a:headEnd/>
                      <a:tailEnd/>
                    </a:ln>
                  </pic:spPr>
                </pic:pic>
              </a:graphicData>
            </a:graphic>
          </wp:inline>
        </w:drawing>
      </w:r>
      <w:r w:rsidR="00C03604">
        <w:rPr>
          <w:noProof/>
          <w:lang w:val="da-DK" w:eastAsia="da-DK"/>
        </w:rPr>
        <w:drawing>
          <wp:inline distT="0" distB="0" distL="0" distR="0">
            <wp:extent cx="3152633" cy="21017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peak.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152680" cy="2101786"/>
                    </a:xfrm>
                    <a:prstGeom prst="rect">
                      <a:avLst/>
                    </a:prstGeom>
                  </pic:spPr>
                </pic:pic>
              </a:graphicData>
            </a:graphic>
          </wp:inline>
        </w:drawing>
      </w:r>
    </w:p>
    <w:p w:rsidR="00C03604" w:rsidRDefault="00C03604" w:rsidP="00C03604">
      <w:pPr>
        <w:pStyle w:val="Caption1"/>
      </w:pPr>
      <w:bookmarkStart w:id="163" w:name="_Ref356460844"/>
      <w:r>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17</w:t>
      </w:r>
      <w:r w:rsidR="00E27EF0">
        <w:fldChar w:fldCharType="end"/>
      </w:r>
      <w:bookmarkEnd w:id="163"/>
      <w:r>
        <w:t xml:space="preserve">: High peakiness values found in Denmark. </w:t>
      </w:r>
    </w:p>
    <w:p w:rsidR="00721A70" w:rsidRDefault="00721A70" w:rsidP="00C03604">
      <w:pPr>
        <w:pStyle w:val="Caption1"/>
      </w:pPr>
    </w:p>
    <w:p w:rsidR="00721A70" w:rsidRPr="00C03604" w:rsidRDefault="00EC1023" w:rsidP="00721A70">
      <w:r>
        <w:t xml:space="preserve">In </w:t>
      </w:r>
      <w:r w:rsidR="00E27EF0">
        <w:fldChar w:fldCharType="begin"/>
      </w:r>
      <w:r>
        <w:instrText xml:space="preserve"> REF _Ref356895918 \h </w:instrText>
      </w:r>
      <w:r w:rsidR="00E27EF0">
        <w:fldChar w:fldCharType="separate"/>
      </w:r>
      <w:r>
        <w:t xml:space="preserve">Figure </w:t>
      </w:r>
      <w:r>
        <w:rPr>
          <w:noProof/>
        </w:rPr>
        <w:t>4</w:t>
      </w:r>
      <w:r>
        <w:noBreakHyphen/>
      </w:r>
      <w:r>
        <w:rPr>
          <w:noProof/>
        </w:rPr>
        <w:t>18</w:t>
      </w:r>
      <w:r w:rsidR="00E27EF0">
        <w:fldChar w:fldCharType="end"/>
      </w:r>
      <w:r w:rsidR="00CD6A0B">
        <w:t xml:space="preserve"> all SAR observations </w:t>
      </w:r>
      <w:r w:rsidR="00397B28">
        <w:t xml:space="preserve">over The Netherlands duing </w:t>
      </w:r>
      <w:r w:rsidR="00CD6A0B">
        <w:t>2012 with “high” peakiness (defined as peakiness higher than 400)</w:t>
      </w:r>
      <w:r w:rsidR="009E4B5D">
        <w:t xml:space="preserve">. Again, </w:t>
      </w:r>
      <w:r w:rsidR="00397B28">
        <w:t>the distribution of the high peakiness values might seem quite random.</w:t>
      </w:r>
      <w:r w:rsidR="009E4B5D">
        <w:t xml:space="preserve"> </w:t>
      </w:r>
      <w:r w:rsidR="00397B28">
        <w:t>However, z</w:t>
      </w:r>
      <w:r w:rsidR="00AA520C">
        <w:t>ooming in on the region</w:t>
      </w:r>
      <w:r w:rsidR="009E4B5D">
        <w:t>s</w:t>
      </w:r>
      <w:r w:rsidR="00AA520C">
        <w:t xml:space="preserve"> Klazienaveen and Zwa</w:t>
      </w:r>
      <w:r w:rsidR="009E4B5D">
        <w:t>rtmeer (</w:t>
      </w:r>
      <w:r w:rsidR="00E27EF0">
        <w:fldChar w:fldCharType="begin"/>
      </w:r>
      <w:r w:rsidR="009E4B5D">
        <w:instrText xml:space="preserve"> REF _Ref356896178 \h </w:instrText>
      </w:r>
      <w:r w:rsidR="00E27EF0">
        <w:fldChar w:fldCharType="separate"/>
      </w:r>
      <w:r w:rsidR="009E4B5D">
        <w:t xml:space="preserve">Figure </w:t>
      </w:r>
      <w:r w:rsidR="009E4B5D">
        <w:rPr>
          <w:noProof/>
        </w:rPr>
        <w:t>4</w:t>
      </w:r>
      <w:r w:rsidR="009E4B5D">
        <w:noBreakHyphen/>
      </w:r>
      <w:r w:rsidR="009E4B5D">
        <w:rPr>
          <w:noProof/>
        </w:rPr>
        <w:t>19</w:t>
      </w:r>
      <w:r w:rsidR="00E27EF0">
        <w:fldChar w:fldCharType="end"/>
      </w:r>
      <w:r w:rsidR="009E4B5D">
        <w:t>) in the Eastern parts of T</w:t>
      </w:r>
      <w:r w:rsidR="00AA520C">
        <w:t xml:space="preserve">he Netherlands </w:t>
      </w:r>
      <w:r w:rsidR="00397B28">
        <w:t xml:space="preserve">actually reveals </w:t>
      </w:r>
      <w:r w:rsidR="009E4B5D">
        <w:t xml:space="preserve">some </w:t>
      </w:r>
      <w:r w:rsidR="00397B28">
        <w:t>interesting</w:t>
      </w:r>
      <w:r w:rsidR="009E4B5D">
        <w:t xml:space="preserve"> results</w:t>
      </w:r>
      <w:r w:rsidR="00397B28">
        <w:t xml:space="preserve">. Here </w:t>
      </w:r>
      <w:r w:rsidR="00AA520C">
        <w:t>we find a r</w:t>
      </w:r>
      <w:r w:rsidR="009E4B5D">
        <w:t xml:space="preserve">egion with </w:t>
      </w:r>
      <w:r w:rsidR="00AA520C">
        <w:t>a string of high peakiness values</w:t>
      </w:r>
      <w:r w:rsidR="00397B28">
        <w:t xml:space="preserve"> along a track. </w:t>
      </w:r>
    </w:p>
    <w:p w:rsidR="00C03604" w:rsidRDefault="00AA520C" w:rsidP="00C03604">
      <w:r>
        <w:rPr>
          <w:noProof/>
          <w:lang w:val="da-DK" w:eastAsia="da-DK"/>
        </w:rPr>
        <w:drawing>
          <wp:inline distT="0" distB="0" distL="0" distR="0">
            <wp:extent cx="2380968" cy="1644555"/>
            <wp:effectExtent l="0" t="0" r="635" b="0"/>
            <wp:docPr id="20" name="Bille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3" cstate="print"/>
                    <a:srcRect/>
                    <a:stretch>
                      <a:fillRect/>
                    </a:stretch>
                  </pic:blipFill>
                  <pic:spPr bwMode="auto">
                    <a:xfrm>
                      <a:off x="0" y="0"/>
                      <a:ext cx="2394055" cy="1653594"/>
                    </a:xfrm>
                    <a:prstGeom prst="rect">
                      <a:avLst/>
                    </a:prstGeom>
                    <a:noFill/>
                    <a:ln w="9525">
                      <a:noFill/>
                      <a:miter lim="800000"/>
                      <a:headEnd/>
                      <a:tailEnd/>
                    </a:ln>
                  </pic:spPr>
                </pic:pic>
              </a:graphicData>
            </a:graphic>
          </wp:inline>
        </w:drawing>
      </w:r>
    </w:p>
    <w:p w:rsidR="00AA520C" w:rsidRDefault="00AA520C" w:rsidP="00AA520C">
      <w:pPr>
        <w:pStyle w:val="Caption1"/>
      </w:pPr>
      <w:bookmarkStart w:id="164" w:name="_Ref356895918"/>
      <w:r>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18</w:t>
      </w:r>
      <w:r w:rsidR="00E27EF0">
        <w:fldChar w:fldCharType="end"/>
      </w:r>
      <w:bookmarkEnd w:id="164"/>
      <w:r>
        <w:t>: High peakiness values found in Holland</w:t>
      </w:r>
    </w:p>
    <w:p w:rsidR="00397B28" w:rsidRDefault="00397B28" w:rsidP="00AA520C">
      <w:pPr>
        <w:pStyle w:val="Caption1"/>
      </w:pPr>
    </w:p>
    <w:p w:rsidR="00397B28" w:rsidRPr="00C03604" w:rsidRDefault="009E4B5D" w:rsidP="00397B28">
      <w:r>
        <w:rPr>
          <w:lang w:val="en-GB"/>
        </w:rPr>
        <w:t>I</w:t>
      </w:r>
      <w:r w:rsidR="00397B28">
        <w:t>t is very clear how point</w:t>
      </w:r>
      <w:r>
        <w:t>s</w:t>
      </w:r>
      <w:r w:rsidR="00397B28">
        <w:t xml:space="preserve"> with a high peakiness values align with </w:t>
      </w:r>
      <w:r w:rsidR="00C9488D">
        <w:t xml:space="preserve">the </w:t>
      </w:r>
      <w:r w:rsidR="00397B28">
        <w:t>canals in the region.  Particularly a</w:t>
      </w:r>
      <w:r>
        <w:t xml:space="preserve">ll dots of high peakiness </w:t>
      </w:r>
      <w:r w:rsidR="00397B28">
        <w:t xml:space="preserve">in the left part of </w:t>
      </w:r>
      <w:r w:rsidR="00E27EF0">
        <w:fldChar w:fldCharType="begin"/>
      </w:r>
      <w:r>
        <w:instrText xml:space="preserve"> REF _Ref356896178 \h </w:instrText>
      </w:r>
      <w:r w:rsidR="00E27EF0">
        <w:fldChar w:fldCharType="separate"/>
      </w:r>
      <w:r>
        <w:t xml:space="preserve">Figure </w:t>
      </w:r>
      <w:r>
        <w:rPr>
          <w:noProof/>
        </w:rPr>
        <w:t>4</w:t>
      </w:r>
      <w:r>
        <w:noBreakHyphen/>
      </w:r>
      <w:r>
        <w:rPr>
          <w:noProof/>
        </w:rPr>
        <w:t>19</w:t>
      </w:r>
      <w:r w:rsidR="00E27EF0">
        <w:fldChar w:fldCharType="end"/>
      </w:r>
      <w:r w:rsidR="00397B28">
        <w:t xml:space="preserve"> </w:t>
      </w:r>
      <w:r w:rsidR="00C9488D">
        <w:t>correspond</w:t>
      </w:r>
      <w:r w:rsidR="00397B28">
        <w:t xml:space="preserve"> to canals as also seen on the high resolution zoom in </w:t>
      </w:r>
      <w:r w:rsidR="00E27EF0">
        <w:fldChar w:fldCharType="begin"/>
      </w:r>
      <w:r w:rsidR="00C9488D">
        <w:instrText xml:space="preserve"> REF _Ref356896178 \h </w:instrText>
      </w:r>
      <w:r w:rsidR="00E27EF0">
        <w:fldChar w:fldCharType="separate"/>
      </w:r>
      <w:r w:rsidR="00C9488D">
        <w:t xml:space="preserve">Figure </w:t>
      </w:r>
      <w:r w:rsidR="00C9488D">
        <w:rPr>
          <w:noProof/>
        </w:rPr>
        <w:t>4</w:t>
      </w:r>
      <w:r w:rsidR="00C9488D">
        <w:noBreakHyphen/>
      </w:r>
      <w:r w:rsidR="00C9488D">
        <w:rPr>
          <w:noProof/>
        </w:rPr>
        <w:t>19</w:t>
      </w:r>
      <w:r w:rsidR="00E27EF0">
        <w:fldChar w:fldCharType="end"/>
      </w:r>
      <w:r w:rsidR="00C9488D">
        <w:t xml:space="preserve"> </w:t>
      </w:r>
      <w:r w:rsidR="00397B28">
        <w:t>right where the Cryosat-2 observation of high peakiness is overlaid.</w:t>
      </w:r>
      <w:r w:rsidR="00020AE8">
        <w:t xml:space="preserve"> It should be noticed that the canal is no more than roughly 10-20 meters wide. This indicate that even though the Cryosat-2 SAR footprint is far larger than 10-20 meters, very bright targets much smaller than the footprint might be captured </w:t>
      </w:r>
      <w:r w:rsidR="00C9488D">
        <w:t xml:space="preserve">by Cryosat-2 </w:t>
      </w:r>
      <w:r w:rsidR="00020AE8">
        <w:t xml:space="preserve">when they stand out clearly from the surrounding area. </w:t>
      </w:r>
      <w:r w:rsidR="00397B28">
        <w:t xml:space="preserve"> </w:t>
      </w:r>
    </w:p>
    <w:p w:rsidR="00397B28" w:rsidRPr="009E4B5D" w:rsidRDefault="00397B28" w:rsidP="00AA520C">
      <w:pPr>
        <w:pStyle w:val="Caption1"/>
        <w:rPr>
          <w:lang w:val="en-US"/>
        </w:rPr>
      </w:pPr>
    </w:p>
    <w:p w:rsidR="00397B28" w:rsidRDefault="00397B28" w:rsidP="00AA520C">
      <w:pPr>
        <w:pStyle w:val="Caption1"/>
      </w:pPr>
    </w:p>
    <w:p w:rsidR="00397B28" w:rsidRDefault="00397B28" w:rsidP="00AA520C">
      <w:pPr>
        <w:pStyle w:val="Caption1"/>
      </w:pPr>
    </w:p>
    <w:p w:rsidR="00397B28" w:rsidRDefault="00397B28" w:rsidP="00AA520C">
      <w:pPr>
        <w:pStyle w:val="Caption1"/>
      </w:pPr>
    </w:p>
    <w:p w:rsidR="00AA520C" w:rsidRPr="009E4B5D" w:rsidRDefault="00AA520C" w:rsidP="00AA520C">
      <w:pPr>
        <w:pStyle w:val="Caption1"/>
        <w:rPr>
          <w:lang w:val="en-US"/>
        </w:rPr>
      </w:pPr>
      <w:r>
        <w:rPr>
          <w:noProof/>
          <w:lang w:val="da-DK" w:eastAsia="da-DK"/>
        </w:rPr>
        <w:lastRenderedPageBreak/>
        <w:drawing>
          <wp:inline distT="0" distB="0" distL="0" distR="0">
            <wp:extent cx="2627253" cy="1663369"/>
            <wp:effectExtent l="19050" t="0" r="1647" b="0"/>
            <wp:docPr id="26" name="Bille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4" cstate="print"/>
                    <a:srcRect/>
                    <a:stretch>
                      <a:fillRect/>
                    </a:stretch>
                  </pic:blipFill>
                  <pic:spPr bwMode="auto">
                    <a:xfrm>
                      <a:off x="0" y="0"/>
                      <a:ext cx="2633178" cy="1667120"/>
                    </a:xfrm>
                    <a:prstGeom prst="rect">
                      <a:avLst/>
                    </a:prstGeom>
                    <a:noFill/>
                    <a:ln w="9525">
                      <a:noFill/>
                      <a:miter lim="800000"/>
                      <a:headEnd/>
                      <a:tailEnd/>
                    </a:ln>
                  </pic:spPr>
                </pic:pic>
              </a:graphicData>
            </a:graphic>
          </wp:inline>
        </w:drawing>
      </w:r>
      <w:ins w:id="165" w:author="Ole Baltazar Andersen" w:date="2013-05-21T08:29:00Z">
        <w:r w:rsidR="009B1018">
          <w:rPr>
            <w:noProof/>
            <w:lang w:val="da-DK" w:eastAsia="da-DK"/>
          </w:rPr>
          <w:drawing>
            <wp:inline distT="0" distB="0" distL="0" distR="0">
              <wp:extent cx="2505254" cy="1670171"/>
              <wp:effectExtent l="19050" t="0" r="9346" b="0"/>
              <wp:docPr id="27" name="Billede 26" descr="holla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lland2.jpg"/>
                      <pic:cNvPicPr/>
                    </pic:nvPicPr>
                    <pic:blipFill>
                      <a:blip r:embed="rId145" cstate="print"/>
                      <a:stretch>
                        <a:fillRect/>
                      </a:stretch>
                    </pic:blipFill>
                    <pic:spPr>
                      <a:xfrm>
                        <a:off x="0" y="0"/>
                        <a:ext cx="2501250" cy="1667502"/>
                      </a:xfrm>
                      <a:prstGeom prst="rect">
                        <a:avLst/>
                      </a:prstGeom>
                    </pic:spPr>
                  </pic:pic>
                </a:graphicData>
              </a:graphic>
            </wp:inline>
          </w:drawing>
        </w:r>
      </w:ins>
    </w:p>
    <w:p w:rsidR="00AA520C" w:rsidDel="00397B28" w:rsidRDefault="00AA520C" w:rsidP="00AA520C">
      <w:pPr>
        <w:pStyle w:val="Caption1"/>
        <w:rPr>
          <w:del w:id="166" w:author="Ole Baltazar Andersen" w:date="2013-05-21T08:31:00Z"/>
        </w:rPr>
      </w:pPr>
      <w:bookmarkStart w:id="167" w:name="_Ref356896178"/>
      <w:r>
        <w:t xml:space="preserve">Figure </w:t>
      </w:r>
      <w:r w:rsidR="00E27EF0">
        <w:fldChar w:fldCharType="begin"/>
      </w:r>
      <w:r w:rsidR="00E97D6A">
        <w:instrText xml:space="preserve"> STYLEREF 1 \s </w:instrText>
      </w:r>
      <w:r w:rsidR="00E27EF0">
        <w:fldChar w:fldCharType="separate"/>
      </w:r>
      <w:r w:rsidR="00E97D6A">
        <w:rPr>
          <w:noProof/>
        </w:rPr>
        <w:t>4</w:t>
      </w:r>
      <w:r w:rsidR="00E27EF0">
        <w:fldChar w:fldCharType="end"/>
      </w:r>
      <w:r w:rsidR="00E97D6A">
        <w:noBreakHyphen/>
      </w:r>
      <w:r w:rsidR="00E27EF0">
        <w:fldChar w:fldCharType="begin"/>
      </w:r>
      <w:r w:rsidR="00E97D6A">
        <w:instrText xml:space="preserve"> SEQ Figure \* ARABIC \s 1 </w:instrText>
      </w:r>
      <w:r w:rsidR="00E27EF0">
        <w:fldChar w:fldCharType="separate"/>
      </w:r>
      <w:r w:rsidR="00E97D6A">
        <w:rPr>
          <w:noProof/>
        </w:rPr>
        <w:t>19</w:t>
      </w:r>
      <w:r w:rsidR="00E27EF0">
        <w:fldChar w:fldCharType="end"/>
      </w:r>
      <w:bookmarkEnd w:id="167"/>
      <w:r>
        <w:t xml:space="preserve">: Zoom in round the city of Klazinaveen and Zwartmmeer and the peakiness higher than 400 colorcoded in the Google image.  </w:t>
      </w:r>
      <w:r w:rsidR="00397B28">
        <w:t xml:space="preserve">To the right a zoom in over a canal is shown. Here the ground position of the Cryosat-2 observation of high peakiness is overlaid. </w:t>
      </w:r>
    </w:p>
    <w:p w:rsidR="00613B22" w:rsidRDefault="00613B22" w:rsidP="00AA520C">
      <w:pPr>
        <w:pStyle w:val="Caption1"/>
      </w:pPr>
    </w:p>
    <w:p w:rsidR="00613B22" w:rsidRDefault="00613B22" w:rsidP="00613B22">
      <w:pPr>
        <w:pStyle w:val="Heading1"/>
      </w:pPr>
      <w:r>
        <w:t>State of the art - soil moisture</w:t>
      </w:r>
    </w:p>
    <w:p w:rsidR="00C004DF" w:rsidRDefault="00C004DF" w:rsidP="00C004DF">
      <w:pPr>
        <w:pStyle w:val="Heading2"/>
      </w:pPr>
      <w:r>
        <w:t>Introduction</w:t>
      </w:r>
    </w:p>
    <w:p w:rsidR="007F3805" w:rsidRDefault="007F3805" w:rsidP="007F3805">
      <w:r>
        <w:t xml:space="preserve">Soil surface moisture is a key scientific parameter; however, it is extremely difficult to measure remotely, particularly in arid and semi-arid terrain. This paper outlines the development of a novel methodology to generate soil moisture estimates in these regions from multi-mission satellite radar altimetry. Key to this approach is the development of detailed DRy Earth ModelS (DREAMS), which encapsulate the detailed and intricate surface brightness variations over the Earth’s land surface, resulting from changes in surface roughness and composition. These models are created by cross-calibrating and reconciling multi-mission altimeter sigma0 measurements from ERS-1, ERS-2, EnviSat and Jason-2. This approach is made possible because altimeters are nadir-pointing, and most of the available radar altimeter datasets are from instruments operating in Ku band. </w:t>
      </w:r>
    </w:p>
    <w:p w:rsidR="007F3805" w:rsidRDefault="007F3805" w:rsidP="007F3805">
      <w:r>
        <w:t xml:space="preserve">These DREAMS are complicated to build and require multiple stages of processing and manual intervention. However, this approach obviates the requirement for detailed ground truth to populate theoretical models, facilitating derivation of surface soil moisture estimates over arid regions, where detailed survey data are generally not available. This paper presents results using the DREAMS over desert surfaces, and showcases the model outcomes over the Arabian and Tenere deserts. A global assessment is presented of areas where DREAMS are currently being generated, and an outline of the required processing to obtain soil surface moisture estimates is given. Soil moisture products from ERS-2 radar altimetry in arid regions are presented, and the temporal and spatial resolutions of these data are reported. The results generated by this ESA encouraged initiative will be made freely available to the global scientific community. First products are planned for release within the next few months. Further information can be found at </w:t>
      </w:r>
      <w:hyperlink r:id="rId146" w:history="1">
        <w:r w:rsidRPr="00FC64B8">
          <w:rPr>
            <w:rStyle w:val="Hyperlink"/>
          </w:rPr>
          <w:t>http://tethys.</w:t>
        </w:r>
        <w:r w:rsidRPr="007F3805">
          <w:rPr>
            <w:rStyle w:val="Hyperlink"/>
          </w:rPr>
          <w:t>eaprs</w:t>
        </w:r>
        <w:r w:rsidRPr="00FC64B8">
          <w:rPr>
            <w:rStyle w:val="Hyperlink"/>
          </w:rPr>
          <w:t>.cse.dmu.ac.uk/SMALT</w:t>
        </w:r>
      </w:hyperlink>
      <w:r>
        <w:t xml:space="preserve"> </w:t>
      </w:r>
    </w:p>
    <w:p w:rsidR="00E14154" w:rsidRDefault="00E14154" w:rsidP="007F3805"/>
    <w:p w:rsidR="007F3805" w:rsidRDefault="007F3805" w:rsidP="007F3805">
      <w:pPr>
        <w:pStyle w:val="Heading2"/>
        <w:rPr>
          <w:rFonts w:eastAsia="Times New Roman"/>
        </w:rPr>
      </w:pPr>
      <w:r>
        <w:rPr>
          <w:rFonts w:eastAsia="Times New Roman"/>
        </w:rPr>
        <w:t>Dry Earth Models</w:t>
      </w:r>
    </w:p>
    <w:p w:rsidR="007F3805" w:rsidRDefault="007F3805" w:rsidP="007F3805">
      <w:r>
        <w:t xml:space="preserve">Creating the dry earth models is the key to this process. This requires fusing ERS1 Geodetic Mission recalculated sigma0 values with ERS2 repeat arc data and hence creating models. This is a multi-stage process with 6 separate stages, with manual intervention at each stage. </w:t>
      </w:r>
    </w:p>
    <w:p w:rsidR="007F3805" w:rsidRDefault="007F3805" w:rsidP="007F3805">
      <w:pPr>
        <w:pStyle w:val="Heading3"/>
        <w:rPr>
          <w:rFonts w:eastAsia="Times New Roman"/>
        </w:rPr>
      </w:pPr>
      <w:r>
        <w:rPr>
          <w:rFonts w:eastAsia="Times New Roman"/>
        </w:rPr>
        <w:lastRenderedPageBreak/>
        <w:t>Arabian</w:t>
      </w:r>
    </w:p>
    <w:p w:rsidR="007F3805" w:rsidRDefault="007F3805" w:rsidP="007F3805">
      <w:r>
        <w:t xml:space="preserve">DREAMS, such </w:t>
      </w:r>
      <w:r w:rsidR="006452C9">
        <w:t>as for the Arabian Desert (Figure 5.1)</w:t>
      </w:r>
      <w:r>
        <w:t xml:space="preserve">, are created at a resolution of 10” to allow fine scale variability to be obtained.  Sections of desert where environmental factors impact the quality of the model are removed using the technique described in the </w:t>
      </w:r>
      <w:r w:rsidR="009B1018">
        <w:t>Model Masking section</w:t>
      </w:r>
      <w:r>
        <w:t>.</w:t>
      </w:r>
    </w:p>
    <w:p w:rsidR="006452C9" w:rsidRDefault="009B1018" w:rsidP="006452C9">
      <w:pPr>
        <w:keepNext/>
      </w:pPr>
      <w:r>
        <w:rPr>
          <w:noProof/>
          <w:lang w:val="da-DK" w:eastAsia="da-DK"/>
        </w:rPr>
        <w:drawing>
          <wp:inline distT="0" distB="0" distL="0" distR="0">
            <wp:extent cx="2257425" cy="1621104"/>
            <wp:effectExtent l="19050" t="0" r="9525" b="0"/>
            <wp:docPr id="40" name="Bille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7" cstate="print"/>
                    <a:srcRect/>
                    <a:stretch>
                      <a:fillRect/>
                    </a:stretch>
                  </pic:blipFill>
                  <pic:spPr bwMode="auto">
                    <a:xfrm>
                      <a:off x="0" y="0"/>
                      <a:ext cx="2258288" cy="1621724"/>
                    </a:xfrm>
                    <a:prstGeom prst="rect">
                      <a:avLst/>
                    </a:prstGeom>
                    <a:noFill/>
                    <a:ln w="9525">
                      <a:noFill/>
                      <a:miter lim="800000"/>
                      <a:headEnd/>
                      <a:tailEnd/>
                    </a:ln>
                  </pic:spPr>
                </pic:pic>
              </a:graphicData>
            </a:graphic>
          </wp:inline>
        </w:drawing>
      </w:r>
    </w:p>
    <w:p w:rsidR="006452C9" w:rsidRDefault="006452C9" w:rsidP="00E62E40">
      <w:pPr>
        <w:pStyle w:val="Caption1"/>
      </w:pPr>
      <w:r>
        <w:t xml:space="preserve">Figur </w:t>
      </w:r>
      <w:r w:rsidR="009F6B4F">
        <w:fldChar w:fldCharType="begin"/>
      </w:r>
      <w:r w:rsidR="009F6B4F">
        <w:instrText xml:space="preserve"> STYLEREF 1 \s </w:instrText>
      </w:r>
      <w:r w:rsidR="009F6B4F">
        <w:fldChar w:fldCharType="separate"/>
      </w:r>
      <w:r>
        <w:rPr>
          <w:noProof/>
        </w:rPr>
        <w:t>5</w:t>
      </w:r>
      <w:r w:rsidR="009F6B4F">
        <w:rPr>
          <w:noProof/>
        </w:rPr>
        <w:fldChar w:fldCharType="end"/>
      </w:r>
      <w:r>
        <w:noBreakHyphen/>
      </w:r>
      <w:r w:rsidR="009F6B4F">
        <w:fldChar w:fldCharType="begin"/>
      </w:r>
      <w:r w:rsidR="009F6B4F">
        <w:instrText xml:space="preserve"> SEQ Figur \* ARABIC \s 1 </w:instrText>
      </w:r>
      <w:r w:rsidR="009F6B4F">
        <w:fldChar w:fldCharType="separate"/>
      </w:r>
      <w:r>
        <w:rPr>
          <w:noProof/>
        </w:rPr>
        <w:t>1</w:t>
      </w:r>
      <w:r w:rsidR="009F6B4F">
        <w:rPr>
          <w:noProof/>
        </w:rPr>
        <w:fldChar w:fldCharType="end"/>
      </w:r>
      <w:r w:rsidR="00E62E40">
        <w:t xml:space="preserve"> DREAMS for the Arabian Desert</w:t>
      </w:r>
    </w:p>
    <w:p w:rsidR="009B1018" w:rsidRPr="00E62E40" w:rsidRDefault="009B1018" w:rsidP="006452C9">
      <w:pPr>
        <w:pStyle w:val="Caption"/>
        <w:rPr>
          <w:lang w:val="en-GB"/>
        </w:rPr>
      </w:pPr>
    </w:p>
    <w:p w:rsidR="007F3805" w:rsidRDefault="007F3805" w:rsidP="007F3805">
      <w:pPr>
        <w:pStyle w:val="Heading3"/>
        <w:rPr>
          <w:rFonts w:eastAsia="Times New Roman"/>
        </w:rPr>
      </w:pPr>
      <w:r>
        <w:rPr>
          <w:rFonts w:eastAsia="Times New Roman"/>
        </w:rPr>
        <w:t>Tenere</w:t>
      </w:r>
    </w:p>
    <w:p w:rsidR="007F3805" w:rsidRDefault="007F3805" w:rsidP="007F3805">
      <w:r>
        <w:t>Due to the size of the Sahara desert, it is being split into its smaller constituent deserts to facilitate processing and data distribution. The first of these to</w:t>
      </w:r>
      <w:r w:rsidR="00E14154">
        <w:t xml:space="preserve"> be modeled is the Tenere</w:t>
      </w:r>
      <w:r>
        <w:t>, again at a resolution of 10”. Products will be made available from the website where users will be able to either select data from individual tracks of download data from the entire region.</w:t>
      </w:r>
    </w:p>
    <w:p w:rsidR="00E14154" w:rsidRDefault="00E14154" w:rsidP="007F3805">
      <w:r>
        <w:rPr>
          <w:noProof/>
          <w:lang w:val="da-DK" w:eastAsia="da-DK"/>
        </w:rPr>
        <w:drawing>
          <wp:inline distT="0" distB="0" distL="0" distR="0">
            <wp:extent cx="2257425" cy="1875350"/>
            <wp:effectExtent l="19050" t="0" r="9525" b="0"/>
            <wp:docPr id="46" name="Bille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8" cstate="print"/>
                    <a:srcRect/>
                    <a:stretch>
                      <a:fillRect/>
                    </a:stretch>
                  </pic:blipFill>
                  <pic:spPr bwMode="auto">
                    <a:xfrm>
                      <a:off x="0" y="0"/>
                      <a:ext cx="2256907" cy="1874920"/>
                    </a:xfrm>
                    <a:prstGeom prst="rect">
                      <a:avLst/>
                    </a:prstGeom>
                    <a:noFill/>
                    <a:ln w="9525">
                      <a:noFill/>
                      <a:miter lim="800000"/>
                      <a:headEnd/>
                      <a:tailEnd/>
                    </a:ln>
                  </pic:spPr>
                </pic:pic>
              </a:graphicData>
            </a:graphic>
          </wp:inline>
        </w:drawing>
      </w:r>
    </w:p>
    <w:p w:rsidR="00E62E40" w:rsidRDefault="00E62E40" w:rsidP="00E62E40">
      <w:pPr>
        <w:pStyle w:val="Caption1"/>
      </w:pPr>
      <w:r>
        <w:t xml:space="preserve">Figur </w:t>
      </w:r>
      <w:r w:rsidR="009F6B4F">
        <w:fldChar w:fldCharType="begin"/>
      </w:r>
      <w:r w:rsidR="009F6B4F">
        <w:instrText xml:space="preserve"> STYLEREF 1 \s </w:instrText>
      </w:r>
      <w:r w:rsidR="009F6B4F">
        <w:fldChar w:fldCharType="separate"/>
      </w:r>
      <w:r>
        <w:rPr>
          <w:noProof/>
        </w:rPr>
        <w:t>5</w:t>
      </w:r>
      <w:r w:rsidR="009F6B4F">
        <w:rPr>
          <w:noProof/>
        </w:rPr>
        <w:fldChar w:fldCharType="end"/>
      </w:r>
      <w:r>
        <w:noBreakHyphen/>
        <w:t>2 DREAMS for the Tenere</w:t>
      </w:r>
    </w:p>
    <w:p w:rsidR="00E62E40" w:rsidRDefault="00E62E40" w:rsidP="007F3805"/>
    <w:p w:rsidR="006452C9" w:rsidRPr="006452C9" w:rsidRDefault="006452C9" w:rsidP="006452C9">
      <w:pPr>
        <w:pStyle w:val="Heading3"/>
      </w:pPr>
      <w:r w:rsidRPr="006452C9">
        <w:t>Kalahari</w:t>
      </w:r>
    </w:p>
    <w:p w:rsidR="006452C9" w:rsidRDefault="006452C9" w:rsidP="007F3805">
      <w:r w:rsidRPr="006452C9">
        <w:t xml:space="preserve">In order to produce soil moisture estimates for comparison with those produced by other techniques, it was necessary to attempt </w:t>
      </w:r>
      <w:r w:rsidR="00E62E40">
        <w:t>modeling  for</w:t>
      </w:r>
      <w:r w:rsidRPr="006452C9">
        <w:t xml:space="preserve"> a wetter area; the Kalahari was identified as a surface where sufficient moisture exists for part of the year for other remote sensing techniques to function. A first model has been made for this area; this is not fully reconciled, and does not yet represent dry e</w:t>
      </w:r>
      <w:r>
        <w:t>arth model conditions</w:t>
      </w:r>
      <w:r w:rsidR="00E62E40">
        <w:t xml:space="preserve"> (Figure 5.3)</w:t>
      </w:r>
    </w:p>
    <w:p w:rsidR="006452C9" w:rsidRDefault="006452C9" w:rsidP="007F3805">
      <w:r>
        <w:rPr>
          <w:noProof/>
          <w:color w:val="FFFFFF"/>
          <w:lang w:val="da-DK" w:eastAsia="da-DK"/>
        </w:rPr>
        <w:lastRenderedPageBreak/>
        <w:drawing>
          <wp:inline distT="0" distB="0" distL="0" distR="0">
            <wp:extent cx="1984858" cy="1676400"/>
            <wp:effectExtent l="19050" t="0" r="0" b="0"/>
            <wp:docPr id="61" name="Billede 61" descr="http://tethys.eaprs.cse.dmu.ac.uk/SMALT/images/kalahari-Dese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tethys.eaprs.cse.dmu.ac.uk/SMALT/images/kalahari-Desert.png"/>
                    <pic:cNvPicPr>
                      <a:picLocks noChangeAspect="1" noChangeArrowheads="1"/>
                    </pic:cNvPicPr>
                  </pic:nvPicPr>
                  <pic:blipFill>
                    <a:blip r:embed="rId149" cstate="print"/>
                    <a:srcRect/>
                    <a:stretch>
                      <a:fillRect/>
                    </a:stretch>
                  </pic:blipFill>
                  <pic:spPr bwMode="auto">
                    <a:xfrm>
                      <a:off x="0" y="0"/>
                      <a:ext cx="1984858" cy="1676400"/>
                    </a:xfrm>
                    <a:prstGeom prst="rect">
                      <a:avLst/>
                    </a:prstGeom>
                    <a:noFill/>
                    <a:ln w="9525">
                      <a:noFill/>
                      <a:miter lim="800000"/>
                      <a:headEnd/>
                      <a:tailEnd/>
                    </a:ln>
                  </pic:spPr>
                </pic:pic>
              </a:graphicData>
            </a:graphic>
          </wp:inline>
        </w:drawing>
      </w:r>
    </w:p>
    <w:p w:rsidR="00E62E40" w:rsidRDefault="00E62E40" w:rsidP="00E62E40">
      <w:pPr>
        <w:pStyle w:val="Caption1"/>
      </w:pPr>
      <w:r>
        <w:t xml:space="preserve">Figur </w:t>
      </w:r>
      <w:r w:rsidR="009F6B4F">
        <w:fldChar w:fldCharType="begin"/>
      </w:r>
      <w:r w:rsidR="009F6B4F">
        <w:instrText xml:space="preserve"> STYLEREF 1 \s </w:instrText>
      </w:r>
      <w:r w:rsidR="009F6B4F">
        <w:fldChar w:fldCharType="separate"/>
      </w:r>
      <w:r>
        <w:rPr>
          <w:noProof/>
        </w:rPr>
        <w:t>5</w:t>
      </w:r>
      <w:r w:rsidR="009F6B4F">
        <w:rPr>
          <w:noProof/>
        </w:rPr>
        <w:fldChar w:fldCharType="end"/>
      </w:r>
      <w:r>
        <w:noBreakHyphen/>
        <w:t>3 DREAMS for the Kalahari</w:t>
      </w:r>
    </w:p>
    <w:p w:rsidR="00E62E40" w:rsidRPr="006452C9" w:rsidRDefault="00E62E40" w:rsidP="007F3805"/>
    <w:p w:rsidR="007F3805" w:rsidRDefault="007F3805" w:rsidP="007F3805">
      <w:pPr>
        <w:pStyle w:val="Heading2"/>
        <w:rPr>
          <w:rFonts w:eastAsia="Times New Roman"/>
        </w:rPr>
      </w:pPr>
      <w:r>
        <w:rPr>
          <w:rFonts w:eastAsia="Times New Roman"/>
        </w:rPr>
        <w:t>Model Masking</w:t>
      </w:r>
    </w:p>
    <w:p w:rsidR="007F3805" w:rsidRDefault="007F3805" w:rsidP="007F3805">
      <w:r>
        <w:t xml:space="preserve">When creating DREAMS there are areas where sigma0 is high and changes spatially very quickly, generally due to salars and other paleo-hydrological features, where salts have been deposited on the surface. In these cases sigma0 does not respond to changes in moisture content, these anomalous areas are flagged for exclusion. </w:t>
      </w:r>
    </w:p>
    <w:p w:rsidR="007F3805" w:rsidRDefault="007F3805" w:rsidP="00E14154">
      <w:r>
        <w:t>In order to correctly determine the areas that need masking out, multiple cycles of ERS-2 data over individual tracks are analysed to ensure that any anomalies are consistently present (below left top).  Smaller areas are then subset and features identified (</w:t>
      </w:r>
      <w:r w:rsidR="00E62E40">
        <w:t xml:space="preserve">Figure 5.4) </w:t>
      </w:r>
      <w:r>
        <w:t>The differences produced between the DREAM and ERS-2 track sigma0 are checked for improvement after utilising this masking technique</w:t>
      </w:r>
      <w:r w:rsidR="00E14154">
        <w:t>.</w:t>
      </w:r>
    </w:p>
    <w:p w:rsidR="00E14154" w:rsidRDefault="00E14154" w:rsidP="00E14154">
      <w:r>
        <w:rPr>
          <w:noProof/>
          <w:lang w:val="da-DK" w:eastAsia="da-DK"/>
        </w:rPr>
        <w:drawing>
          <wp:inline distT="0" distB="0" distL="0" distR="0">
            <wp:extent cx="3522188" cy="2247900"/>
            <wp:effectExtent l="19050" t="0" r="2062" b="0"/>
            <wp:docPr id="52" name="Bille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0" cstate="print"/>
                    <a:srcRect/>
                    <a:stretch>
                      <a:fillRect/>
                    </a:stretch>
                  </pic:blipFill>
                  <pic:spPr bwMode="auto">
                    <a:xfrm>
                      <a:off x="0" y="0"/>
                      <a:ext cx="3522881" cy="2248343"/>
                    </a:xfrm>
                    <a:prstGeom prst="rect">
                      <a:avLst/>
                    </a:prstGeom>
                    <a:noFill/>
                    <a:ln w="9525">
                      <a:noFill/>
                      <a:miter lim="800000"/>
                      <a:headEnd/>
                      <a:tailEnd/>
                    </a:ln>
                  </pic:spPr>
                </pic:pic>
              </a:graphicData>
            </a:graphic>
          </wp:inline>
        </w:drawing>
      </w:r>
    </w:p>
    <w:p w:rsidR="00E62E40" w:rsidRDefault="00E62E40" w:rsidP="00E62E40">
      <w:pPr>
        <w:pStyle w:val="Caption1"/>
      </w:pPr>
      <w:r>
        <w:t xml:space="preserve">Figur </w:t>
      </w:r>
      <w:r w:rsidR="009F6B4F">
        <w:fldChar w:fldCharType="begin"/>
      </w:r>
      <w:r w:rsidR="009F6B4F">
        <w:instrText xml:space="preserve"> STYLEREF 1 \s </w:instrText>
      </w:r>
      <w:r w:rsidR="009F6B4F">
        <w:fldChar w:fldCharType="separate"/>
      </w:r>
      <w:r>
        <w:rPr>
          <w:noProof/>
        </w:rPr>
        <w:t>5</w:t>
      </w:r>
      <w:r w:rsidR="009F6B4F">
        <w:rPr>
          <w:noProof/>
        </w:rPr>
        <w:fldChar w:fldCharType="end"/>
      </w:r>
      <w:r>
        <w:noBreakHyphen/>
        <w:t>4 Difference between DREAM and ERS-2 sigma-0</w:t>
      </w:r>
    </w:p>
    <w:p w:rsidR="00E62E40" w:rsidRDefault="00E62E40" w:rsidP="00E14154"/>
    <w:p w:rsidR="007F3805" w:rsidRDefault="00736D18" w:rsidP="00736D18">
      <w:pPr>
        <w:pStyle w:val="Heading2"/>
        <w:rPr>
          <w:rFonts w:eastAsia="Times New Roman"/>
        </w:rPr>
      </w:pPr>
      <w:r>
        <w:rPr>
          <w:rFonts w:eastAsia="Times New Roman"/>
        </w:rPr>
        <w:t xml:space="preserve">SMALT </w:t>
      </w:r>
      <w:r w:rsidR="006452C9">
        <w:rPr>
          <w:rFonts w:eastAsia="Times New Roman"/>
        </w:rPr>
        <w:t>products</w:t>
      </w:r>
    </w:p>
    <w:p w:rsidR="007F3805" w:rsidRDefault="007F3805" w:rsidP="00736D18">
      <w:r>
        <w:t xml:space="preserve">As sigma0 varies so intricately over the earth’s land surfaces, responding to changes in composition, texture and surface moisture, the spatial resolution of soil moisture products may vary.  Here, results from the Simpson </w:t>
      </w:r>
      <w:r w:rsidR="006452C9">
        <w:t>Desert</w:t>
      </w:r>
      <w:r>
        <w:t xml:space="preserve"> are shown. The difference from the Simpson DREAM for a typical track of ERS2 sigma0 (below left) is shown below (centre). Interpolating to 18” and forming timeseries (below right</w:t>
      </w:r>
      <w:r w:rsidR="006452C9">
        <w:t>) produces</w:t>
      </w:r>
      <w:r>
        <w:t xml:space="preserve"> good coherence, determining the maximum product resolution.</w:t>
      </w:r>
    </w:p>
    <w:p w:rsidR="006452C9" w:rsidRDefault="006452C9" w:rsidP="006452C9">
      <w:pPr>
        <w:keepNext/>
      </w:pPr>
      <w:r>
        <w:rPr>
          <w:noProof/>
          <w:lang w:val="da-DK" w:eastAsia="da-DK"/>
        </w:rPr>
        <w:lastRenderedPageBreak/>
        <w:drawing>
          <wp:inline distT="0" distB="0" distL="0" distR="0">
            <wp:extent cx="5732145" cy="1207572"/>
            <wp:effectExtent l="19050" t="0" r="1905" b="0"/>
            <wp:docPr id="58" name="Billede 58" descr="http://tethys.eaprs.cse.dmu.ac.uk/SMALT/images/Flow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tethys.eaprs.cse.dmu.ac.uk/SMALT/images/FlowChart.png"/>
                    <pic:cNvPicPr>
                      <a:picLocks noChangeAspect="1" noChangeArrowheads="1"/>
                    </pic:cNvPicPr>
                  </pic:nvPicPr>
                  <pic:blipFill>
                    <a:blip r:embed="rId151" cstate="print"/>
                    <a:srcRect/>
                    <a:stretch>
                      <a:fillRect/>
                    </a:stretch>
                  </pic:blipFill>
                  <pic:spPr bwMode="auto">
                    <a:xfrm>
                      <a:off x="0" y="0"/>
                      <a:ext cx="5732145" cy="1207572"/>
                    </a:xfrm>
                    <a:prstGeom prst="rect">
                      <a:avLst/>
                    </a:prstGeom>
                    <a:noFill/>
                    <a:ln w="9525">
                      <a:noFill/>
                      <a:miter lim="800000"/>
                      <a:headEnd/>
                      <a:tailEnd/>
                    </a:ln>
                  </pic:spPr>
                </pic:pic>
              </a:graphicData>
            </a:graphic>
          </wp:inline>
        </w:drawing>
      </w:r>
    </w:p>
    <w:p w:rsidR="00E62E40" w:rsidRDefault="00E62E40" w:rsidP="00E62E40">
      <w:pPr>
        <w:pStyle w:val="Caption1"/>
      </w:pPr>
      <w:r>
        <w:t xml:space="preserve">Figur </w:t>
      </w:r>
      <w:r w:rsidR="009F6B4F">
        <w:fldChar w:fldCharType="begin"/>
      </w:r>
      <w:r w:rsidR="009F6B4F">
        <w:instrText xml:space="preserve"> STYLEREF 1 \s </w:instrText>
      </w:r>
      <w:r w:rsidR="009F6B4F">
        <w:fldChar w:fldCharType="separate"/>
      </w:r>
      <w:r>
        <w:rPr>
          <w:noProof/>
        </w:rPr>
        <w:t>5</w:t>
      </w:r>
      <w:r w:rsidR="009F6B4F">
        <w:rPr>
          <w:noProof/>
        </w:rPr>
        <w:fldChar w:fldCharType="end"/>
      </w:r>
      <w:r>
        <w:noBreakHyphen/>
        <w:t>5 The SMALT software flowchart</w:t>
      </w:r>
    </w:p>
    <w:p w:rsidR="006452C9" w:rsidRDefault="006452C9" w:rsidP="00736D18"/>
    <w:p w:rsidR="00E14154" w:rsidRDefault="00E14154" w:rsidP="00736D18"/>
    <w:p w:rsidR="00736D18" w:rsidRDefault="00736D18" w:rsidP="00736D18">
      <w:r>
        <w:t xml:space="preserve">The SMALT products will be freely released at two resolutions over a number of arid/semi-arid </w:t>
      </w:r>
      <w:r w:rsidR="006452C9">
        <w:t>regions</w:t>
      </w:r>
      <w:r w:rsidR="00E62E40">
        <w:t xml:space="preserve"> following the flowchart in Figure 5.5 and given within the regions in Figure 5.6</w:t>
      </w:r>
      <w:r>
        <w:t>. The maximum resolution of these products will vary from region to region, although as stated above 18 arc seconds is the maximum resolution possible with the data available.</w:t>
      </w:r>
      <w:r w:rsidR="006452C9">
        <w:t xml:space="preserve"> The </w:t>
      </w:r>
    </w:p>
    <w:p w:rsidR="006452C9" w:rsidRDefault="006452C9" w:rsidP="00736D18">
      <w:r w:rsidRPr="006452C9">
        <w:rPr>
          <w:noProof/>
          <w:lang w:val="da-DK" w:eastAsia="da-DK"/>
        </w:rPr>
        <w:drawing>
          <wp:inline distT="0" distB="0" distL="0" distR="0">
            <wp:extent cx="2914650" cy="1457325"/>
            <wp:effectExtent l="19050" t="0" r="0" b="0"/>
            <wp:docPr id="31" name="Billede 55" descr="http://tethys.eaprs.cse.dmu.ac.uk/SMALT/images/NextSteps.png">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tethys.eaprs.cse.dmu.ac.uk/SMALT/images/NextSteps.png">
                      <a:hlinkClick r:id="rId152"/>
                    </pic:cNvPr>
                    <pic:cNvPicPr>
                      <a:picLocks noChangeAspect="1" noChangeArrowheads="1"/>
                    </pic:cNvPicPr>
                  </pic:nvPicPr>
                  <pic:blipFill>
                    <a:blip r:embed="rId153" cstate="print"/>
                    <a:srcRect/>
                    <a:stretch>
                      <a:fillRect/>
                    </a:stretch>
                  </pic:blipFill>
                  <pic:spPr bwMode="auto">
                    <a:xfrm>
                      <a:off x="0" y="0"/>
                      <a:ext cx="2914650" cy="1457325"/>
                    </a:xfrm>
                    <a:prstGeom prst="rect">
                      <a:avLst/>
                    </a:prstGeom>
                    <a:noFill/>
                    <a:ln w="9525">
                      <a:noFill/>
                      <a:miter lim="800000"/>
                      <a:headEnd/>
                      <a:tailEnd/>
                    </a:ln>
                  </pic:spPr>
                </pic:pic>
              </a:graphicData>
            </a:graphic>
          </wp:inline>
        </w:drawing>
      </w:r>
    </w:p>
    <w:p w:rsidR="00E62E40" w:rsidRDefault="00E62E40" w:rsidP="00E62E40">
      <w:pPr>
        <w:pStyle w:val="Caption1"/>
      </w:pPr>
      <w:r>
        <w:t xml:space="preserve">Figur </w:t>
      </w:r>
      <w:r w:rsidR="009F6B4F">
        <w:fldChar w:fldCharType="begin"/>
      </w:r>
      <w:r w:rsidR="009F6B4F">
        <w:instrText xml:space="preserve"> STYLEREF 1 \s </w:instrText>
      </w:r>
      <w:r w:rsidR="009F6B4F">
        <w:fldChar w:fldCharType="separate"/>
      </w:r>
      <w:r>
        <w:rPr>
          <w:noProof/>
        </w:rPr>
        <w:t>5</w:t>
      </w:r>
      <w:r w:rsidR="009F6B4F">
        <w:rPr>
          <w:noProof/>
        </w:rPr>
        <w:fldChar w:fldCharType="end"/>
      </w:r>
      <w:r>
        <w:noBreakHyphen/>
        <w:t>6 Regions where DREADMS is implemented</w:t>
      </w:r>
    </w:p>
    <w:p w:rsidR="00E62E40" w:rsidRDefault="00E62E40" w:rsidP="00736D18"/>
    <w:p w:rsidR="00255B69" w:rsidRDefault="007F3805" w:rsidP="007F3805">
      <w:pPr>
        <w:pStyle w:val="Heading1"/>
      </w:pPr>
      <w:r>
        <w:rPr>
          <w:rFonts w:eastAsia="Times New Roman"/>
        </w:rPr>
        <w:t> </w:t>
      </w:r>
      <w:bookmarkStart w:id="168" w:name="_Ref356479777"/>
      <w:r w:rsidR="00613B22">
        <w:t>State of the art – snow water equivalent</w:t>
      </w:r>
      <w:bookmarkEnd w:id="168"/>
      <w:r w:rsidR="00613B22">
        <w:t xml:space="preserve"> </w:t>
      </w:r>
    </w:p>
    <w:p w:rsidR="00F26195" w:rsidRPr="00F26195" w:rsidRDefault="00F26195" w:rsidP="00F26195">
      <w:pPr>
        <w:pStyle w:val="Heading2"/>
      </w:pPr>
      <w:r>
        <w:t>Introduction</w:t>
      </w:r>
    </w:p>
    <w:p w:rsidR="00255B69" w:rsidRDefault="00255B69" w:rsidP="00255B69">
      <w:r>
        <w:t xml:space="preserve">The study of snow and the </w:t>
      </w:r>
      <w:r w:rsidR="006A7642">
        <w:t>characterization</w:t>
      </w:r>
      <w:r>
        <w:t xml:space="preserve"> of snow pack evolution is a key parameter in general, but in particular for regions where water supply is mainly due to snow melt and runoff.</w:t>
      </w:r>
    </w:p>
    <w:p w:rsidR="00255B69" w:rsidRDefault="00255B69" w:rsidP="00255B69">
      <w:r>
        <w:t>The remote sensing for snow monitoring has been a research topic for the last three decades. The snow monitoring help us to have an adequate understanding of snow and t</w:t>
      </w:r>
      <w:r w:rsidR="00B5407B">
        <w:t>he water cycle. According to Mätzler (1987)</w:t>
      </w:r>
      <w:r>
        <w:t>, monitoring the amount and distribution of snow, helps in the climate study, such as long-term changes in the climate system and their potential impacts on human life, the management of clean water resources, improvements of the weather forecasts, as well as water supply and flooding predictions for hydrology management.</w:t>
      </w:r>
    </w:p>
    <w:p w:rsidR="00255B69" w:rsidRDefault="00255B69" w:rsidP="00255B69">
      <w:r>
        <w:t>The importance of the estimation of snow parameters, such as the Snow Water Equivalent (SWE), which quantifies the amount of water contained in the snow-pack, has pushed the scientific community to explore the possibilities of the Earth Observation techniques for the snow quantitative estimation.</w:t>
      </w:r>
    </w:p>
    <w:p w:rsidR="00255B69" w:rsidRPr="00F26195" w:rsidRDefault="00255B69" w:rsidP="00F26195">
      <w:pPr>
        <w:pStyle w:val="Heading3"/>
      </w:pPr>
      <w:r w:rsidRPr="00F26195">
        <w:lastRenderedPageBreak/>
        <w:t>Snow water equivalent</w:t>
      </w:r>
    </w:p>
    <w:p w:rsidR="00B02FE3" w:rsidRDefault="00255B69" w:rsidP="00B02FE3">
      <w:pPr>
        <w:widowControl w:val="0"/>
        <w:suppressAutoHyphens/>
        <w:autoSpaceDN w:val="0"/>
        <w:spacing w:after="0" w:line="0" w:lineRule="atLeast"/>
        <w:textAlignment w:val="baseline"/>
        <w:rPr>
          <w:lang w:val="en-GB"/>
        </w:rPr>
      </w:pPr>
      <w:r w:rsidRPr="00255B69">
        <w:rPr>
          <w:lang w:val="en-GB"/>
        </w:rPr>
        <w:t>Snow Water Equivalent (SWE) is a common measurement related with snow-pack: it represents the amount of water contained within the snow-pack. In practise, it is equivalent to t</w:t>
      </w:r>
      <w:r w:rsidR="00B02FE3">
        <w:rPr>
          <w:lang w:val="en-GB"/>
        </w:rPr>
        <w:t>he quantity of water that would</w:t>
      </w:r>
      <w:r w:rsidRPr="00255B69">
        <w:rPr>
          <w:lang w:val="en-GB"/>
        </w:rPr>
        <w:t xml:space="preserve"> be obtained if y</w:t>
      </w:r>
      <w:r w:rsidR="006A7642">
        <w:rPr>
          <w:lang w:val="en-GB"/>
        </w:rPr>
        <w:t>ou melted the entire snow- pack</w:t>
      </w:r>
      <w:r w:rsidRPr="00255B69">
        <w:rPr>
          <w:lang w:val="en-GB"/>
        </w:rPr>
        <w:t>. This parameter is</w:t>
      </w:r>
      <w:r w:rsidRPr="00255B69">
        <w:rPr>
          <w:rFonts w:ascii="Arial" w:eastAsia="MS Mincho" w:hAnsi="Arial" w:cs="Tahoma"/>
          <w:b/>
          <w:bCs/>
          <w:kern w:val="3"/>
          <w:sz w:val="44"/>
          <w:szCs w:val="44"/>
          <w:lang w:val="en-GB"/>
        </w:rPr>
        <w:t xml:space="preserve"> </w:t>
      </w:r>
      <w:r w:rsidRPr="00255B69">
        <w:rPr>
          <w:lang w:val="en-GB"/>
        </w:rPr>
        <w:t>further used in hydrology and climate studies for the forecasting of water resources, natural diseases such as flooding, and water resources management in the scientific field, but it is also important for other activities such as</w:t>
      </w:r>
      <w:r w:rsidRPr="00255B69">
        <w:rPr>
          <w:rFonts w:ascii="Arial" w:eastAsia="MS Mincho" w:hAnsi="Arial" w:cs="Tahoma"/>
          <w:b/>
          <w:bCs/>
          <w:kern w:val="3"/>
          <w:sz w:val="44"/>
          <w:szCs w:val="44"/>
          <w:lang w:val="en-GB"/>
        </w:rPr>
        <w:t xml:space="preserve"> </w:t>
      </w:r>
      <w:r w:rsidRPr="00255B69">
        <w:rPr>
          <w:lang w:val="en-GB"/>
        </w:rPr>
        <w:t>hydro-power generation.</w:t>
      </w:r>
      <w:r w:rsidR="00B02FE3">
        <w:rPr>
          <w:lang w:val="en-GB"/>
        </w:rPr>
        <w:t xml:space="preserve"> </w:t>
      </w:r>
    </w:p>
    <w:p w:rsidR="00B02FE3" w:rsidRDefault="00B02FE3" w:rsidP="00B02FE3">
      <w:pPr>
        <w:widowControl w:val="0"/>
        <w:suppressAutoHyphens/>
        <w:autoSpaceDN w:val="0"/>
        <w:spacing w:after="0" w:line="0" w:lineRule="atLeast"/>
        <w:textAlignment w:val="baseline"/>
        <w:rPr>
          <w:lang w:val="en-GB"/>
        </w:rPr>
      </w:pPr>
    </w:p>
    <w:p w:rsidR="00255B69" w:rsidRDefault="00255B69" w:rsidP="00B02FE3">
      <w:pPr>
        <w:widowControl w:val="0"/>
        <w:suppressAutoHyphens/>
        <w:autoSpaceDN w:val="0"/>
        <w:spacing w:after="0" w:line="0" w:lineRule="atLeast"/>
        <w:textAlignment w:val="baseline"/>
        <w:rPr>
          <w:lang w:val="en-GB"/>
        </w:rPr>
      </w:pPr>
      <w:r w:rsidRPr="00255B69">
        <w:rPr>
          <w:lang w:val="en-GB"/>
        </w:rPr>
        <w:t>SWE can be computed as the snow depth times the snow volumetric density, according to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79"/>
        <w:gridCol w:w="1764"/>
      </w:tblGrid>
      <w:tr w:rsidR="00A3583A" w:rsidTr="00A3583A">
        <w:tc>
          <w:tcPr>
            <w:tcW w:w="7479" w:type="dxa"/>
          </w:tcPr>
          <w:p w:rsidR="00A3583A" w:rsidRDefault="00A3583A" w:rsidP="00A3583A">
            <w:pPr>
              <w:jc w:val="center"/>
              <w:rPr>
                <w:lang w:val="en-GB"/>
              </w:rPr>
            </w:pPr>
            <m:oMath>
              <m:r>
                <w:rPr>
                  <w:rFonts w:ascii="Cambria Math" w:eastAsia="Andale Sans UI" w:hAnsi="Cambria Math"/>
                  <w:lang w:val="en-GB"/>
                </w:rPr>
                <m:t>SWE=d·ρ</m:t>
              </m:r>
              <m:d>
                <m:dPr>
                  <m:begChr m:val="["/>
                  <m:endChr m:val="]"/>
                  <m:ctrlPr>
                    <w:rPr>
                      <w:rFonts w:ascii="Cambria Math" w:eastAsia="Andale Sans UI" w:hAnsi="Cambria Math"/>
                      <w:lang w:val="en-GB"/>
                    </w:rPr>
                  </m:ctrlPr>
                </m:dPr>
                <m:e>
                  <m:f>
                    <m:fPr>
                      <m:ctrlPr>
                        <w:rPr>
                          <w:rFonts w:ascii="Cambria Math" w:eastAsia="Andale Sans UI" w:hAnsi="Cambria Math"/>
                          <w:lang w:val="en-GB"/>
                        </w:rPr>
                      </m:ctrlPr>
                    </m:fPr>
                    <m:num>
                      <m:r>
                        <w:rPr>
                          <w:rFonts w:ascii="Cambria Math" w:eastAsia="Andale Sans UI" w:hAnsi="Cambria Math"/>
                          <w:lang w:val="en-GB"/>
                        </w:rPr>
                        <m:t>Kg</m:t>
                      </m:r>
                    </m:num>
                    <m:den>
                      <m:sSup>
                        <m:sSupPr>
                          <m:ctrlPr>
                            <w:rPr>
                              <w:rFonts w:ascii="Cambria Math" w:eastAsia="Andale Sans UI" w:hAnsi="Cambria Math"/>
                              <w:lang w:val="en-GB"/>
                            </w:rPr>
                          </m:ctrlPr>
                        </m:sSupPr>
                        <m:e>
                          <m:r>
                            <w:rPr>
                              <w:rFonts w:ascii="Cambria Math" w:eastAsia="Andale Sans UI" w:hAnsi="Cambria Math"/>
                              <w:lang w:val="en-GB"/>
                            </w:rPr>
                            <m:t>m</m:t>
                          </m:r>
                        </m:e>
                        <m:sup>
                          <m:r>
                            <w:rPr>
                              <w:rFonts w:ascii="Cambria Math" w:eastAsia="Andale Sans UI" w:hAnsi="Cambria Math"/>
                              <w:lang w:val="en-GB"/>
                            </w:rPr>
                            <m:t>2</m:t>
                          </m:r>
                        </m:sup>
                      </m:sSup>
                    </m:den>
                  </m:f>
                </m:e>
              </m:d>
            </m:oMath>
            <w:r>
              <w:rPr>
                <w:rFonts w:eastAsiaTheme="minorEastAsia"/>
                <w:lang w:val="en-GB"/>
              </w:rPr>
              <w:t>,</w:t>
            </w:r>
          </w:p>
          <w:p w:rsidR="00A3583A" w:rsidRDefault="00A3583A" w:rsidP="00B02FE3">
            <w:pPr>
              <w:widowControl w:val="0"/>
              <w:suppressAutoHyphens/>
              <w:autoSpaceDN w:val="0"/>
              <w:spacing w:line="0" w:lineRule="atLeast"/>
              <w:textAlignment w:val="baseline"/>
              <w:rPr>
                <w:lang w:val="en-GB"/>
              </w:rPr>
            </w:pPr>
          </w:p>
        </w:tc>
        <w:tc>
          <w:tcPr>
            <w:tcW w:w="1764" w:type="dxa"/>
          </w:tcPr>
          <w:p w:rsidR="00A3583A" w:rsidRPr="00A3583A" w:rsidRDefault="00A3583A" w:rsidP="00A3583A">
            <w:pPr>
              <w:widowControl w:val="0"/>
              <w:suppressAutoHyphens/>
              <w:autoSpaceDN w:val="0"/>
              <w:spacing w:line="0" w:lineRule="atLeast"/>
              <w:jc w:val="center"/>
              <w:textAlignment w:val="baseline"/>
              <w:rPr>
                <w:i/>
                <w:lang w:val="en-GB"/>
              </w:rPr>
            </w:pPr>
            <w:r>
              <w:rPr>
                <w:i/>
                <w:lang w:val="en-GB"/>
              </w:rPr>
              <w:t>(31)</w:t>
            </w:r>
          </w:p>
        </w:tc>
      </w:tr>
    </w:tbl>
    <w:p w:rsidR="00A3583A" w:rsidRDefault="00A3583A" w:rsidP="00B02FE3">
      <w:pPr>
        <w:widowControl w:val="0"/>
        <w:suppressAutoHyphens/>
        <w:autoSpaceDN w:val="0"/>
        <w:spacing w:after="0" w:line="0" w:lineRule="atLeast"/>
        <w:textAlignment w:val="baseline"/>
        <w:rPr>
          <w:lang w:val="en-GB"/>
        </w:rPr>
      </w:pPr>
    </w:p>
    <w:p w:rsidR="00B02FE3" w:rsidRPr="00255B69" w:rsidRDefault="00B02FE3" w:rsidP="00B02FE3">
      <w:pPr>
        <w:widowControl w:val="0"/>
        <w:suppressAutoHyphens/>
        <w:autoSpaceDN w:val="0"/>
        <w:spacing w:after="0" w:line="0" w:lineRule="atLeast"/>
        <w:textAlignment w:val="baseline"/>
        <w:rPr>
          <w:lang w:val="en-GB"/>
        </w:rPr>
      </w:pPr>
    </w:p>
    <w:p w:rsidR="00255B69" w:rsidRPr="00255B69" w:rsidRDefault="00255B69" w:rsidP="00B02FE3">
      <w:pPr>
        <w:rPr>
          <w:lang w:val="en-GB"/>
        </w:rPr>
      </w:pPr>
      <w:r w:rsidRPr="00255B69">
        <w:rPr>
          <w:lang w:val="en-GB"/>
        </w:rPr>
        <w:t xml:space="preserve">where </w:t>
      </w:r>
      <w:r w:rsidRPr="00255B69">
        <w:rPr>
          <w:i/>
          <w:iCs/>
          <w:lang w:val="en-GB"/>
        </w:rPr>
        <w:t>d</w:t>
      </w:r>
      <w:r w:rsidRPr="00255B69">
        <w:rPr>
          <w:lang w:val="en-GB"/>
        </w:rPr>
        <w:t xml:space="preserve"> is snow depth in meters and </w:t>
      </w:r>
      <w:r w:rsidRPr="00255B69">
        <w:rPr>
          <w:i/>
          <w:iCs/>
          <w:lang w:val="en-GB"/>
        </w:rPr>
        <w:t>ρ</w:t>
      </w:r>
      <w:r w:rsidRPr="00255B69">
        <w:rPr>
          <w:lang w:val="en-GB"/>
        </w:rPr>
        <w:t xml:space="preserve"> is snow density in Kg per cubic meter. Therefore, in order to estimate the SWE of a snow-pack, two parameters have to be estimated: the snow depth (d) and the snow density (ρ) in order to obtain the SWE estimation as the product of them.</w:t>
      </w:r>
    </w:p>
    <w:p w:rsidR="00255B69" w:rsidRPr="00B02FE3" w:rsidRDefault="00255B69" w:rsidP="00B02FE3">
      <w:pPr>
        <w:rPr>
          <w:lang w:val="en-GB"/>
        </w:rPr>
      </w:pPr>
      <w:r w:rsidRPr="00255B69">
        <w:rPr>
          <w:lang w:val="en-GB"/>
        </w:rPr>
        <w:t>As mentioned in the introduction, the snow water equivalent is one of the most important measurements of a snow-pack from a hydrological point of view because when some, or all, of the water contained in the snow is released during the seasonal melt, it becomes an important component of local surface water and groundwater budgets. In some areas of the world, snow melt provides the majority of annual groundwater recharge, so monitoring of snow water equivalent of snow-packs is an important part of water resources management. However, SWE measurement is tedious and costly, since it consists of melting a known volume of snow in order to weight the water contained in it. In field measurement campaigns, that cannot be carried out in vast areas. Therefore SWE cannot be extensively studied for large scale applications which are the ones of operational interest. From this need of mapping in higher spatial and frequency scales the SWE parameter, arises the interest of the remote sensing community in the estimati</w:t>
      </w:r>
      <w:r w:rsidR="00B02FE3">
        <w:rPr>
          <w:lang w:val="en-GB"/>
        </w:rPr>
        <w:t>on of this snow-pack parameter.</w:t>
      </w:r>
    </w:p>
    <w:p w:rsidR="00255B69" w:rsidRPr="00255B69" w:rsidRDefault="00255B69" w:rsidP="00F26195">
      <w:pPr>
        <w:pStyle w:val="Heading3"/>
        <w:rPr>
          <w:rFonts w:eastAsia="MS Mincho"/>
          <w:lang w:val="en-GB"/>
        </w:rPr>
      </w:pPr>
      <w:bookmarkStart w:id="169" w:name="__RefNumPara__6131_1879066546"/>
      <w:r w:rsidRPr="00255B69">
        <w:rPr>
          <w:rFonts w:eastAsia="MS Mincho"/>
          <w:lang w:val="en-GB"/>
        </w:rPr>
        <w:t>Estimation of Snow water equivalent</w:t>
      </w:r>
      <w:bookmarkEnd w:id="169"/>
    </w:p>
    <w:p w:rsidR="00255B69" w:rsidRPr="00255B69" w:rsidRDefault="00255B69" w:rsidP="00B02FE3">
      <w:pPr>
        <w:rPr>
          <w:lang w:val="en-GB"/>
        </w:rPr>
      </w:pPr>
      <w:r w:rsidRPr="00255B69">
        <w:rPr>
          <w:lang w:val="en-GB"/>
        </w:rPr>
        <w:t>Remote sensing of snow can be classified in two main groups, depending on the nature of the resulting retrieved information: either it can be qualitative, i.e. binary information about the presence or not of snow; either it is quantitative, which means that the retrieved information is a magnitude, a quantitative value. The qualitative remote sensing of snow is known as Snow Covered Area (SCA) and despite it is a valuable information it does not provide quantitative estimations for models. The retrieval of SWE is a quantitative estimation of the amount of water contained in the snow-pack per unit area in Kg/m</w:t>
      </w:r>
      <w:r w:rsidRPr="00255B69">
        <w:rPr>
          <w:vertAlign w:val="superscript"/>
          <w:lang w:val="en-GB"/>
        </w:rPr>
        <w:t>2</w:t>
      </w:r>
      <w:r w:rsidRPr="00255B69">
        <w:rPr>
          <w:lang w:val="en-GB"/>
        </w:rPr>
        <w:t>.</w:t>
      </w:r>
    </w:p>
    <w:p w:rsidR="00255B69" w:rsidRPr="00255B69" w:rsidRDefault="00255B69" w:rsidP="00B02FE3">
      <w:pPr>
        <w:rPr>
          <w:lang w:val="en-GB"/>
        </w:rPr>
      </w:pPr>
      <w:r w:rsidRPr="00255B69">
        <w:rPr>
          <w:lang w:val="en-GB"/>
        </w:rPr>
        <w:t>Some studies have demonstrated the ability to calculate the water equivalent of dry snow with the use of a technique called "InSAR" (Interferometric Synthetic Aperture Radar). This technique is based on the measure of the phase delay introduced in the SAR signal due to the presence of snow on the ground. In case of dry snow coverage, the radar backscattering is from the snow ground interface.</w:t>
      </w:r>
    </w:p>
    <w:p w:rsidR="00255B69" w:rsidRPr="00255B69" w:rsidRDefault="00255B69" w:rsidP="00B02FE3">
      <w:pPr>
        <w:rPr>
          <w:lang w:val="en-GB"/>
        </w:rPr>
      </w:pPr>
      <w:r w:rsidRPr="00255B69">
        <w:rPr>
          <w:lang w:val="en-GB"/>
        </w:rPr>
        <w:t xml:space="preserve">The snow monitoring with Polarimetric Synthetic Aperture Radar (PolSAR) techniques is a new research field, and therefore, there is not a consolidated literature about this topic so far. For the retrieval of the SWE parameter quantitative remote sensing has to be performed, therefore, the qualitative remote sensing work carried out up to the moment doesn't apply for the SWE retrieval </w:t>
      </w:r>
      <w:r w:rsidRPr="00255B69">
        <w:rPr>
          <w:lang w:val="en-GB"/>
        </w:rPr>
        <w:lastRenderedPageBreak/>
        <w:t>oriented PolSAR remote sensing. As introduced above, the SWE parameter can be obtained from the product of snow density and depth. PolSAR techniques for SWE retrieval aim at the quantitative sensing of the snow density, as a previous step to the estimation of SWE.</w:t>
      </w:r>
    </w:p>
    <w:p w:rsidR="00255B69" w:rsidRPr="00255B69" w:rsidRDefault="00255B69" w:rsidP="00B02FE3">
      <w:pPr>
        <w:rPr>
          <w:lang w:val="en-GB"/>
        </w:rPr>
      </w:pPr>
      <w:r w:rsidRPr="00255B69">
        <w:rPr>
          <w:lang w:val="en-GB"/>
        </w:rPr>
        <w:t>On the other hand, radar altimeters are able to measure the height of the snow pack, due to the effect induced in the backscattering coefficient by the presence of snow.</w:t>
      </w:r>
    </w:p>
    <w:p w:rsidR="00255B69" w:rsidRPr="00B02FE3" w:rsidRDefault="00255B69" w:rsidP="00B02FE3">
      <w:pPr>
        <w:rPr>
          <w:lang w:val="en-GB"/>
        </w:rPr>
      </w:pPr>
      <w:r w:rsidRPr="00255B69">
        <w:rPr>
          <w:lang w:val="en-GB"/>
        </w:rPr>
        <w:t>Once the density of the snow is obtained, the snow depth can be computed using a radar altimeter in order to obtain the SWE as a result of use the s</w:t>
      </w:r>
      <w:r w:rsidR="00B02FE3">
        <w:rPr>
          <w:lang w:val="en-GB"/>
        </w:rPr>
        <w:t>now density and the snow depth.</w:t>
      </w:r>
    </w:p>
    <w:p w:rsidR="00255B69" w:rsidRPr="00255B69" w:rsidRDefault="00255B69" w:rsidP="00F26195">
      <w:pPr>
        <w:pStyle w:val="Heading3"/>
        <w:rPr>
          <w:rFonts w:eastAsia="MS Mincho"/>
          <w:lang w:val="en-GB"/>
        </w:rPr>
      </w:pPr>
      <w:r w:rsidRPr="00255B69">
        <w:rPr>
          <w:rFonts w:eastAsia="MS Mincho"/>
          <w:lang w:val="en-GB"/>
        </w:rPr>
        <w:t>Snow interaction with EM waves</w:t>
      </w:r>
    </w:p>
    <w:p w:rsidR="00255B69" w:rsidRPr="00255B69" w:rsidRDefault="00255B69" w:rsidP="00B02FE3">
      <w:pPr>
        <w:rPr>
          <w:lang w:val="en-GB"/>
        </w:rPr>
      </w:pPr>
      <w:r w:rsidRPr="00255B69">
        <w:rPr>
          <w:lang w:val="en-GB"/>
        </w:rPr>
        <w:t>The section starts with a general introduction on the interaction of snow with EM waves in order to understand the main effects of using an active sensor for snow monitoring. Then the components of the snow-pack (</w:t>
      </w:r>
      <w:r w:rsidRPr="00255B69">
        <w:rPr>
          <w:rFonts w:eastAsia="MS Mincho"/>
          <w:lang w:val="en-GB"/>
        </w:rPr>
        <w:t>ice, air and water</w:t>
      </w:r>
      <w:r w:rsidRPr="00255B69">
        <w:rPr>
          <w:lang w:val="en-GB"/>
        </w:rPr>
        <w:t>) are detailed since the obtained backscattering d</w:t>
      </w:r>
      <w:r w:rsidR="00B5407B">
        <w:rPr>
          <w:lang w:val="en-GB"/>
        </w:rPr>
        <w:t>epends on their variations. In S</w:t>
      </w:r>
      <w:r w:rsidRPr="00255B69">
        <w:rPr>
          <w:lang w:val="en-GB"/>
        </w:rPr>
        <w:t xml:space="preserve">ection </w:t>
      </w:r>
      <w:r w:rsidR="00E27EF0">
        <w:rPr>
          <w:lang w:val="en-GB"/>
        </w:rPr>
        <w:fldChar w:fldCharType="begin"/>
      </w:r>
      <w:r w:rsidR="00B5407B">
        <w:rPr>
          <w:lang w:val="en-GB"/>
        </w:rPr>
        <w:instrText xml:space="preserve"> REF __RefNumPara__6892_2075755650 \r \h </w:instrText>
      </w:r>
      <w:r w:rsidR="00E27EF0">
        <w:rPr>
          <w:lang w:val="en-GB"/>
        </w:rPr>
      </w:r>
      <w:r w:rsidR="00E27EF0">
        <w:rPr>
          <w:lang w:val="en-GB"/>
        </w:rPr>
        <w:fldChar w:fldCharType="separate"/>
      </w:r>
      <w:r w:rsidR="00B5407B">
        <w:rPr>
          <w:lang w:val="en-GB"/>
        </w:rPr>
        <w:t>6.1.5</w:t>
      </w:r>
      <w:r w:rsidR="00E27EF0">
        <w:rPr>
          <w:lang w:val="en-GB"/>
        </w:rPr>
        <w:fldChar w:fldCharType="end"/>
      </w:r>
      <w:r w:rsidRPr="00255B69">
        <w:rPr>
          <w:lang w:val="en-GB"/>
        </w:rPr>
        <w:t xml:space="preserve"> the different scattering contributions to the snow scattering volume are analysed.</w:t>
      </w:r>
    </w:p>
    <w:p w:rsidR="00255B69" w:rsidRPr="00255B69" w:rsidRDefault="00255B69" w:rsidP="00B02FE3">
      <w:pPr>
        <w:rPr>
          <w:lang w:val="en-GB"/>
        </w:rPr>
      </w:pPr>
      <w:r w:rsidRPr="00255B69">
        <w:rPr>
          <w:lang w:val="en-GB"/>
        </w:rPr>
        <w:t xml:space="preserve">In radar distributed targets, the scattering coefficient </w:t>
      </w:r>
      <w:r w:rsidRPr="00255B69">
        <w:rPr>
          <w:rFonts w:ascii="Ubuntu" w:hAnsi="Ubuntu"/>
          <w:lang w:val="en-GB"/>
        </w:rPr>
        <w:t>σ</w:t>
      </w:r>
      <w:r w:rsidRPr="00255B69">
        <w:rPr>
          <w:lang w:val="en-GB"/>
        </w:rPr>
        <w:t xml:space="preserve">, characterises the scattering radiation being imaged by the radar. The value of this scattering coefficient depends, on one side, on a set of parameters that belong to the imaging system: wave frequency, wave polarization and image configuration (incident and scattered directions). On the other side, </w:t>
      </w:r>
      <w:r w:rsidRPr="00255B69">
        <w:rPr>
          <w:rFonts w:ascii="Ubuntu" w:hAnsi="Ubuntu"/>
          <w:lang w:val="en-GB"/>
        </w:rPr>
        <w:t>σ0</w:t>
      </w:r>
      <w:r w:rsidRPr="00255B69">
        <w:rPr>
          <w:lang w:val="en-GB"/>
        </w:rPr>
        <w:t xml:space="preserve"> depends on the target characteristics, such as the geometrical or the dielectric properties. Remote sensing techniques aim to extract information about the imaged target out of the retrieved scattered electromagnetic waves. The idea is to have a good modelled environment so that the influence of the target specific factors can be extracted from the gathered scattered power, and therefore information about the target can be retrieved.</w:t>
      </w:r>
    </w:p>
    <w:p w:rsidR="00255B69" w:rsidRPr="00255B69" w:rsidRDefault="00255B69" w:rsidP="00B02FE3">
      <w:pPr>
        <w:rPr>
          <w:lang w:val="en-GB"/>
        </w:rPr>
      </w:pPr>
      <w:r w:rsidRPr="00255B69">
        <w:rPr>
          <w:lang w:val="en-GB"/>
        </w:rPr>
        <w:t xml:space="preserve">In the case of the snow-pack, according to what is detailed in </w:t>
      </w:r>
      <w:r w:rsidR="00B5407B">
        <w:rPr>
          <w:lang w:val="en-GB"/>
        </w:rPr>
        <w:t>Mätzler (1987)</w:t>
      </w:r>
      <w:r w:rsidRPr="00255B69">
        <w:rPr>
          <w:lang w:val="en-GB"/>
        </w:rPr>
        <w:t xml:space="preserve"> and</w:t>
      </w:r>
      <w:r w:rsidR="0070183F">
        <w:rPr>
          <w:lang w:val="en-GB"/>
        </w:rPr>
        <w:t xml:space="preserve"> Ulaby et al. (1986)</w:t>
      </w:r>
      <w:r w:rsidRPr="00255B69">
        <w:rPr>
          <w:lang w:val="en-GB"/>
        </w:rPr>
        <w:t xml:space="preserve">, snow is considerably well modelled by a cloud of ice particles in an air background. However, the interfaces air-snow and snow-ground add some complexity to the method to infer the backscattered power, since it results in a combination of several scattering </w:t>
      </w:r>
      <w:r w:rsidR="00B02FE3" w:rsidRPr="00255B69">
        <w:rPr>
          <w:lang w:val="en-GB"/>
        </w:rPr>
        <w:t>phenomena</w:t>
      </w:r>
      <w:r w:rsidRPr="00255B69">
        <w:rPr>
          <w:lang w:val="en-GB"/>
        </w:rPr>
        <w:t>.</w:t>
      </w:r>
    </w:p>
    <w:p w:rsidR="00255B69" w:rsidRPr="00255B69" w:rsidRDefault="00255B69" w:rsidP="00B02FE3">
      <w:pPr>
        <w:rPr>
          <w:lang w:val="en-GB"/>
        </w:rPr>
      </w:pPr>
      <w:r w:rsidRPr="00255B69">
        <w:rPr>
          <w:lang w:val="en-GB"/>
        </w:rPr>
        <w:t>The backscattering response of the snow-pack is the result of the contribution of different scattering mechanisms: underlying ground surface back-scattering, volume scattering from the snow layer, air-snow interface back-scattering, and multiple contributions from double and triple bounce between the snow-pack and the soil surface. In terms of microwave interactions with the snow-pack, the driving electromagnetic parameters are the relative dielectric constants of ice and liquid water and their geometrical distribution.</w:t>
      </w:r>
    </w:p>
    <w:p w:rsidR="00255B69" w:rsidRPr="00255B69" w:rsidRDefault="00255B69" w:rsidP="00F26195">
      <w:pPr>
        <w:pStyle w:val="Heading3"/>
        <w:rPr>
          <w:rFonts w:eastAsia="MS Mincho"/>
          <w:lang w:val="en-GB"/>
        </w:rPr>
      </w:pPr>
      <w:bookmarkStart w:id="170" w:name="__RefNumPara__6890_2075755650"/>
      <w:r w:rsidRPr="00255B69">
        <w:rPr>
          <w:rFonts w:eastAsia="MS Mincho"/>
          <w:lang w:val="en-GB"/>
        </w:rPr>
        <w:t>Snow physical modelling</w:t>
      </w:r>
      <w:bookmarkEnd w:id="170"/>
    </w:p>
    <w:p w:rsidR="00255B69" w:rsidRPr="00255B69" w:rsidRDefault="00255B69" w:rsidP="00B02FE3">
      <w:pPr>
        <w:rPr>
          <w:lang w:val="en-GB"/>
        </w:rPr>
      </w:pPr>
      <w:r w:rsidRPr="00255B69">
        <w:rPr>
          <w:lang w:val="en-GB"/>
        </w:rPr>
        <w:t>The snow back-scattering depends on parameters such as: density, which can be related to the dielectric constant, the water content, the temperature, which can be related to the liquid water content, and the crystalline structure of the ice particles present in the snow-pack. Snow is composed of three elements: ice, air and water, which can be liquid or vapour depending on the kind of snow, and the variation of these three component percentages, determines the snow features.</w:t>
      </w:r>
    </w:p>
    <w:p w:rsidR="00255B69" w:rsidRPr="00255B69" w:rsidRDefault="00255B69" w:rsidP="00B02FE3">
      <w:pPr>
        <w:rPr>
          <w:lang w:val="en-GB"/>
        </w:rPr>
      </w:pPr>
      <w:r w:rsidRPr="00255B69">
        <w:rPr>
          <w:lang w:val="en-GB"/>
        </w:rPr>
        <w:t>The parameters that determine the nature of each kind of snow are introduced as follows:</w:t>
      </w:r>
    </w:p>
    <w:p w:rsidR="00255B69" w:rsidRPr="00255B69" w:rsidRDefault="00255B69" w:rsidP="00B02FE3">
      <w:pPr>
        <w:rPr>
          <w:lang w:val="en-GB"/>
        </w:rPr>
      </w:pPr>
      <w:r w:rsidRPr="00255B69">
        <w:rPr>
          <w:lang w:val="en-GB"/>
        </w:rPr>
        <w:lastRenderedPageBreak/>
        <w:t>Water Content (liquid): Determines the dielectric properties and it is very attached to the temperature. Snow is considered dry if there is 0% of liquid water content, and as the temperature raises, the amount of liquid water content increases leading to the so called wet snow</w:t>
      </w:r>
      <w:r w:rsidR="0070183F">
        <w:rPr>
          <w:lang w:val="en-GB"/>
        </w:rPr>
        <w:t xml:space="preserve"> (Ulaby et al., 1986)</w:t>
      </w:r>
      <w:r w:rsidRPr="00255B69">
        <w:rPr>
          <w:lang w:val="en-GB"/>
        </w:rPr>
        <w:t>.</w:t>
      </w:r>
    </w:p>
    <w:p w:rsidR="00255B69" w:rsidRDefault="00255B69" w:rsidP="00B02FE3">
      <w:pPr>
        <w:rPr>
          <w:lang w:val="en-GB"/>
        </w:rPr>
      </w:pPr>
      <w:r w:rsidRPr="00255B69">
        <w:rPr>
          <w:lang w:val="en-GB"/>
        </w:rPr>
        <w:t xml:space="preserve">Density: Snow density is defined as the ratio of snow mass over the water reference mass. It's the most important parameter influencing the dry snow backscattering power. Snow density can be directly related with the dielectric constant with the semi-empirical Looyenga's formula </w:t>
      </w:r>
      <w:r w:rsidR="00E27EF0" w:rsidRPr="00255B69">
        <w:rPr>
          <w:lang w:val="en-GB"/>
        </w:rPr>
        <w:fldChar w:fldCharType="begin"/>
      </w:r>
      <w:r w:rsidRPr="00255B69">
        <w:rPr>
          <w:lang w:val="en-GB"/>
        </w:rPr>
        <w:instrText xml:space="preserve"> PAGEREF __RefNumPara__6648_2075755650 </w:instrText>
      </w:r>
      <w:r w:rsidR="00E27EF0" w:rsidRPr="00255B69">
        <w:rPr>
          <w:lang w:val="en-GB"/>
        </w:rPr>
        <w:fldChar w:fldCharType="separate"/>
      </w:r>
      <w:r w:rsidRPr="00255B69">
        <w:rPr>
          <w:lang w:val="en-GB"/>
        </w:rPr>
        <w:t>[6]</w:t>
      </w:r>
      <w:r w:rsidR="00E27EF0" w:rsidRPr="00255B69">
        <w:rPr>
          <w:lang w:val="en-GB"/>
        </w:rPr>
        <w:fldChar w:fldCharType="end"/>
      </w:r>
      <w:r w:rsidRPr="00255B69">
        <w:rPr>
          <w:lang w:val="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1622"/>
      </w:tblGrid>
      <w:tr w:rsidR="00A3583A" w:rsidTr="00A3583A">
        <w:tc>
          <w:tcPr>
            <w:tcW w:w="7621" w:type="dxa"/>
          </w:tcPr>
          <w:p w:rsidR="00A3583A" w:rsidRPr="00A3583A" w:rsidRDefault="009F6B4F" w:rsidP="00A3583A">
            <w:pPr>
              <w:jc w:val="center"/>
              <w:rPr>
                <w:lang w:val="en-GB"/>
              </w:rPr>
            </w:pPr>
            <m:oMathPara>
              <m:oMathParaPr>
                <m:jc m:val="center"/>
              </m:oMathParaPr>
              <m:oMath>
                <m:sSub>
                  <m:sSubPr>
                    <m:ctrlPr>
                      <w:rPr>
                        <w:rFonts w:ascii="Cambria Math" w:eastAsia="Andale Sans UI" w:hAnsi="Cambria Math"/>
                        <w:lang w:val="en-GB"/>
                      </w:rPr>
                    </m:ctrlPr>
                  </m:sSubPr>
                  <m:e>
                    <m:r>
                      <w:rPr>
                        <w:rFonts w:ascii="Cambria Math" w:eastAsia="Andale Sans UI" w:hAnsi="Cambria Math"/>
                        <w:lang w:val="en-GB"/>
                      </w:rPr>
                      <m:t>ϵ</m:t>
                    </m:r>
                  </m:e>
                  <m:sub>
                    <m:r>
                      <w:rPr>
                        <w:rFonts w:ascii="Cambria Math" w:eastAsia="Andale Sans UI" w:hAnsi="Cambria Math"/>
                        <w:lang w:val="en-GB"/>
                      </w:rPr>
                      <m:t>s</m:t>
                    </m:r>
                  </m:sub>
                </m:sSub>
                <m:r>
                  <w:rPr>
                    <w:rFonts w:ascii="Cambria Math" w:eastAsia="Andale Sans UI" w:hAnsi="Cambria Math"/>
                    <w:lang w:val="en-GB"/>
                  </w:rPr>
                  <m:t>=1+1.5995ρ+1.861</m:t>
                </m:r>
                <m:sSup>
                  <m:sSupPr>
                    <m:ctrlPr>
                      <w:rPr>
                        <w:rFonts w:ascii="Cambria Math" w:eastAsia="Andale Sans UI" w:hAnsi="Cambria Math"/>
                        <w:lang w:val="en-GB"/>
                      </w:rPr>
                    </m:ctrlPr>
                  </m:sSupPr>
                  <m:e>
                    <m:r>
                      <w:rPr>
                        <w:rFonts w:ascii="Cambria Math" w:eastAsia="Andale Sans UI" w:hAnsi="Cambria Math"/>
                        <w:lang w:val="en-GB"/>
                      </w:rPr>
                      <m:t>ρ</m:t>
                    </m:r>
                  </m:e>
                  <m:sup>
                    <m:r>
                      <w:rPr>
                        <w:rFonts w:ascii="Cambria Math" w:eastAsia="Andale Sans UI" w:hAnsi="Cambria Math"/>
                        <w:lang w:val="en-GB"/>
                      </w:rPr>
                      <m:t>3</m:t>
                    </m:r>
                  </m:sup>
                </m:sSup>
              </m:oMath>
            </m:oMathPara>
          </w:p>
          <w:p w:rsidR="00A3583A" w:rsidRDefault="00A3583A" w:rsidP="00A3583A">
            <w:pPr>
              <w:jc w:val="center"/>
              <w:rPr>
                <w:lang w:val="en-GB"/>
              </w:rPr>
            </w:pPr>
          </w:p>
        </w:tc>
        <w:tc>
          <w:tcPr>
            <w:tcW w:w="1622" w:type="dxa"/>
          </w:tcPr>
          <w:p w:rsidR="00A3583A" w:rsidRPr="00A3583A" w:rsidRDefault="00A3583A" w:rsidP="00A3583A">
            <w:pPr>
              <w:jc w:val="center"/>
              <w:rPr>
                <w:i/>
                <w:lang w:val="en-GB"/>
              </w:rPr>
            </w:pPr>
            <w:r>
              <w:rPr>
                <w:i/>
                <w:lang w:val="en-GB"/>
              </w:rPr>
              <w:t>(32)</w:t>
            </w:r>
          </w:p>
        </w:tc>
      </w:tr>
    </w:tbl>
    <w:p w:rsidR="00A3583A" w:rsidRPr="00255B69" w:rsidRDefault="00A3583A" w:rsidP="00B02FE3">
      <w:pPr>
        <w:rPr>
          <w:lang w:val="en-GB"/>
        </w:rPr>
      </w:pPr>
    </w:p>
    <w:p w:rsidR="00255B69" w:rsidRDefault="00255B69" w:rsidP="00B02FE3">
      <w:pPr>
        <w:rPr>
          <w:lang w:val="en-GB"/>
        </w:rPr>
      </w:pPr>
      <w:r w:rsidRPr="00255B69">
        <w:rPr>
          <w:lang w:val="en-GB"/>
        </w:rPr>
        <w:t xml:space="preserve">Dielectric constant: The snow dielectric constant real and imaginary parts are obtained from the air and the ice dielectric constant, since snow is an inhomogeneous air and ice mixture. For dry snow, </w:t>
      </w:r>
      <w:r w:rsidR="00B02FE3">
        <w:rPr>
          <w:lang w:val="en-GB"/>
        </w:rPr>
        <w:t>the dielectric constant</w:t>
      </w:r>
      <w:r w:rsidRPr="00255B69">
        <w:rPr>
          <w:lang w:val="en-GB"/>
        </w:rPr>
        <w:t xml:space="preserve"> is almost independent of the frequency and the temperature at the microwaves band of the spectrum, and the imaginary component is negligible whereas the real one is a function of the density. In the wet snow case, the imaginary component of the dielectric constant is strongly related with the liquid water content of snow, increasing rapidly with the presence of liquid water in the snow-pack. The complex dielectric constant is a weighted average of the dielectric constants of the snow components: air, ice and liquid water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1622"/>
      </w:tblGrid>
      <w:tr w:rsidR="00A3583A" w:rsidTr="00A3583A">
        <w:tc>
          <w:tcPr>
            <w:tcW w:w="7621" w:type="dxa"/>
          </w:tcPr>
          <w:p w:rsidR="00A3583A" w:rsidRPr="00A3583A" w:rsidRDefault="00A3583A" w:rsidP="00A3583A">
            <w:pPr>
              <w:rPr>
                <w:lang w:val="en-GB"/>
              </w:rPr>
            </w:pPr>
            <m:oMathPara>
              <m:oMathParaPr>
                <m:jc m:val="center"/>
              </m:oMathParaPr>
              <m:oMath>
                <m:r>
                  <w:rPr>
                    <w:rFonts w:ascii="Cambria Math" w:eastAsia="Andale Sans UI" w:hAnsi="Cambria Math"/>
                    <w:lang w:val="en-GB"/>
                  </w:rPr>
                  <m:t>ϵ=ϵ'+iϵ''</m:t>
                </m:r>
              </m:oMath>
            </m:oMathPara>
          </w:p>
          <w:p w:rsidR="00A3583A" w:rsidRDefault="00A3583A" w:rsidP="00B02FE3">
            <w:pPr>
              <w:rPr>
                <w:lang w:val="en-GB"/>
              </w:rPr>
            </w:pPr>
          </w:p>
        </w:tc>
        <w:tc>
          <w:tcPr>
            <w:tcW w:w="1622" w:type="dxa"/>
          </w:tcPr>
          <w:p w:rsidR="00A3583A" w:rsidRPr="00A3583A" w:rsidRDefault="00A3583A" w:rsidP="00A3583A">
            <w:pPr>
              <w:jc w:val="center"/>
              <w:rPr>
                <w:i/>
                <w:lang w:val="en-GB"/>
              </w:rPr>
            </w:pPr>
            <w:r>
              <w:rPr>
                <w:i/>
                <w:lang w:val="en-GB"/>
              </w:rPr>
              <w:t>(33)</w:t>
            </w:r>
          </w:p>
        </w:tc>
      </w:tr>
    </w:tbl>
    <w:p w:rsidR="00A3583A" w:rsidRDefault="00A3583A" w:rsidP="00B02FE3">
      <w:pPr>
        <w:rPr>
          <w:lang w:val="en-GB"/>
        </w:rPr>
      </w:pPr>
    </w:p>
    <w:p w:rsidR="00255B69" w:rsidRPr="00255B69" w:rsidRDefault="00255B69" w:rsidP="00B02FE3">
      <w:pPr>
        <w:rPr>
          <w:lang w:val="en-GB"/>
        </w:rPr>
      </w:pPr>
      <w:r w:rsidRPr="00255B69">
        <w:rPr>
          <w:lang w:val="en-GB"/>
        </w:rPr>
        <w:t xml:space="preserve">The real part of the dielectric constant </w:t>
      </w:r>
      <w:r w:rsidRPr="00255B69">
        <w:rPr>
          <w:rFonts w:ascii="Ubuntu" w:hAnsi="Ubuntu"/>
          <w:lang w:val="en-GB"/>
        </w:rPr>
        <w:t>ε'</w:t>
      </w:r>
      <w:r w:rsidRPr="00255B69">
        <w:rPr>
          <w:lang w:val="en-GB"/>
        </w:rPr>
        <w:t xml:space="preserve"> is strongly dependent on the snow density, specially for dry snow. As a summary idea, the more liquid water content, the higher the dielectric constant, and therefore bigger absorption which means less penetration.</w:t>
      </w:r>
    </w:p>
    <w:p w:rsidR="00593C10" w:rsidRDefault="00255B69" w:rsidP="00593C10">
      <w:pPr>
        <w:rPr>
          <w:lang w:val="en-GB"/>
        </w:rPr>
      </w:pPr>
      <w:r w:rsidRPr="00255B69">
        <w:rPr>
          <w:lang w:val="en-GB"/>
        </w:rPr>
        <w:t>Penetration: It depends on the frequency of the incident electromagnetic wave as well as on the dielectric constant of the snow, which is driven by the amount of liquid water. The lower the frequency and the amount of liquid water, the higher the penetration. Penetration is a very important parameter for the remote sensing of the SWE, since the penetration capability of the incident electromagnetic waves will determine the potential retrieve of information of the back-scattered measured waves. In</w:t>
      </w:r>
      <w:r w:rsidR="006A7642">
        <w:rPr>
          <w:lang w:val="en-GB"/>
        </w:rPr>
        <w:t xml:space="preserve"> </w:t>
      </w:r>
      <w:r w:rsidR="00E27EF0">
        <w:rPr>
          <w:lang w:val="en-GB"/>
        </w:rPr>
        <w:fldChar w:fldCharType="begin"/>
      </w:r>
      <w:r w:rsidR="006A7642">
        <w:rPr>
          <w:lang w:val="en-GB"/>
        </w:rPr>
        <w:instrText xml:space="preserve"> REF _Ref358729280 \h </w:instrText>
      </w:r>
      <w:r w:rsidR="00E27EF0">
        <w:rPr>
          <w:lang w:val="en-GB"/>
        </w:rPr>
      </w:r>
      <w:r w:rsidR="00E27EF0">
        <w:rPr>
          <w:lang w:val="en-GB"/>
        </w:rPr>
        <w:fldChar w:fldCharType="separate"/>
      </w:r>
      <w:r w:rsidR="006A7642">
        <w:t xml:space="preserve">Figure </w:t>
      </w:r>
      <w:r w:rsidR="006A7642">
        <w:rPr>
          <w:noProof/>
        </w:rPr>
        <w:t>6</w:t>
      </w:r>
      <w:r w:rsidR="006A7642">
        <w:noBreakHyphen/>
      </w:r>
      <w:r w:rsidR="006A7642">
        <w:rPr>
          <w:noProof/>
        </w:rPr>
        <w:t>1</w:t>
      </w:r>
      <w:r w:rsidR="00E27EF0">
        <w:rPr>
          <w:lang w:val="en-GB"/>
        </w:rPr>
        <w:fldChar w:fldCharType="end"/>
      </w:r>
      <w:r w:rsidRPr="00255B69">
        <w:rPr>
          <w:lang w:val="en-GB"/>
        </w:rPr>
        <w:t>, the penetration is given as</w:t>
      </w:r>
      <w:r w:rsidR="00593C10">
        <w:rPr>
          <w:lang w:val="en-GB"/>
        </w:rPr>
        <w:t xml:space="preserve"> a function of the liquid water </w:t>
      </w:r>
      <w:r w:rsidR="00593C10" w:rsidRPr="00255B69">
        <w:rPr>
          <w:lang w:val="en-GB"/>
        </w:rPr>
        <w:t>content of the snow, in</w:t>
      </w:r>
      <w:r w:rsidR="00593C10">
        <w:rPr>
          <w:lang w:val="en-GB"/>
        </w:rPr>
        <w:t xml:space="preserve"> the X axis, for several bands</w:t>
      </w:r>
    </w:p>
    <w:p w:rsidR="00E97D6A" w:rsidRDefault="00E97D6A" w:rsidP="00593C10">
      <w:pPr>
        <w:rPr>
          <w:lang w:val="en-GB"/>
        </w:rPr>
      </w:pPr>
    </w:p>
    <w:p w:rsidR="00E97D6A" w:rsidRDefault="00E97D6A" w:rsidP="00E97D6A">
      <w:pPr>
        <w:keepNext/>
      </w:pPr>
      <w:r>
        <w:rPr>
          <w:noProof/>
          <w:lang w:val="da-DK" w:eastAsia="da-DK"/>
        </w:rPr>
        <w:lastRenderedPageBreak/>
        <w:drawing>
          <wp:inline distT="0" distB="0" distL="0" distR="0">
            <wp:extent cx="2725615" cy="3261946"/>
            <wp:effectExtent l="0" t="0" r="0" b="0"/>
            <wp:docPr id="343" name="graphics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cstate="print">
                      <a:lum/>
                      <a:alphaModFix/>
                    </a:blip>
                    <a:srcRect/>
                    <a:stretch>
                      <a:fillRect/>
                    </a:stretch>
                  </pic:blipFill>
                  <pic:spPr>
                    <a:xfrm>
                      <a:off x="0" y="0"/>
                      <a:ext cx="2725162" cy="3261404"/>
                    </a:xfrm>
                    <a:prstGeom prst="rect">
                      <a:avLst/>
                    </a:prstGeom>
                    <a:ln>
                      <a:noFill/>
                      <a:prstDash/>
                    </a:ln>
                  </pic:spPr>
                </pic:pic>
              </a:graphicData>
            </a:graphic>
          </wp:inline>
        </w:drawing>
      </w:r>
    </w:p>
    <w:p w:rsidR="00E97D6A" w:rsidRPr="00593C10" w:rsidRDefault="00E97D6A" w:rsidP="00E97D6A">
      <w:pPr>
        <w:pStyle w:val="Caption1"/>
        <w:rPr>
          <w:rFonts w:eastAsiaTheme="minorHAnsi"/>
        </w:rPr>
      </w:pPr>
      <w:bookmarkStart w:id="171" w:name="_Ref358729280"/>
      <w:r>
        <w:t xml:space="preserve">Figure </w:t>
      </w:r>
      <w:r w:rsidR="00E27EF0">
        <w:fldChar w:fldCharType="begin"/>
      </w:r>
      <w:r>
        <w:instrText xml:space="preserve"> STYLEREF 1 \s </w:instrText>
      </w:r>
      <w:r w:rsidR="00E27EF0">
        <w:fldChar w:fldCharType="separate"/>
      </w:r>
      <w:r>
        <w:rPr>
          <w:noProof/>
        </w:rPr>
        <w:t>6</w:t>
      </w:r>
      <w:r w:rsidR="00E27EF0">
        <w:fldChar w:fldCharType="end"/>
      </w:r>
      <w:r>
        <w:noBreakHyphen/>
      </w:r>
      <w:r w:rsidR="00E27EF0">
        <w:fldChar w:fldCharType="begin"/>
      </w:r>
      <w:r>
        <w:instrText xml:space="preserve"> SEQ Figure \* ARABIC \s 1 </w:instrText>
      </w:r>
      <w:r w:rsidR="00E27EF0">
        <w:fldChar w:fldCharType="separate"/>
      </w:r>
      <w:r>
        <w:rPr>
          <w:noProof/>
        </w:rPr>
        <w:t>1</w:t>
      </w:r>
      <w:r w:rsidR="00E27EF0">
        <w:fldChar w:fldCharType="end"/>
      </w:r>
      <w:bookmarkEnd w:id="171"/>
      <w:r w:rsidRPr="00E97D6A">
        <w:t xml:space="preserve"> </w:t>
      </w:r>
      <w:r>
        <w:t>Snow penetration depth vs frequency</w:t>
      </w:r>
    </w:p>
    <w:p w:rsidR="00E97D6A" w:rsidRDefault="00E97D6A" w:rsidP="00E97D6A">
      <w:pPr>
        <w:rPr>
          <w:b/>
          <w:bCs/>
          <w:color w:val="4F81BD" w:themeColor="accent1"/>
          <w:sz w:val="18"/>
          <w:szCs w:val="18"/>
          <w:lang w:val="en-GB"/>
        </w:rPr>
      </w:pPr>
    </w:p>
    <w:p w:rsidR="00255B69" w:rsidRPr="00E97D6A" w:rsidRDefault="00255B69" w:rsidP="00F26195">
      <w:pPr>
        <w:pStyle w:val="Heading3"/>
      </w:pPr>
      <w:bookmarkStart w:id="172" w:name="__RefNumPara__6892_2075755650"/>
      <w:r w:rsidRPr="00E97D6A">
        <w:t>Snow-pack Microwaves Scattering Signature</w:t>
      </w:r>
      <w:bookmarkEnd w:id="172"/>
    </w:p>
    <w:p w:rsidR="00255B69" w:rsidRPr="00255B69" w:rsidRDefault="00255B69" w:rsidP="00E97D6A">
      <w:pPr>
        <w:rPr>
          <w:lang w:val="en-GB"/>
        </w:rPr>
      </w:pPr>
      <w:r w:rsidRPr="00E97D6A">
        <w:t>S</w:t>
      </w:r>
      <w:r w:rsidRPr="00255B69">
        <w:rPr>
          <w:lang w:val="en-GB"/>
        </w:rPr>
        <w:t>now-pack is a volume of ice particles and therefore volume scattering has to be addressed when illuminating snow with EM waves. Volume scattering is caused mainly by the dielectric discontinuities within a volume, whose spatial location is usually random, and then scattering is</w:t>
      </w:r>
      <w:r w:rsidR="00E97D6A">
        <w:rPr>
          <w:lang w:val="en-GB"/>
        </w:rPr>
        <w:t xml:space="preserve"> </w:t>
      </w:r>
      <w:r w:rsidRPr="00255B69">
        <w:rPr>
          <w:lang w:val="en-GB"/>
        </w:rPr>
        <w:t>expected in all directions</w:t>
      </w:r>
      <w:r w:rsidR="0070183F">
        <w:rPr>
          <w:lang w:val="en-GB"/>
        </w:rPr>
        <w:t xml:space="preserve"> (Ulaby et al., 1986)</w:t>
      </w:r>
      <w:r w:rsidRPr="00255B69">
        <w:rPr>
          <w:lang w:val="en-GB"/>
        </w:rPr>
        <w:t>. The backscattered power received at the radar is the result of the addition of all the volume scatterers contribution within the solid angle defined by the antennas radiation pattern</w:t>
      </w:r>
      <w:r w:rsidR="00B5407B">
        <w:rPr>
          <w:lang w:val="en-GB"/>
        </w:rPr>
        <w:t xml:space="preserve"> (Mätzler, 1987)</w:t>
      </w:r>
      <w:r w:rsidRPr="00255B69">
        <w:rPr>
          <w:lang w:val="en-GB"/>
        </w:rPr>
        <w:t>.</w:t>
      </w:r>
    </w:p>
    <w:p w:rsidR="00255B69" w:rsidRPr="00255B69" w:rsidRDefault="00255B69" w:rsidP="00E97D6A">
      <w:pPr>
        <w:rPr>
          <w:lang w:val="en-GB"/>
        </w:rPr>
      </w:pPr>
      <w:r w:rsidRPr="00255B69">
        <w:rPr>
          <w:lang w:val="en-GB"/>
        </w:rPr>
        <w:t xml:space="preserve">Snow is a mixture of air and ice and its permittivity is a function of the snow density </w:t>
      </w:r>
      <w:r w:rsidRPr="00255B69">
        <w:rPr>
          <w:rFonts w:ascii="Ubuntu" w:hAnsi="Ubuntu"/>
          <w:lang w:val="en-GB"/>
        </w:rPr>
        <w:t>ρ</w:t>
      </w:r>
      <w:r w:rsidRPr="00255B69">
        <w:rPr>
          <w:lang w:val="en-GB"/>
        </w:rPr>
        <w:t xml:space="preserve"> and the relative permittivities of air and ice. Snow is classified in two types depending on the amount of liquid water content per unit volume, since its characteristics and the scattering signature o</w:t>
      </w:r>
      <w:r w:rsidR="00E97D6A">
        <w:rPr>
          <w:lang w:val="en-GB"/>
        </w:rPr>
        <w:t>f the snow-pack strongly depend</w:t>
      </w:r>
      <w:r w:rsidRPr="00255B69">
        <w:rPr>
          <w:lang w:val="en-GB"/>
        </w:rPr>
        <w:t xml:space="preserve"> on it.</w:t>
      </w:r>
    </w:p>
    <w:p w:rsidR="00255B69" w:rsidRPr="00A3583A" w:rsidRDefault="00255B69" w:rsidP="00E97D6A">
      <w:pPr>
        <w:rPr>
          <w:lang w:val="en-GB"/>
        </w:rPr>
      </w:pPr>
      <w:r w:rsidRPr="00255B69">
        <w:rPr>
          <w:lang w:val="en-GB"/>
        </w:rPr>
        <w:t xml:space="preserve">Dry snow, which has no liquid water content, has </w:t>
      </w:r>
      <w:r w:rsidR="00E97D6A">
        <w:rPr>
          <w:lang w:val="en-GB"/>
        </w:rPr>
        <w:t xml:space="preserve">a small absorption coefficient </w:t>
      </w:r>
      <w:r w:rsidRPr="00255B69">
        <w:rPr>
          <w:lang w:val="en-GB"/>
        </w:rPr>
        <w:t xml:space="preserve">allowing microwaves to propagate over long distances, having strong scattering effects in the interaction with the snow-pack volume. The real part of the permittivity </w:t>
      </w:r>
      <w:r w:rsidRPr="00255B69">
        <w:rPr>
          <w:rFonts w:ascii="Ubuntu" w:eastAsia="MS Mincho" w:hAnsi="Ubuntu"/>
          <w:lang w:val="en-GB"/>
        </w:rPr>
        <w:t>ε'</w:t>
      </w:r>
      <w:r w:rsidRPr="00255B69">
        <w:rPr>
          <w:lang w:val="en-GB"/>
        </w:rPr>
        <w:t xml:space="preserve"> of dry snow only depends on snow density which in natural conditions ranges</w:t>
      </w:r>
      <w:r w:rsidR="0070183F">
        <w:rPr>
          <w:lang w:val="en-GB"/>
        </w:rPr>
        <w:t xml:space="preserve"> (Ulaby et al., 1986)</w:t>
      </w:r>
      <w:r w:rsidR="00A3583A">
        <w:rPr>
          <w:lang w:val="en-GB"/>
        </w:rPr>
        <w:t xml:space="preserve">: </w:t>
      </w:r>
      <m:oMath>
        <m:r>
          <w:rPr>
            <w:rFonts w:ascii="Cambria Math" w:hAnsi="Cambria Math"/>
            <w:lang w:val="en-GB"/>
          </w:rPr>
          <m:t>0.2&lt;ρ&lt;0.5</m:t>
        </m:r>
        <m:f>
          <m:fPr>
            <m:type m:val="lin"/>
            <m:ctrlPr>
              <w:rPr>
                <w:rFonts w:ascii="Cambria Math" w:hAnsi="Cambria Math"/>
                <w:lang w:val="en-GB"/>
              </w:rPr>
            </m:ctrlPr>
          </m:fPr>
          <m:num>
            <m:r>
              <w:rPr>
                <w:rFonts w:ascii="Cambria Math" w:hAnsi="Cambria Math"/>
                <w:lang w:val="en-GB"/>
              </w:rPr>
              <m:t>g</m:t>
            </m:r>
          </m:num>
          <m:den>
            <m:sSup>
              <m:sSupPr>
                <m:ctrlPr>
                  <w:rPr>
                    <w:rFonts w:ascii="Cambria Math" w:hAnsi="Cambria Math"/>
                    <w:lang w:val="en-GB"/>
                  </w:rPr>
                </m:ctrlPr>
              </m:sSupPr>
              <m:e>
                <m:r>
                  <w:rPr>
                    <w:rFonts w:ascii="Cambria Math" w:hAnsi="Cambria Math"/>
                    <w:lang w:val="en-GB"/>
                  </w:rPr>
                  <m:t>cm</m:t>
                </m:r>
              </m:e>
              <m:sup>
                <m:r>
                  <w:rPr>
                    <w:rFonts w:ascii="Cambria Math" w:hAnsi="Cambria Math"/>
                    <w:lang w:val="en-GB"/>
                  </w:rPr>
                  <m:t>3</m:t>
                </m:r>
              </m:sup>
            </m:sSup>
          </m:den>
        </m:f>
      </m:oMath>
    </w:p>
    <w:p w:rsidR="00255B69" w:rsidRPr="00255B69" w:rsidRDefault="00255B69" w:rsidP="00E97D6A">
      <w:pPr>
        <w:rPr>
          <w:lang w:val="en-GB"/>
        </w:rPr>
      </w:pPr>
      <w:r w:rsidRPr="00255B69">
        <w:rPr>
          <w:lang w:val="en-GB"/>
        </w:rPr>
        <w:t xml:space="preserve">On the other hand, wet snow, with presence of liquid water content, has a strong absorption coefficient attenuating the microwaves in a very short distance. In such a situation, scattering is limited to a thin layer close to the surface called surface scattering. This is due to the strong dependence of the imaginary part of the permittivity </w:t>
      </w:r>
      <w:r w:rsidRPr="00255B69">
        <w:rPr>
          <w:rFonts w:ascii="Ubuntu" w:eastAsia="MS Mincho" w:hAnsi="Ubuntu"/>
          <w:lang w:val="en-GB"/>
        </w:rPr>
        <w:t>ε''</w:t>
      </w:r>
      <w:r w:rsidRPr="00255B69">
        <w:rPr>
          <w:lang w:val="en-GB"/>
        </w:rPr>
        <w:t xml:space="preserve"> with the amount of liquid water in the snow volume. Indeed, it can raise an order of magnitude due to an increase of a 0.5 % of the liquid water volume, drastically reducing the penetration depth</w:t>
      </w:r>
      <w:r w:rsidR="0070183F">
        <w:rPr>
          <w:lang w:val="en-GB"/>
        </w:rPr>
        <w:t xml:space="preserve"> (Ulaby et al., 1986)</w:t>
      </w:r>
      <w:r w:rsidRPr="00255B69">
        <w:rPr>
          <w:lang w:val="en-GB"/>
        </w:rPr>
        <w:t>.</w:t>
      </w:r>
    </w:p>
    <w:p w:rsidR="00255B69" w:rsidRPr="00255B69" w:rsidRDefault="00255B69" w:rsidP="00E97D6A">
      <w:pPr>
        <w:rPr>
          <w:lang w:val="en-GB"/>
        </w:rPr>
      </w:pPr>
      <w:r w:rsidRPr="00255B69">
        <w:rPr>
          <w:lang w:val="en-GB"/>
        </w:rPr>
        <w:t>Another interesting analysis involves the incidence angle in a mono-static radar configuration:</w:t>
      </w:r>
    </w:p>
    <w:p w:rsidR="00255B69" w:rsidRPr="00255B69" w:rsidRDefault="00255B69" w:rsidP="00E97D6A">
      <w:pPr>
        <w:rPr>
          <w:lang w:val="en-GB"/>
        </w:rPr>
      </w:pPr>
      <w:r w:rsidRPr="00255B69">
        <w:rPr>
          <w:lang w:val="en-GB"/>
        </w:rPr>
        <w:lastRenderedPageBreak/>
        <w:t>For small incidence angles (close to nadir) surface scattering is the dominating phenomena.</w:t>
      </w:r>
    </w:p>
    <w:p w:rsidR="00255B69" w:rsidRPr="00255B69" w:rsidRDefault="00255B69" w:rsidP="00E97D6A">
      <w:pPr>
        <w:rPr>
          <w:lang w:val="en-GB"/>
        </w:rPr>
      </w:pPr>
      <w:r w:rsidRPr="00255B69">
        <w:rPr>
          <w:lang w:val="en-GB"/>
        </w:rPr>
        <w:t>For bigger incidence angles volume scattering becomes more important, since the surface contribution is moving to forward scattering.</w:t>
      </w:r>
    </w:p>
    <w:p w:rsidR="00255B69" w:rsidRDefault="00255B69" w:rsidP="00E97D6A">
      <w:pPr>
        <w:rPr>
          <w:rFonts w:eastAsia="MS Mincho"/>
          <w:lang w:val="en-GB"/>
        </w:rPr>
      </w:pPr>
      <w:r w:rsidRPr="00255B69">
        <w:rPr>
          <w:rFonts w:eastAsia="MS Mincho"/>
          <w:lang w:val="en-GB"/>
        </w:rPr>
        <w:t xml:space="preserve">As already introduced, the back-scattering response of the snow-pack is the result of the contribution of different scattering </w:t>
      </w:r>
      <w:r w:rsidR="00E97D6A" w:rsidRPr="00255B69">
        <w:rPr>
          <w:rFonts w:eastAsia="MS Mincho"/>
          <w:lang w:val="en-GB"/>
        </w:rPr>
        <w:t>phenomena</w:t>
      </w:r>
      <w:r w:rsidRPr="00255B69">
        <w:rPr>
          <w:rFonts w:eastAsia="MS Mincho"/>
          <w:lang w:val="en-GB"/>
        </w:rPr>
        <w:t>: underlying ground surface back-scattering, volume back-scattering from the snow layer, air-snow interface back-scattering, and multiple contributions from double and triple bounce between the snow-pack and t</w:t>
      </w:r>
      <w:r w:rsidR="006A7642">
        <w:rPr>
          <w:rFonts w:eastAsia="MS Mincho"/>
          <w:lang w:val="en-GB"/>
        </w:rPr>
        <w:t xml:space="preserve">he soil surface. In </w:t>
      </w:r>
      <w:r w:rsidR="00E27EF0">
        <w:rPr>
          <w:rFonts w:eastAsia="MS Mincho"/>
          <w:lang w:val="en-GB"/>
        </w:rPr>
        <w:fldChar w:fldCharType="begin"/>
      </w:r>
      <w:r w:rsidR="006A7642">
        <w:rPr>
          <w:rFonts w:eastAsia="MS Mincho"/>
          <w:lang w:val="en-GB"/>
        </w:rPr>
        <w:instrText xml:space="preserve"> REF _Ref358729366 \h </w:instrText>
      </w:r>
      <w:r w:rsidR="00E27EF0">
        <w:rPr>
          <w:rFonts w:eastAsia="MS Mincho"/>
          <w:lang w:val="en-GB"/>
        </w:rPr>
      </w:r>
      <w:r w:rsidR="00E27EF0">
        <w:rPr>
          <w:rFonts w:eastAsia="MS Mincho"/>
          <w:lang w:val="en-GB"/>
        </w:rPr>
        <w:fldChar w:fldCharType="separate"/>
      </w:r>
      <w:r w:rsidR="006A7642">
        <w:t xml:space="preserve">Figure </w:t>
      </w:r>
      <w:r w:rsidR="006A7642">
        <w:rPr>
          <w:noProof/>
        </w:rPr>
        <w:t>6</w:t>
      </w:r>
      <w:r w:rsidR="006A7642">
        <w:noBreakHyphen/>
      </w:r>
      <w:r w:rsidR="006A7642">
        <w:rPr>
          <w:noProof/>
        </w:rPr>
        <w:t>2</w:t>
      </w:r>
      <w:r w:rsidR="00E27EF0">
        <w:rPr>
          <w:rFonts w:eastAsia="MS Mincho"/>
          <w:lang w:val="en-GB"/>
        </w:rPr>
        <w:fldChar w:fldCharType="end"/>
      </w:r>
      <w:r w:rsidRPr="00255B69">
        <w:rPr>
          <w:rFonts w:eastAsia="MS Mincho"/>
          <w:lang w:val="en-GB"/>
        </w:rPr>
        <w:t xml:space="preserve"> from </w:t>
      </w:r>
      <w:r w:rsidR="00E27EF0" w:rsidRPr="00255B69">
        <w:rPr>
          <w:rFonts w:eastAsia="MS Mincho"/>
          <w:lang w:val="en-GB"/>
        </w:rPr>
        <w:fldChar w:fldCharType="begin"/>
      </w:r>
      <w:r w:rsidRPr="00255B69">
        <w:rPr>
          <w:rFonts w:eastAsia="MS Mincho"/>
          <w:lang w:val="en-GB"/>
        </w:rPr>
        <w:instrText xml:space="preserve"> PAGEREF __RefNumPara__6693_2075755650 </w:instrText>
      </w:r>
      <w:r w:rsidR="00E27EF0" w:rsidRPr="00255B69">
        <w:rPr>
          <w:rFonts w:eastAsia="MS Mincho"/>
          <w:lang w:val="en-GB"/>
        </w:rPr>
        <w:fldChar w:fldCharType="separate"/>
      </w:r>
      <w:r w:rsidRPr="00255B69">
        <w:rPr>
          <w:rFonts w:eastAsia="MS Mincho"/>
          <w:lang w:val="en-GB"/>
        </w:rPr>
        <w:t>[7]</w:t>
      </w:r>
      <w:r w:rsidR="00E27EF0" w:rsidRPr="00255B69">
        <w:rPr>
          <w:rFonts w:eastAsia="MS Mincho"/>
          <w:lang w:val="en-GB"/>
        </w:rPr>
        <w:fldChar w:fldCharType="end"/>
      </w:r>
      <w:r w:rsidRPr="00255B69">
        <w:rPr>
          <w:rFonts w:eastAsia="MS Mincho"/>
          <w:lang w:val="en-GB"/>
        </w:rPr>
        <w:t xml:space="preserve"> gives a clear graphical idea of the multiple scattering mechanisms that compose snow-pack back-scattering.</w:t>
      </w:r>
      <w:r w:rsidR="00F26195" w:rsidRPr="00F26195">
        <w:rPr>
          <w:rFonts w:eastAsia="MS Mincho"/>
          <w:noProof/>
        </w:rPr>
        <w:t xml:space="preserve"> </w:t>
      </w:r>
    </w:p>
    <w:p w:rsidR="00E97D6A" w:rsidRDefault="00F26195" w:rsidP="00F26195">
      <w:pPr>
        <w:keepNext/>
      </w:pPr>
      <w:r>
        <w:rPr>
          <w:rFonts w:eastAsia="MS Mincho"/>
          <w:noProof/>
          <w:lang w:val="da-DK" w:eastAsia="da-DK"/>
        </w:rPr>
        <w:drawing>
          <wp:inline distT="0" distB="0" distL="0" distR="0">
            <wp:extent cx="3596054" cy="1914317"/>
            <wp:effectExtent l="0" t="0" r="444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owscat.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593471" cy="1912942"/>
                    </a:xfrm>
                    <a:prstGeom prst="rect">
                      <a:avLst/>
                    </a:prstGeom>
                  </pic:spPr>
                </pic:pic>
              </a:graphicData>
            </a:graphic>
          </wp:inline>
        </w:drawing>
      </w:r>
    </w:p>
    <w:p w:rsidR="00F26195" w:rsidRDefault="00E97D6A" w:rsidP="00F26195">
      <w:pPr>
        <w:pStyle w:val="Caption1"/>
      </w:pPr>
      <w:bookmarkStart w:id="173" w:name="_Ref358729366"/>
      <w:r>
        <w:t xml:space="preserve">Figure </w:t>
      </w:r>
      <w:r w:rsidR="00E27EF0">
        <w:fldChar w:fldCharType="begin"/>
      </w:r>
      <w:r>
        <w:instrText xml:space="preserve"> STYLEREF 1 \s </w:instrText>
      </w:r>
      <w:r w:rsidR="00E27EF0">
        <w:fldChar w:fldCharType="separate"/>
      </w:r>
      <w:r>
        <w:rPr>
          <w:noProof/>
        </w:rPr>
        <w:t>6</w:t>
      </w:r>
      <w:r w:rsidR="00E27EF0">
        <w:fldChar w:fldCharType="end"/>
      </w:r>
      <w:r>
        <w:noBreakHyphen/>
      </w:r>
      <w:r w:rsidR="00E27EF0">
        <w:fldChar w:fldCharType="begin"/>
      </w:r>
      <w:r>
        <w:instrText xml:space="preserve"> SEQ Figure \* ARABIC \s 1 </w:instrText>
      </w:r>
      <w:r w:rsidR="00E27EF0">
        <w:fldChar w:fldCharType="separate"/>
      </w:r>
      <w:r>
        <w:rPr>
          <w:noProof/>
        </w:rPr>
        <w:t>2</w:t>
      </w:r>
      <w:r w:rsidR="00E27EF0">
        <w:fldChar w:fldCharType="end"/>
      </w:r>
      <w:bookmarkEnd w:id="173"/>
      <w:r>
        <w:t>:</w:t>
      </w:r>
      <w:r w:rsidRPr="00E97D6A">
        <w:t xml:space="preserve"> </w:t>
      </w:r>
      <w:r>
        <w:t>Snow scattering mechanisms</w:t>
      </w:r>
    </w:p>
    <w:p w:rsidR="00255B69" w:rsidRPr="00F26195" w:rsidRDefault="00255B69" w:rsidP="00F26195">
      <w:pPr>
        <w:rPr>
          <w:rFonts w:eastAsiaTheme="minorEastAsia"/>
        </w:rPr>
      </w:pPr>
      <w:r w:rsidRPr="00255B69">
        <w:t>The low dielectric contrast between air and dry snow-pack and the smoothness of the snow surface lead to a snow surface back-scattering coefficient negligible (</w:t>
      </w:r>
      <w:r w:rsidR="0070183F">
        <w:t xml:space="preserve">Ulaby et al., 1986 </w:t>
      </w:r>
      <w:r w:rsidRPr="00255B69">
        <w:t>and</w:t>
      </w:r>
      <w:r w:rsidR="00B5407B">
        <w:t xml:space="preserve"> Mätzler, 1987</w:t>
      </w:r>
      <w:r w:rsidRPr="00255B69">
        <w:t>), and therefore the scattering signature of the dry snow pack is the addition of the volume scattering contribution and the soil surface back-scattering contribution.</w:t>
      </w:r>
    </w:p>
    <w:p w:rsidR="00F26195" w:rsidRPr="00B5407B" w:rsidRDefault="00F26195" w:rsidP="00B5407B">
      <w:pPr>
        <w:pStyle w:val="Heading2"/>
      </w:pPr>
      <w:r w:rsidRPr="00B5407B">
        <w:t>Combined approach. Density and depth</w:t>
      </w:r>
    </w:p>
    <w:p w:rsidR="00F26195" w:rsidRDefault="00F26195" w:rsidP="00F26195">
      <w:pPr>
        <w:pStyle w:val="Heading3"/>
      </w:pPr>
      <w:r>
        <w:t>Snow density: Polarimetric SAR</w:t>
      </w:r>
    </w:p>
    <w:p w:rsidR="00F26195" w:rsidRDefault="00F26195" w:rsidP="00F26195">
      <w:r>
        <w:t>The Synthetic Aperture Radar (SAR) is an active microwave sensor. These radars are meteorology independent, have a good spatial resolution and work within a frequency range that has a good trade-off between sensitivity and penetration of the snow-pack. The literature about snow remote sensing is therefore mostly focused on SAR based techniques given its proven appropriateness. The recent advances involve the multichannel SAR sensors, that exploit diversity of sources of information in order to have more than one channel of information about the observed target. Polarimetric SAR (PolSAR) is included in this group, and it is based on using the polarization information of the electromagnetic waves.</w:t>
      </w:r>
    </w:p>
    <w:p w:rsidR="00F26195" w:rsidRDefault="00F26195" w:rsidP="00F26195">
      <w:r>
        <w:t>In SAR remote sensing, two main groups of targets can be identified: the point targets and the distributed targets. The point targets are those whose size fits inside the resolution cell of the radar, whereas distributed targets are those presenting a larger extent than the radar resolution cell, and to describe them they are interpreted as an infinite set of identical statistically independent point targets. Snow is a distributed target, and as so it has to be analysed with statistical techniques.</w:t>
      </w:r>
    </w:p>
    <w:p w:rsidR="00F26195" w:rsidRDefault="00F26195" w:rsidP="00F26195">
      <w:r>
        <w:lastRenderedPageBreak/>
        <w:t xml:space="preserve">PolSAR data comes from a SAR sensor which is sensitive to the polarization state of the electromagnetic waves. It transmits and receives EM waves with two orthogonal polarization states. This means that a PolSAR sensor is able to retrieve the complete scattering matrix of a target for a given geometry and frequency configuration, fully characterizing a target from a polarimetric point of view. The scattering matrix describes the relation between the incident and the scattered fields of a target at two orthogonal polarization states, indicating how the polarization of a wave changes when impinging the target. The scattering matrix is fully described by four complex </w:t>
      </w:r>
      <w:r w:rsidR="001E6678">
        <w:t>magnitudes that</w:t>
      </w:r>
      <w:r>
        <w:t xml:space="preserve"> provide information about the target geometry and dielectric properties of the target </w:t>
      </w:r>
      <w:r w:rsidR="001E6678">
        <w:t>(Lee and Pottier</w:t>
      </w:r>
      <w:r>
        <w:t>,</w:t>
      </w:r>
      <w:r w:rsidR="001E6678">
        <w:t xml:space="preserve"> 2009 and Cloude, 2010)</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480"/>
      </w:tblGrid>
      <w:tr w:rsidR="00A3583A" w:rsidTr="00A3583A">
        <w:tc>
          <w:tcPr>
            <w:tcW w:w="7763" w:type="dxa"/>
          </w:tcPr>
          <w:p w:rsidR="00A3583A" w:rsidRPr="00A3583A" w:rsidRDefault="009F6B4F" w:rsidP="00A3583A">
            <m:oMathPara>
              <m:oMathParaPr>
                <m:jc m:val="center"/>
              </m:oMathParaPr>
              <m:oMath>
                <m:sSub>
                  <m:sSubPr>
                    <m:ctrlPr>
                      <w:rPr>
                        <w:rFonts w:ascii="Cambria Math" w:hAnsi="Cambria Math"/>
                      </w:rPr>
                    </m:ctrlPr>
                  </m:sSubPr>
                  <m:e>
                    <m:r>
                      <w:rPr>
                        <w:rFonts w:ascii="Cambria Math" w:hAnsi="Cambria Math"/>
                      </w:rPr>
                      <m:t>E</m:t>
                    </m:r>
                  </m:e>
                  <m:sub>
                    <m:r>
                      <w:rPr>
                        <w:rFonts w:ascii="Cambria Math" w:hAnsi="Cambria Math"/>
                      </w:rPr>
                      <m:t>s</m:t>
                    </m:r>
                  </m:sub>
                </m:sSub>
                <m:r>
                  <w:rPr>
                    <w:rFonts w:ascii="Cambria Math" w:hAnsi="Cambria Math"/>
                  </w:rPr>
                  <m:t>=</m:t>
                </m:r>
                <m:f>
                  <m:fPr>
                    <m:ctrlPr>
                      <w:rPr>
                        <w:rFonts w:ascii="Cambria Math" w:hAnsi="Cambria Math"/>
                      </w:rPr>
                    </m:ctrlPr>
                  </m:fPr>
                  <m:num>
                    <m:sSup>
                      <m:sSupPr>
                        <m:ctrlPr>
                          <w:rPr>
                            <w:rFonts w:ascii="Cambria Math" w:hAnsi="Cambria Math"/>
                          </w:rPr>
                        </m:ctrlPr>
                      </m:sSupPr>
                      <m:e>
                        <m:r>
                          <w:rPr>
                            <w:rFonts w:ascii="Cambria Math" w:hAnsi="Cambria Math"/>
                          </w:rPr>
                          <m:t>e</m:t>
                        </m:r>
                      </m:e>
                      <m:sup>
                        <m:r>
                          <w:rPr>
                            <w:rFonts w:ascii="Cambria Math" w:hAnsi="Cambria Math"/>
                          </w:rPr>
                          <m:t>-jkr</m:t>
                        </m:r>
                      </m:sup>
                    </m:sSup>
                  </m:num>
                  <m:den>
                    <m:r>
                      <w:rPr>
                        <w:rFonts w:ascii="Cambria Math" w:hAnsi="Cambria Math"/>
                      </w:rPr>
                      <m:t>r</m:t>
                    </m:r>
                  </m:den>
                </m:f>
                <m:d>
                  <m:dPr>
                    <m:begChr m:val="["/>
                    <m:endChr m:val="]"/>
                    <m:ctrlPr>
                      <w:rPr>
                        <w:rFonts w:ascii="Cambria Math" w:hAnsi="Cambria Math"/>
                      </w:rPr>
                    </m:ctrlPr>
                  </m:dPr>
                  <m:e>
                    <m:m>
                      <m:mPr>
                        <m:plcHide m:val="1"/>
                        <m:mcs>
                          <m:mc>
                            <m:mcPr>
                              <m:count m:val="2"/>
                              <m:mcJc m:val="center"/>
                            </m:mcPr>
                          </m:mc>
                        </m:mcs>
                        <m:ctrlPr>
                          <w:rPr>
                            <w:rFonts w:ascii="Cambria Math" w:hAnsi="Cambria Math"/>
                          </w:rPr>
                        </m:ctrlPr>
                      </m:mPr>
                      <m:mr>
                        <m:e>
                          <m:sSub>
                            <m:sSubPr>
                              <m:ctrlPr>
                                <w:rPr>
                                  <w:rFonts w:ascii="Cambria Math" w:hAnsi="Cambria Math"/>
                                </w:rPr>
                              </m:ctrlPr>
                            </m:sSubPr>
                            <m:e>
                              <m:r>
                                <w:rPr>
                                  <w:rFonts w:ascii="Cambria Math" w:hAnsi="Cambria Math"/>
                                </w:rPr>
                                <m:t>S</m:t>
                              </m:r>
                            </m:e>
                            <m:sub>
                              <m:r>
                                <w:rPr>
                                  <w:rFonts w:ascii="Cambria Math" w:hAnsi="Cambria Math"/>
                                </w:rPr>
                                <m:t>xx</m:t>
                              </m:r>
                            </m:sub>
                          </m:sSub>
                        </m:e>
                        <m:e>
                          <m:sSub>
                            <m:sSubPr>
                              <m:ctrlPr>
                                <w:rPr>
                                  <w:rFonts w:ascii="Cambria Math" w:hAnsi="Cambria Math"/>
                                </w:rPr>
                              </m:ctrlPr>
                            </m:sSubPr>
                            <m:e>
                              <m:r>
                                <w:rPr>
                                  <w:rFonts w:ascii="Cambria Math" w:hAnsi="Cambria Math"/>
                                </w:rPr>
                                <m:t>S</m:t>
                              </m:r>
                            </m:e>
                            <m:sub>
                              <m:r>
                                <w:rPr>
                                  <w:rFonts w:ascii="Cambria Math" w:hAnsi="Cambria Math"/>
                                </w:rPr>
                                <m:t>xy</m:t>
                              </m:r>
                            </m:sub>
                          </m:sSub>
                        </m:e>
                      </m:mr>
                      <m:mr>
                        <m:e>
                          <m:sSub>
                            <m:sSubPr>
                              <m:ctrlPr>
                                <w:rPr>
                                  <w:rFonts w:ascii="Cambria Math" w:hAnsi="Cambria Math"/>
                                </w:rPr>
                              </m:ctrlPr>
                            </m:sSubPr>
                            <m:e>
                              <m:r>
                                <w:rPr>
                                  <w:rFonts w:ascii="Cambria Math" w:hAnsi="Cambria Math"/>
                                </w:rPr>
                                <m:t>S</m:t>
                              </m:r>
                            </m:e>
                            <m:sub>
                              <m:r>
                                <w:rPr>
                                  <w:rFonts w:ascii="Cambria Math" w:hAnsi="Cambria Math"/>
                                </w:rPr>
                                <m:t>yx</m:t>
                              </m:r>
                            </m:sub>
                          </m:sSub>
                        </m:e>
                        <m:e>
                          <m:sSub>
                            <m:sSubPr>
                              <m:ctrlPr>
                                <w:rPr>
                                  <w:rFonts w:ascii="Cambria Math" w:hAnsi="Cambria Math"/>
                                </w:rPr>
                              </m:ctrlPr>
                            </m:sSubPr>
                            <m:e>
                              <m:r>
                                <w:rPr>
                                  <w:rFonts w:ascii="Cambria Math" w:hAnsi="Cambria Math"/>
                                </w:rPr>
                                <m:t>S</m:t>
                              </m:r>
                            </m:e>
                            <m:sub>
                              <m:r>
                                <w:rPr>
                                  <w:rFonts w:ascii="Cambria Math" w:hAnsi="Cambria Math"/>
                                </w:rPr>
                                <m:t>yy</m:t>
                              </m:r>
                            </m:sub>
                          </m:sSub>
                        </m:e>
                      </m:mr>
                    </m:m>
                  </m:e>
                </m:d>
                <m:sSub>
                  <m:sSubPr>
                    <m:ctrlPr>
                      <w:rPr>
                        <w:rFonts w:ascii="Cambria Math" w:hAnsi="Cambria Math"/>
                      </w:rPr>
                    </m:ctrlPr>
                  </m:sSubPr>
                  <m:e>
                    <m:r>
                      <w:rPr>
                        <w:rFonts w:ascii="Cambria Math" w:hAnsi="Cambria Math"/>
                      </w:rPr>
                      <m:t>E</m:t>
                    </m:r>
                  </m:e>
                  <m:sub>
                    <m:r>
                      <w:rPr>
                        <w:rFonts w:ascii="Cambria Math" w:hAnsi="Cambria Math"/>
                      </w:rPr>
                      <m:t>I</m:t>
                    </m:r>
                  </m:sub>
                </m:sSub>
              </m:oMath>
            </m:oMathPara>
          </w:p>
          <w:p w:rsidR="00A3583A" w:rsidRDefault="00A3583A" w:rsidP="00F26195"/>
        </w:tc>
        <w:tc>
          <w:tcPr>
            <w:tcW w:w="1480" w:type="dxa"/>
          </w:tcPr>
          <w:p w:rsidR="00A3583A" w:rsidRPr="00A3583A" w:rsidRDefault="00A3583A" w:rsidP="00A3583A">
            <w:pPr>
              <w:jc w:val="center"/>
              <w:rPr>
                <w:i/>
              </w:rPr>
            </w:pPr>
            <w:r>
              <w:rPr>
                <w:i/>
              </w:rPr>
              <w:t>(34)</w:t>
            </w:r>
          </w:p>
        </w:tc>
      </w:tr>
    </w:tbl>
    <w:p w:rsidR="00A3583A" w:rsidRDefault="00A3583A" w:rsidP="00F26195"/>
    <w:p w:rsidR="00F26195" w:rsidRDefault="00F26195" w:rsidP="00F26195">
      <w:pPr>
        <w:pStyle w:val="Heading3"/>
      </w:pPr>
      <w:r w:rsidRPr="00F26195">
        <w:rPr>
          <w:rFonts w:eastAsia="MS Mincho"/>
        </w:rPr>
        <w:t>Snow depth: Altimetry</w:t>
      </w:r>
    </w:p>
    <w:p w:rsidR="00F26195" w:rsidRDefault="00F26195" w:rsidP="006A7642">
      <w:r>
        <w:t>The second parameter that is needed to compute the SWE is the snow depth. In this case is used a radar altimeter (altimetry) to estimate it.</w:t>
      </w:r>
    </w:p>
    <w:p w:rsidR="00F26195" w:rsidRDefault="00F26195" w:rsidP="006A7642">
      <w:r>
        <w:t xml:space="preserve">Not much work has been done in this sense.  Altimetry has been used successfully over ice caps, where the surface topography is relatively smooth, for the retrieval of snow depth. Some attempts have been also done over solid earth with relatively flat topography </w:t>
      </w:r>
      <w:r w:rsidR="001E6678">
        <w:t>(Papa et al., 2002</w:t>
      </w:r>
      <w:r w:rsidR="0070183F">
        <w:t>)</w:t>
      </w:r>
      <w:r>
        <w:t>. The authors used data acquired by the Topex-Poseidon altimeter over the Northern Great Plains, a site already used for numerous experiments with microwaves passive data, due to its flat topography and the presence of more than 280 stations that report the snow depth on a daily basis.</w:t>
      </w:r>
    </w:p>
    <w:p w:rsidR="00F26195" w:rsidRDefault="00F26195" w:rsidP="006A7642">
      <w:r>
        <w:t>The analysis was conducted over the different parameters that is possible to obtain from altimeter measurements (altimeter range, backscatter coefficient, leading edge width, and trailing edge</w:t>
      </w:r>
      <w:r w:rsidR="006A7642">
        <w:t xml:space="preserve"> </w:t>
      </w:r>
      <w:r>
        <w:t>slope). The most sensitive to SD proved to be the backscattering coefficient, which resulted to decrease during the winter as the snow cover increased along the altimeter track.</w:t>
      </w:r>
    </w:p>
    <w:p w:rsidR="00F26195" w:rsidRDefault="00F26195" w:rsidP="006A7642">
      <w:r>
        <w:t>This can be explained by the fact that in presence of dry snow, the backscattering coefficient is the result of three different contributions: reflection at the snow/air interface, snow volume scattering and the reflection at the ground/snow interface attenuated twice through the snow layer. Thus increases of snow depth leads to a stronger attenuation of the backscattered signal.</w:t>
      </w:r>
    </w:p>
    <w:p w:rsidR="00F26195" w:rsidRDefault="00F26195" w:rsidP="006A7642">
      <w:r>
        <w:t>Based on these findings the authors developed a model to retrieve snow depth from single frequency altimeter data. The formulation is based on the estimation of the extinction coefficient which is computed relating the data acquired in presence of snow with snow-free ones.</w:t>
      </w:r>
    </w:p>
    <w:p w:rsidR="00F26195" w:rsidRDefault="00F26195" w:rsidP="006A7642">
      <w:r>
        <w:t>This methodology has been applied during a project (lead by Starlab), investigating EO capability for snow pack characterisation. Specifically, a work done by IsardSAT, has highlighted some limitation of this technique when applied in mountainous areas, due to the high topography variability within the footprint of the instrument.</w:t>
      </w:r>
    </w:p>
    <w:p w:rsidR="006452C9" w:rsidRDefault="006452C9" w:rsidP="006A7642"/>
    <w:p w:rsidR="001D02E0" w:rsidRPr="001D02E0" w:rsidRDefault="00AA520C" w:rsidP="00AA520C">
      <w:pPr>
        <w:pStyle w:val="Heading1"/>
      </w:pPr>
      <w:bookmarkStart w:id="174" w:name="_Toc356471758"/>
      <w:bookmarkStart w:id="175" w:name="_Ref356480374"/>
      <w:bookmarkStart w:id="176" w:name="_Ref356907540"/>
      <w:r>
        <w:lastRenderedPageBreak/>
        <w:t>Corrections</w:t>
      </w:r>
      <w:bookmarkEnd w:id="174"/>
      <w:bookmarkEnd w:id="175"/>
      <w:bookmarkEnd w:id="176"/>
    </w:p>
    <w:p w:rsidR="00D151BF" w:rsidRDefault="00D151BF" w:rsidP="00D151BF"/>
    <w:p w:rsidR="006709A1" w:rsidRDefault="006709A1" w:rsidP="006709A1">
      <w:pPr>
        <w:rPr>
          <w:lang w:val="en-GB" w:eastAsia="es-ES" w:bidi="he-IL"/>
        </w:rPr>
      </w:pPr>
      <w:r>
        <w:rPr>
          <w:lang w:val="en-GB" w:eastAsia="es-ES" w:bidi="he-IL"/>
        </w:rPr>
        <w:t xml:space="preserve">The sea surface height (SSH)  </w:t>
      </w:r>
      <w:r w:rsidRPr="00E76DA0">
        <w:rPr>
          <w:i/>
          <w:lang w:val="en-GB" w:eastAsia="es-ES" w:bidi="he-IL"/>
        </w:rPr>
        <w:t>h</w:t>
      </w:r>
      <w:r>
        <w:rPr>
          <w:lang w:val="en-GB" w:eastAsia="es-ES" w:bidi="he-IL"/>
        </w:rPr>
        <w:t xml:space="preserve"> of a river and/or lake level above a reference ellipsoid is obtained using the following relation</w:t>
      </w:r>
      <w:r>
        <w:rPr>
          <w:lang w:val="en-GB" w:eastAsia="es-ES" w:bidi="he-IL"/>
        </w:rPr>
        <w:t xml:space="preserve"> with reference to equation 18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96"/>
      </w:tblGrid>
      <w:tr w:rsidR="006709A1" w:rsidTr="009A29F8">
        <w:trPr>
          <w:jc w:val="center"/>
        </w:trPr>
        <w:tc>
          <w:tcPr>
            <w:tcW w:w="7196" w:type="dxa"/>
          </w:tcPr>
          <w:p w:rsidR="006709A1" w:rsidRDefault="006709A1" w:rsidP="009A29F8">
            <w:pPr>
              <w:jc w:val="center"/>
              <w:rPr>
                <w:lang w:val="en-GB" w:eastAsia="es-ES" w:bidi="he-IL"/>
              </w:rPr>
            </w:pPr>
            <m:oMath>
              <m:r>
                <w:rPr>
                  <w:rFonts w:ascii="Cambria Math" w:hAnsi="Cambria Math"/>
                  <w:lang w:val="en-GB" w:eastAsia="es-ES" w:bidi="he-IL"/>
                </w:rPr>
                <m:t>h=H-</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obs</m:t>
                  </m:r>
                </m:sub>
              </m:sSub>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retrack</m:t>
                  </m:r>
                </m:sub>
              </m:sSub>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corr</m:t>
                  </m:r>
                </m:sub>
              </m:sSub>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h</m:t>
                  </m:r>
                </m:e>
                <m:sub>
                  <m:r>
                    <w:rPr>
                      <w:rFonts w:ascii="Cambria Math" w:hAnsi="Cambria Math"/>
                      <w:lang w:val="en-GB" w:eastAsia="es-ES" w:bidi="he-IL"/>
                    </w:rPr>
                    <m:t>geophys</m:t>
                  </m:r>
                </m:sub>
              </m:sSub>
              <m:r>
                <w:rPr>
                  <w:rFonts w:ascii="Cambria Math" w:eastAsiaTheme="minorEastAsia" w:hAnsi="Cambria Math"/>
                  <w:lang w:val="en-GB" w:eastAsia="es-ES" w:bidi="he-IL"/>
                </w:rPr>
                <m:t>,</m:t>
              </m:r>
            </m:oMath>
            <w:r>
              <w:rPr>
                <w:rFonts w:eastAsiaTheme="minorEastAsia"/>
                <w:lang w:val="en-GB" w:eastAsia="es-ES" w:bidi="he-IL"/>
              </w:rPr>
              <w:t xml:space="preserve">           </w:t>
            </w:r>
          </w:p>
        </w:tc>
      </w:tr>
    </w:tbl>
    <w:p w:rsidR="006709A1" w:rsidRPr="00B303D5" w:rsidRDefault="006709A1" w:rsidP="006709A1">
      <w:pPr>
        <w:rPr>
          <w:lang w:eastAsia="es-ES" w:bidi="he-IL"/>
        </w:rPr>
      </w:pPr>
    </w:p>
    <w:p w:rsidR="006709A1" w:rsidRDefault="006709A1" w:rsidP="006709A1">
      <w:pPr>
        <w:rPr>
          <w:rFonts w:eastAsiaTheme="minorEastAsia"/>
          <w:lang w:val="en-GB" w:eastAsia="es-ES" w:bidi="he-IL"/>
        </w:rPr>
      </w:pPr>
      <w:r>
        <w:rPr>
          <w:lang w:val="en-GB" w:eastAsia="es-ES" w:bidi="he-IL"/>
        </w:rPr>
        <w:t>In order to estimate an accurate river or lake level height it is paramount to apply accurate propagation corrections to the range  (</w:t>
      </w:r>
      <m:oMath>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corr</m:t>
            </m:r>
          </m:sub>
        </m:sSub>
      </m:oMath>
      <w:r>
        <w:rPr>
          <w:rFonts w:eastAsiaTheme="minorEastAsia"/>
          <w:lang w:val="en-GB" w:eastAsia="es-ES" w:bidi="he-IL"/>
        </w:rPr>
        <w:t xml:space="preserve"> </w:t>
      </w:r>
      <w:r>
        <w:rPr>
          <w:rFonts w:eastAsiaTheme="minorEastAsia"/>
          <w:lang w:val="en-GB" w:eastAsia="es-ES" w:bidi="he-IL"/>
        </w:rPr>
        <w:t xml:space="preserve">) and geophysical corrections </w:t>
      </w:r>
      <m:oMath>
        <m:sSub>
          <m:sSubPr>
            <m:ctrlPr>
              <w:rPr>
                <w:rFonts w:ascii="Cambria Math" w:hAnsi="Cambria Math"/>
                <w:i/>
                <w:lang w:val="en-GB" w:eastAsia="es-ES" w:bidi="he-IL"/>
              </w:rPr>
            </m:ctrlPr>
          </m:sSubPr>
          <m:e>
            <m:r>
              <w:rPr>
                <w:rFonts w:ascii="Cambria Math" w:hAnsi="Cambria Math"/>
                <w:lang w:val="en-GB" w:eastAsia="es-ES" w:bidi="he-IL"/>
              </w:rPr>
              <m:t>h</m:t>
            </m:r>
          </m:e>
          <m:sub>
            <m:r>
              <w:rPr>
                <w:rFonts w:ascii="Cambria Math" w:hAnsi="Cambria Math"/>
                <w:lang w:val="en-GB" w:eastAsia="es-ES" w:bidi="he-IL"/>
              </w:rPr>
              <m:t>geophys</m:t>
            </m:r>
          </m:sub>
        </m:sSub>
      </m:oMath>
      <w:r>
        <w:rPr>
          <w:rFonts w:eastAsiaTheme="minorEastAsia"/>
          <w:lang w:val="en-GB" w:eastAsia="es-ES" w:bidi="he-IL"/>
        </w:rPr>
        <w:t xml:space="preserve"> </w:t>
      </w:r>
    </w:p>
    <w:p w:rsidR="006709A1" w:rsidRDefault="00D031C7" w:rsidP="00D151BF">
      <w:r>
        <w:t xml:space="preserve">Each of these correction / contributors to the range are discussed below with respect to land. </w:t>
      </w:r>
    </w:p>
    <w:p w:rsidR="00D031C7" w:rsidRDefault="00D031C7" w:rsidP="00D151BF">
      <w:r>
        <w:t>For a thorough explanation and reference to work for ocean and LRM data we reference to Andersen and Scharroo, (2011).</w:t>
      </w:r>
    </w:p>
    <w:p w:rsidR="00D031C7" w:rsidRDefault="00D031C7" w:rsidP="00D151BF"/>
    <w:p w:rsidR="00D151BF" w:rsidRDefault="00D151BF" w:rsidP="00D151BF">
      <w:pPr>
        <w:pStyle w:val="Heading2"/>
      </w:pPr>
      <w:bookmarkStart w:id="177" w:name="_Toc356471759"/>
      <w:r>
        <w:t>Propagation Corrections</w:t>
      </w:r>
      <w:bookmarkEnd w:id="177"/>
    </w:p>
    <w:p w:rsidR="00D031C7" w:rsidRDefault="00D031C7" w:rsidP="00D031C7">
      <w:pPr>
        <w:rPr>
          <w:rFonts w:eastAsiaTheme="minorEastAsia"/>
          <w:lang w:val="en-GB" w:eastAsia="es-ES" w:bidi="he-IL"/>
        </w:rPr>
      </w:pPr>
      <w:bookmarkStart w:id="178" w:name="_Toc356471760"/>
    </w:p>
    <w:p w:rsidR="00D031C7" w:rsidRDefault="00D031C7" w:rsidP="00D031C7">
      <w:pPr>
        <w:rPr>
          <w:rFonts w:eastAsiaTheme="minorEastAsia"/>
          <w:lang w:val="en-GB" w:eastAsia="es-ES" w:bidi="he-IL"/>
        </w:rPr>
      </w:pPr>
      <w:r>
        <w:rPr>
          <w:rFonts w:eastAsiaTheme="minorEastAsia"/>
          <w:lang w:val="en-GB" w:eastAsia="es-ES" w:bidi="he-IL"/>
        </w:rPr>
        <w:t>The propagation corrections is in its most generic form where it can be used everywhere (land and ocean) a combination of the following 5 terms.</w:t>
      </w:r>
    </w:p>
    <w:p w:rsidR="00D031C7" w:rsidRDefault="00D031C7" w:rsidP="00D031C7">
      <w:pPr>
        <w:rPr>
          <w:lang w:val="en-GB" w:eastAsia="es-ES" w:bidi="he-IL"/>
        </w:rPr>
      </w:pPr>
      <m:oMath>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corr</m:t>
            </m:r>
          </m:sub>
        </m:sSub>
        <m:r>
          <w:rPr>
            <w:rFonts w:ascii="Cambria Math" w:hAnsi="Cambria Math"/>
            <w:lang w:val="en-GB" w:eastAsia="es-ES" w:bidi="he-IL"/>
          </w:rPr>
          <m:t>= ∆</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ionosphere</m:t>
            </m:r>
          </m:sub>
        </m:sSub>
        <m:r>
          <w:rPr>
            <w:rFonts w:ascii="Cambria Math" w:hAnsi="Cambria Math"/>
            <w:lang w:val="en-GB" w:eastAsia="es-ES" w:bidi="he-IL"/>
          </w:rPr>
          <m:t>+ ∆</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dry troposphere</m:t>
            </m:r>
          </m:sub>
        </m:sSub>
        <m:r>
          <w:rPr>
            <w:rFonts w:ascii="Cambria Math" w:hAnsi="Cambria Math"/>
            <w:lang w:val="en-GB" w:eastAsia="es-ES" w:bidi="he-IL"/>
          </w:rPr>
          <m:t>+ ∆</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wet troposphere</m:t>
            </m:r>
          </m:sub>
        </m:sSub>
        <m:r>
          <w:rPr>
            <w:rFonts w:ascii="Cambria Math" w:hAnsi="Cambria Math"/>
            <w:lang w:val="en-GB" w:eastAsia="es-ES" w:bidi="he-IL"/>
          </w:rPr>
          <m:t xml:space="preserve"> + ∆</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dynamic atmospshere</m:t>
            </m:r>
          </m:sub>
        </m:sSub>
        <m:r>
          <w:rPr>
            <w:rFonts w:ascii="Cambria Math" w:hAnsi="Cambria Math"/>
            <w:lang w:val="en-GB" w:eastAsia="es-ES" w:bidi="he-IL"/>
          </w:rPr>
          <m:t>+ ∆</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sea state bias</m:t>
            </m:r>
          </m:sub>
        </m:sSub>
        <m:r>
          <w:rPr>
            <w:rFonts w:ascii="Cambria Math" w:hAnsi="Cambria Math"/>
            <w:lang w:val="en-GB" w:eastAsia="es-ES" w:bidi="he-IL"/>
          </w:rPr>
          <m:t xml:space="preserve"> </m:t>
        </m:r>
      </m:oMath>
      <w:r>
        <w:rPr>
          <w:rFonts w:eastAsiaTheme="minorEastAsia"/>
          <w:lang w:val="en-GB" w:eastAsia="es-ES" w:bidi="he-IL"/>
        </w:rPr>
        <w:t xml:space="preserve">           </w:t>
      </w:r>
    </w:p>
    <w:p w:rsidR="00D031C7" w:rsidRDefault="00D031C7" w:rsidP="00D031C7">
      <w:pPr>
        <w:rPr>
          <w:rFonts w:eastAsiaTheme="minorEastAsia"/>
          <w:lang w:val="en-GB" w:eastAsia="es-ES" w:bidi="he-IL"/>
        </w:rPr>
      </w:pPr>
      <w:r>
        <w:rPr>
          <w:rFonts w:eastAsiaTheme="minorEastAsia"/>
          <w:lang w:val="en-GB" w:eastAsia="es-ES" w:bidi="he-IL"/>
        </w:rPr>
        <w:t xml:space="preserve">Two of these terms are not applicable over land.  These are  </w:t>
      </w:r>
      <m:oMath>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dynamic atmosphere</m:t>
            </m:r>
          </m:sub>
        </m:sSub>
      </m:oMath>
    </w:p>
    <w:p w:rsidR="00D031C7" w:rsidRDefault="00D031C7" w:rsidP="00D031C7">
      <w:pPr>
        <w:rPr>
          <w:rFonts w:eastAsiaTheme="minorEastAsia"/>
          <w:lang w:val="en-GB" w:eastAsia="es-ES" w:bidi="he-IL"/>
        </w:rPr>
      </w:pPr>
      <w:r>
        <w:rPr>
          <w:rFonts w:eastAsiaTheme="minorEastAsia"/>
          <w:lang w:val="en-GB" w:eastAsia="es-ES" w:bidi="he-IL"/>
        </w:rPr>
        <w:t xml:space="preserve">And  </w:t>
      </w:r>
      <m:oMath>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sea state bias</m:t>
            </m:r>
          </m:sub>
        </m:sSub>
      </m:oMath>
      <w:r>
        <w:rPr>
          <w:rFonts w:eastAsiaTheme="minorEastAsia"/>
          <w:lang w:val="en-GB" w:eastAsia="es-ES" w:bidi="he-IL"/>
        </w:rPr>
        <w:t xml:space="preserve"> </w:t>
      </w:r>
    </w:p>
    <w:p w:rsidR="00D031C7" w:rsidRDefault="00D031C7" w:rsidP="00D031C7">
      <w:pPr>
        <w:rPr>
          <w:rFonts w:eastAsiaTheme="minorEastAsia"/>
          <w:lang w:val="en-GB" w:eastAsia="es-ES" w:bidi="he-IL"/>
        </w:rPr>
      </w:pPr>
      <w:r>
        <w:rPr>
          <w:rFonts w:eastAsiaTheme="minorEastAsia"/>
          <w:lang w:val="en-GB" w:eastAsia="es-ES" w:bidi="he-IL"/>
        </w:rPr>
        <w:t xml:space="preserve">Consequently the correction reduces to the following over land. </w:t>
      </w:r>
    </w:p>
    <w:p w:rsidR="00D031C7" w:rsidRDefault="00D031C7" w:rsidP="00D031C7">
      <w:pPr>
        <w:rPr>
          <w:rFonts w:eastAsiaTheme="minorEastAsia"/>
          <w:lang w:val="en-GB" w:eastAsia="es-ES" w:bidi="he-IL"/>
        </w:rPr>
      </w:pPr>
      <m:oMath>
        <m:r>
          <w:rPr>
            <w:rFonts w:ascii="Cambria Math" w:hAnsi="Cambria Math"/>
            <w:lang w:val="en-GB" w:eastAsia="es-ES" w:bidi="he-IL"/>
          </w:rPr>
          <m:t>∆</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corr</m:t>
            </m:r>
          </m:sub>
        </m:sSub>
        <m:r>
          <w:rPr>
            <w:rFonts w:ascii="Cambria Math" w:hAnsi="Cambria Math"/>
            <w:lang w:val="en-GB" w:eastAsia="es-ES" w:bidi="he-IL"/>
          </w:rPr>
          <m:t>= ∆</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ionosphere</m:t>
            </m:r>
          </m:sub>
        </m:sSub>
        <m:r>
          <w:rPr>
            <w:rFonts w:ascii="Cambria Math" w:hAnsi="Cambria Math"/>
            <w:lang w:val="en-GB" w:eastAsia="es-ES" w:bidi="he-IL"/>
          </w:rPr>
          <m:t>+ ∆</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dry troposphere</m:t>
            </m:r>
          </m:sub>
        </m:sSub>
        <m:r>
          <w:rPr>
            <w:rFonts w:ascii="Cambria Math" w:hAnsi="Cambria Math"/>
            <w:lang w:val="en-GB" w:eastAsia="es-ES" w:bidi="he-IL"/>
          </w:rPr>
          <m:t>+ ∆</m:t>
        </m:r>
        <m:sSub>
          <m:sSubPr>
            <m:ctrlPr>
              <w:rPr>
                <w:rFonts w:ascii="Cambria Math" w:hAnsi="Cambria Math"/>
                <w:i/>
                <w:lang w:val="en-GB" w:eastAsia="es-ES" w:bidi="he-IL"/>
              </w:rPr>
            </m:ctrlPr>
          </m:sSubPr>
          <m:e>
            <m:r>
              <w:rPr>
                <w:rFonts w:ascii="Cambria Math" w:hAnsi="Cambria Math"/>
                <w:lang w:val="en-GB" w:eastAsia="es-ES" w:bidi="he-IL"/>
              </w:rPr>
              <m:t>R</m:t>
            </m:r>
          </m:e>
          <m:sub>
            <m:r>
              <w:rPr>
                <w:rFonts w:ascii="Cambria Math" w:hAnsi="Cambria Math"/>
                <w:lang w:val="en-GB" w:eastAsia="es-ES" w:bidi="he-IL"/>
              </w:rPr>
              <m:t>wet troposphere</m:t>
            </m:r>
          </m:sub>
        </m:sSub>
        <m:r>
          <w:rPr>
            <w:rFonts w:ascii="Cambria Math" w:hAnsi="Cambria Math"/>
            <w:lang w:val="en-GB" w:eastAsia="es-ES" w:bidi="he-IL"/>
          </w:rPr>
          <m:t xml:space="preserve"> </m:t>
        </m:r>
      </m:oMath>
      <w:r>
        <w:rPr>
          <w:rFonts w:eastAsiaTheme="minorEastAsia"/>
          <w:lang w:val="en-GB" w:eastAsia="es-ES" w:bidi="he-IL"/>
        </w:rPr>
        <w:t xml:space="preserve">           </w:t>
      </w:r>
    </w:p>
    <w:p w:rsidR="00D031C7" w:rsidRDefault="00D031C7" w:rsidP="00D031C7">
      <w:pPr>
        <w:rPr>
          <w:lang w:val="en-GB" w:eastAsia="es-ES" w:bidi="he-IL"/>
        </w:rPr>
      </w:pPr>
      <w:r>
        <w:rPr>
          <w:rFonts w:eastAsiaTheme="minorEastAsia"/>
          <w:lang w:val="en-GB" w:eastAsia="es-ES" w:bidi="he-IL"/>
        </w:rPr>
        <w:t xml:space="preserve">The state of the art models for these individual corrections are shown below. </w:t>
      </w:r>
    </w:p>
    <w:p w:rsidR="00D031C7" w:rsidRPr="00D031C7" w:rsidRDefault="00D031C7" w:rsidP="00D031C7">
      <w:pPr>
        <w:pStyle w:val="Heading3"/>
        <w:numPr>
          <w:ilvl w:val="0"/>
          <w:numId w:val="0"/>
        </w:numPr>
        <w:rPr>
          <w:lang w:val="en-GB"/>
        </w:rPr>
      </w:pPr>
    </w:p>
    <w:p w:rsidR="00D151BF" w:rsidRDefault="00D151BF" w:rsidP="00D031C7">
      <w:pPr>
        <w:pStyle w:val="Heading3"/>
        <w:numPr>
          <w:ilvl w:val="0"/>
          <w:numId w:val="0"/>
        </w:numPr>
      </w:pPr>
      <w:r>
        <w:t>Ionosphere</w:t>
      </w:r>
      <w:bookmarkEnd w:id="178"/>
    </w:p>
    <w:p w:rsidR="00926C58" w:rsidRDefault="00926C58" w:rsidP="00926C58">
      <w:r>
        <w:t xml:space="preserve">The ionosphere is the uppermost layer of the atmosphere ranging between 60 and 800 km. </w:t>
      </w:r>
      <w:r w:rsidR="00443022">
        <w:t xml:space="preserve"> In this part of the atmosphere high energy photons from the sun are causing a</w:t>
      </w:r>
      <w:r w:rsidR="007F1A5C">
        <w:t>toms and molecular gasses to lo</w:t>
      </w:r>
      <w:r w:rsidR="00443022">
        <w:t>se an electron.</w:t>
      </w:r>
      <w:r w:rsidR="00CE149F">
        <w:t xml:space="preserve"> </w:t>
      </w:r>
      <w:r w:rsidR="00443022">
        <w:t xml:space="preserve"> </w:t>
      </w:r>
      <w:r>
        <w:t xml:space="preserve">When the electromagnetic wave emitted from the altimeter travels through the ionosphere </w:t>
      </w:r>
      <w:r w:rsidR="00CE149F">
        <w:t xml:space="preserve">it is slowed </w:t>
      </w:r>
      <w:r w:rsidR="00443022">
        <w:t>proportional to number of free electrons. The ion</w:t>
      </w:r>
      <w:r w:rsidR="00365BCC">
        <w:t>ospheric correction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46"/>
        <w:gridCol w:w="1197"/>
      </w:tblGrid>
      <w:tr w:rsidR="00893290" w:rsidTr="00082476">
        <w:tc>
          <w:tcPr>
            <w:tcW w:w="8046" w:type="dxa"/>
          </w:tcPr>
          <w:p w:rsidR="00893290" w:rsidRPr="00365BCC" w:rsidRDefault="009F6B4F" w:rsidP="00893290">
            <w:pPr>
              <w:rPr>
                <w:rFonts w:eastAsiaTheme="minorEastAsia"/>
              </w:rPr>
            </w:pPr>
            <m:oMathPara>
              <m:oMath>
                <m:sSub>
                  <m:sSubPr>
                    <m:ctrlPr>
                      <w:rPr>
                        <w:rFonts w:ascii="Cambria Math" w:hAnsi="Cambria Math"/>
                        <w:i/>
                      </w:rPr>
                    </m:ctrlPr>
                  </m:sSubPr>
                  <m:e>
                    <m:r>
                      <w:rPr>
                        <w:rFonts w:ascii="Cambria Math" w:hAnsi="Cambria Math"/>
                      </w:rPr>
                      <m:t>∆R</m:t>
                    </m:r>
                  </m:e>
                  <m:sub>
                    <m:r>
                      <w:rPr>
                        <w:rFonts w:ascii="Cambria Math" w:hAnsi="Cambria Math"/>
                      </w:rPr>
                      <m:t>iono</m:t>
                    </m:r>
                  </m:sub>
                </m:sSub>
                <m:r>
                  <w:rPr>
                    <w:rFonts w:ascii="Cambria Math" w:hAnsi="Cambria Math"/>
                  </w:rPr>
                  <m:t>=-</m:t>
                </m:r>
                <m:f>
                  <m:fPr>
                    <m:ctrlPr>
                      <w:rPr>
                        <w:rFonts w:ascii="Cambria Math" w:hAnsi="Cambria Math"/>
                        <w:i/>
                      </w:rPr>
                    </m:ctrlPr>
                  </m:fPr>
                  <m:num>
                    <m:r>
                      <w:rPr>
                        <w:rFonts w:ascii="Cambria Math" w:hAnsi="Cambria Math"/>
                      </w:rPr>
                      <m:t>kTEC</m:t>
                    </m:r>
                  </m:num>
                  <m:den>
                    <m:sSup>
                      <m:sSupPr>
                        <m:ctrlPr>
                          <w:rPr>
                            <w:rFonts w:ascii="Cambria Math" w:hAnsi="Cambria Math"/>
                            <w:i/>
                          </w:rPr>
                        </m:ctrlPr>
                      </m:sSupPr>
                      <m:e>
                        <m:r>
                          <w:rPr>
                            <w:rFonts w:ascii="Cambria Math" w:hAnsi="Cambria Math"/>
                          </w:rPr>
                          <m:t>f</m:t>
                        </m:r>
                      </m:e>
                      <m:sup>
                        <m:r>
                          <w:rPr>
                            <w:rFonts w:ascii="Cambria Math" w:hAnsi="Cambria Math"/>
                          </w:rPr>
                          <m:t>2</m:t>
                        </m:r>
                      </m:sup>
                    </m:sSup>
                  </m:den>
                </m:f>
                <m:r>
                  <w:rPr>
                    <w:rFonts w:ascii="Cambria Math" w:hAnsi="Cambria Math"/>
                  </w:rPr>
                  <m:t>,</m:t>
                </m:r>
              </m:oMath>
            </m:oMathPara>
          </w:p>
          <w:p w:rsidR="00893290" w:rsidRDefault="00893290" w:rsidP="00926C58"/>
        </w:tc>
        <w:tc>
          <w:tcPr>
            <w:tcW w:w="1197" w:type="dxa"/>
          </w:tcPr>
          <w:p w:rsidR="00893290" w:rsidRPr="00082476" w:rsidRDefault="00A3583A" w:rsidP="00926C58">
            <w:pPr>
              <w:rPr>
                <w:i/>
              </w:rPr>
            </w:pPr>
            <w:r>
              <w:rPr>
                <w:i/>
              </w:rPr>
              <w:t>(35</w:t>
            </w:r>
            <w:r w:rsidR="00082476">
              <w:rPr>
                <w:i/>
              </w:rPr>
              <w:t>)</w:t>
            </w:r>
          </w:p>
        </w:tc>
      </w:tr>
    </w:tbl>
    <w:p w:rsidR="00893290" w:rsidRPr="00926C58" w:rsidRDefault="00893290" w:rsidP="00926C58"/>
    <w:p w:rsidR="00D031C7" w:rsidRDefault="00365BCC" w:rsidP="00926C58">
      <w:pPr>
        <w:rPr>
          <w:rFonts w:eastAsiaTheme="minorEastAsia"/>
        </w:rPr>
      </w:pPr>
      <w:r>
        <w:rPr>
          <w:rFonts w:eastAsiaTheme="minorEastAsia"/>
        </w:rPr>
        <w:lastRenderedPageBreak/>
        <w:t xml:space="preserve">Where </w:t>
      </w:r>
      <w:r>
        <w:rPr>
          <w:rFonts w:eastAsiaTheme="minorEastAsia"/>
          <w:i/>
        </w:rPr>
        <w:t xml:space="preserve">k </w:t>
      </w:r>
      <w:r>
        <w:rPr>
          <w:rFonts w:eastAsiaTheme="minorEastAsia"/>
        </w:rPr>
        <w:t>is a constant of 0.40250 m GHz</w:t>
      </w:r>
      <w:r>
        <w:rPr>
          <w:rFonts w:eastAsiaTheme="minorEastAsia"/>
          <w:vertAlign w:val="superscript"/>
        </w:rPr>
        <w:t>2</w:t>
      </w:r>
      <w:r>
        <w:rPr>
          <w:rFonts w:eastAsiaTheme="minorEastAsia"/>
        </w:rPr>
        <w:t xml:space="preserve">/TECU, </w:t>
      </w:r>
      <w:r>
        <w:rPr>
          <w:rFonts w:eastAsiaTheme="minorEastAsia"/>
          <w:i/>
        </w:rPr>
        <w:t>f</w:t>
      </w:r>
      <w:r>
        <w:rPr>
          <w:rFonts w:eastAsiaTheme="minorEastAsia"/>
        </w:rPr>
        <w:t xml:space="preserve"> is the frequency of the signal and </w:t>
      </w:r>
      <w:r>
        <w:rPr>
          <w:rFonts w:eastAsiaTheme="minorEastAsia"/>
          <w:i/>
        </w:rPr>
        <w:t>TEC</w:t>
      </w:r>
      <w:r>
        <w:rPr>
          <w:rFonts w:eastAsiaTheme="minorEastAsia"/>
        </w:rPr>
        <w:t xml:space="preserve"> is the Total Electron Content (10</w:t>
      </w:r>
      <w:r>
        <w:rPr>
          <w:rFonts w:eastAsiaTheme="minorEastAsia"/>
          <w:vertAlign w:val="superscript"/>
        </w:rPr>
        <w:t>16</w:t>
      </w:r>
      <w:r>
        <w:rPr>
          <w:rFonts w:eastAsiaTheme="minorEastAsia"/>
        </w:rPr>
        <w:t xml:space="preserve"> electrons/m</w:t>
      </w:r>
      <w:r>
        <w:rPr>
          <w:rFonts w:eastAsiaTheme="minorEastAsia"/>
          <w:vertAlign w:val="superscript"/>
        </w:rPr>
        <w:t>2</w:t>
      </w:r>
      <w:r>
        <w:rPr>
          <w:rFonts w:eastAsiaTheme="minorEastAsia"/>
        </w:rPr>
        <w:t xml:space="preserve">). The TEC </w:t>
      </w:r>
      <w:r w:rsidR="00A2478E">
        <w:rPr>
          <w:rFonts w:eastAsiaTheme="minorEastAsia"/>
        </w:rPr>
        <w:t>is generally higher around the geomagnetic equator and becomes smaller towar</w:t>
      </w:r>
      <w:r w:rsidR="00A63A42">
        <w:rPr>
          <w:rFonts w:eastAsiaTheme="minorEastAsia"/>
        </w:rPr>
        <w:t>ds the poles. Local variations in the TEC depend</w:t>
      </w:r>
      <w:r w:rsidR="00A2478E">
        <w:rPr>
          <w:rFonts w:eastAsiaTheme="minorEastAsia"/>
        </w:rPr>
        <w:t xml:space="preserve"> on the season, the time of day and the solar activity.</w:t>
      </w:r>
      <w:r w:rsidR="008D42BA">
        <w:rPr>
          <w:rFonts w:eastAsiaTheme="minorEastAsia"/>
        </w:rPr>
        <w:t xml:space="preserve"> </w:t>
      </w:r>
      <w:r w:rsidR="00D031C7">
        <w:rPr>
          <w:rFonts w:eastAsiaTheme="minorEastAsia"/>
        </w:rPr>
        <w:t xml:space="preserve"> </w:t>
      </w:r>
    </w:p>
    <w:p w:rsidR="00D031C7" w:rsidRDefault="00D031C7" w:rsidP="00F061F5">
      <w:pPr>
        <w:pStyle w:val="Heading4"/>
        <w:ind w:left="1584"/>
        <w:rPr>
          <w:rFonts w:eastAsiaTheme="minorEastAsia"/>
        </w:rPr>
      </w:pPr>
      <w:r>
        <w:rPr>
          <w:rFonts w:eastAsiaTheme="minorEastAsia"/>
        </w:rPr>
        <w:t>State of the art</w:t>
      </w:r>
    </w:p>
    <w:p w:rsidR="00F061F5" w:rsidRDefault="00CF50C3" w:rsidP="00F061F5">
      <w:pPr>
        <w:ind w:left="720"/>
        <w:rPr>
          <w:rFonts w:eastAsiaTheme="minorEastAsia"/>
        </w:rPr>
      </w:pPr>
      <w:r>
        <w:rPr>
          <w:rFonts w:eastAsiaTheme="minorEastAsia"/>
        </w:rPr>
        <w:t>Since the ionosphere c</w:t>
      </w:r>
      <w:r w:rsidR="008D42BA">
        <w:rPr>
          <w:rFonts w:eastAsiaTheme="minorEastAsia"/>
        </w:rPr>
        <w:t>orrection depends on the frequency, signals with different frequencies will have corresponding different path delay</w:t>
      </w:r>
      <w:r w:rsidR="00E63B31">
        <w:rPr>
          <w:rFonts w:eastAsiaTheme="minorEastAsia"/>
        </w:rPr>
        <w:t>. Hence</w:t>
      </w:r>
      <w:r>
        <w:rPr>
          <w:rFonts w:eastAsiaTheme="minorEastAsia"/>
        </w:rPr>
        <w:t>,</w:t>
      </w:r>
      <w:r w:rsidR="00E63B31">
        <w:rPr>
          <w:rFonts w:eastAsiaTheme="minorEastAsia"/>
        </w:rPr>
        <w:t xml:space="preserve"> the TEC can be estimated by considering the difference in path delay from a dual-frequency signal, which is </w:t>
      </w:r>
      <w:r>
        <w:rPr>
          <w:rFonts w:eastAsiaTheme="minorEastAsia"/>
        </w:rPr>
        <w:t xml:space="preserve">a </w:t>
      </w:r>
      <w:r w:rsidR="00E63B31">
        <w:rPr>
          <w:rFonts w:eastAsiaTheme="minorEastAsia"/>
        </w:rPr>
        <w:t xml:space="preserve">method exploited in dual-frequency altimeters like Envisat, Jason-2 and the upcoming Sentinel 3. </w:t>
      </w:r>
      <w:r w:rsidR="00A63A42">
        <w:rPr>
          <w:rFonts w:eastAsiaTheme="minorEastAsia"/>
        </w:rPr>
        <w:t>However, t</w:t>
      </w:r>
      <w:r>
        <w:rPr>
          <w:rFonts w:eastAsiaTheme="minorEastAsia"/>
        </w:rPr>
        <w:t xml:space="preserve">his approach </w:t>
      </w:r>
      <w:r w:rsidR="00A63A42">
        <w:rPr>
          <w:rFonts w:eastAsiaTheme="minorEastAsia"/>
        </w:rPr>
        <w:t xml:space="preserve">is </w:t>
      </w:r>
      <w:r>
        <w:rPr>
          <w:rFonts w:eastAsiaTheme="minorEastAsia"/>
        </w:rPr>
        <w:t>only</w:t>
      </w:r>
      <w:r w:rsidR="00A63A42">
        <w:rPr>
          <w:rFonts w:eastAsiaTheme="minorEastAsia"/>
        </w:rPr>
        <w:t xml:space="preserve"> appropriate over surfaces with ocean like waveforms (ref PISTACH).  </w:t>
      </w:r>
      <w:r w:rsidR="00D031C7">
        <w:rPr>
          <w:rFonts w:eastAsiaTheme="minorEastAsia"/>
        </w:rPr>
        <w:t>Consequently this approach will never work over inland regions.  Similarly f</w:t>
      </w:r>
      <w:r w:rsidR="00EE555B">
        <w:rPr>
          <w:rFonts w:eastAsiaTheme="minorEastAsia"/>
        </w:rPr>
        <w:t>or single frequency altimeters like Cryosat</w:t>
      </w:r>
      <w:r w:rsidR="00D031C7">
        <w:rPr>
          <w:rFonts w:eastAsiaTheme="minorEastAsia"/>
        </w:rPr>
        <w:t>, the ionosphere correction must be</w:t>
      </w:r>
      <w:r w:rsidR="00EE555B">
        <w:rPr>
          <w:rFonts w:eastAsiaTheme="minorEastAsia"/>
        </w:rPr>
        <w:t xml:space="preserve"> derived from models. </w:t>
      </w:r>
    </w:p>
    <w:p w:rsidR="00D031C7" w:rsidRDefault="00F061F5" w:rsidP="00F061F5">
      <w:pPr>
        <w:ind w:left="720"/>
        <w:rPr>
          <w:rFonts w:eastAsiaTheme="minorEastAsia"/>
        </w:rPr>
      </w:pPr>
      <w:r>
        <w:rPr>
          <w:rFonts w:eastAsiaTheme="minorEastAsia"/>
        </w:rPr>
        <w:t xml:space="preserve">For Cryosat the chosen Ionosphere model is </w:t>
      </w:r>
      <w:r w:rsidR="00EE555B">
        <w:rPr>
          <w:rFonts w:eastAsiaTheme="minorEastAsia"/>
        </w:rPr>
        <w:t>t</w:t>
      </w:r>
      <w:r w:rsidR="00E63B31">
        <w:rPr>
          <w:rFonts w:eastAsiaTheme="minorEastAsia"/>
        </w:rPr>
        <w:t>he GPS-derived global ionosphere maps (GIM)</w:t>
      </w:r>
      <w:r w:rsidR="00EE555B">
        <w:rPr>
          <w:rFonts w:eastAsiaTheme="minorEastAsia"/>
        </w:rPr>
        <w:t xml:space="preserve"> e.g. JPL GIM, where the TEC is estimated from the two frequencies L1 and L2. Other less precise models</w:t>
      </w:r>
      <w:r w:rsidR="001D02E0">
        <w:rPr>
          <w:rFonts w:eastAsiaTheme="minorEastAsia"/>
        </w:rPr>
        <w:t xml:space="preserve"> (e.g. the Bent model and the International Reference Ionosphere (IRF2007))</w:t>
      </w:r>
      <w:r w:rsidR="00EE555B">
        <w:rPr>
          <w:rFonts w:eastAsiaTheme="minorEastAsia"/>
        </w:rPr>
        <w:t xml:space="preserve"> are based on climatological models, </w:t>
      </w:r>
      <w:r w:rsidR="001D02E0">
        <w:rPr>
          <w:rFonts w:eastAsiaTheme="minorEastAsia"/>
        </w:rPr>
        <w:t>which are correlated with global ionospheric forcing parameters like solar radiation flux or sunspot number.</w:t>
      </w:r>
      <w:r w:rsidR="00EE555B">
        <w:rPr>
          <w:rFonts w:eastAsiaTheme="minorEastAsia"/>
        </w:rPr>
        <w:t xml:space="preserve"> </w:t>
      </w:r>
      <w:r>
        <w:rPr>
          <w:rFonts w:eastAsiaTheme="minorEastAsia"/>
        </w:rPr>
        <w:t xml:space="preserve"> In case the Cryosat-2 do not have data the correction defaults to older models. </w:t>
      </w:r>
    </w:p>
    <w:p w:rsidR="00F061F5" w:rsidRDefault="00F061F5" w:rsidP="00F061F5">
      <w:pPr>
        <w:rPr>
          <w:rFonts w:eastAsiaTheme="minorEastAsia"/>
        </w:rPr>
      </w:pPr>
    </w:p>
    <w:p w:rsidR="005B2448" w:rsidRPr="005B2448" w:rsidRDefault="00D151BF" w:rsidP="005B2448">
      <w:pPr>
        <w:pStyle w:val="Heading3"/>
      </w:pPr>
      <w:bookmarkStart w:id="179" w:name="_Ref356224700"/>
      <w:bookmarkStart w:id="180" w:name="_Ref356224708"/>
      <w:bookmarkStart w:id="181" w:name="_Toc356471761"/>
      <w:r>
        <w:t>Wet troposphere</w:t>
      </w:r>
      <w:bookmarkEnd w:id="179"/>
      <w:bookmarkEnd w:id="180"/>
      <w:bookmarkEnd w:id="181"/>
    </w:p>
    <w:p w:rsidR="00F061F5" w:rsidRDefault="005B2448" w:rsidP="005E3242">
      <w:r>
        <w:t>The wet troposphere correc</w:t>
      </w:r>
      <w:r w:rsidR="0046386F">
        <w:t xml:space="preserve">tion results from the path delay in the radar return signal due to liquid water in the atmosphere. </w:t>
      </w:r>
      <w:r w:rsidR="005E3242">
        <w:t>The correction may vary from just a few mm to 30 cm depending on the water content in the atmosphere.</w:t>
      </w:r>
      <w:r w:rsidR="00F53FB0">
        <w:t xml:space="preserve"> Compared to the dry troposphere correction the wet troposphere correction is more variable on both spatial and temporal scales.</w:t>
      </w:r>
      <w:r w:rsidR="0046386F">
        <w:t xml:space="preserve"> Over the oceans </w:t>
      </w:r>
      <w:r w:rsidR="00A34D0C">
        <w:t xml:space="preserve">and in coastal regions the columnar water vapor density can be obtained </w:t>
      </w:r>
      <w:r w:rsidR="00FE1445">
        <w:t>from a 2-3 frequency nadir</w:t>
      </w:r>
      <w:r w:rsidR="00A34D0C">
        <w:t xml:space="preserve"> looking passive microwave radiometer </w:t>
      </w:r>
      <w:r w:rsidR="00FE1445">
        <w:t xml:space="preserve">(MWR) </w:t>
      </w:r>
      <w:r w:rsidR="00A34D0C">
        <w:t xml:space="preserve">on-board the satellite.  </w:t>
      </w:r>
      <w:r w:rsidR="00FE1445">
        <w:t xml:space="preserve">One frequency is used to measure the water vapor absorption line and the other frequencies are used to separate this from the liquid water and surface winds. </w:t>
      </w:r>
      <w:r w:rsidR="00B90F12">
        <w:t xml:space="preserve">This will also be so for the Sentinel-3 satellites. </w:t>
      </w:r>
      <w:r w:rsidR="00FE1445">
        <w:t xml:space="preserve">If the satellite </w:t>
      </w:r>
      <w:r w:rsidR="00B90F12">
        <w:t xml:space="preserve">(like Cryosat-2) </w:t>
      </w:r>
      <w:r w:rsidR="00FE1445">
        <w:t xml:space="preserve">does not have a MWR the wet troposphere correction is derived </w:t>
      </w:r>
      <w:r w:rsidR="00A34D0C">
        <w:t>from meteorological weather models like ECMWF</w:t>
      </w:r>
      <w:r w:rsidR="00FE1445">
        <w:t>.</w:t>
      </w:r>
      <w:r w:rsidR="00C22B1F">
        <w:t xml:space="preserve"> </w:t>
      </w:r>
    </w:p>
    <w:p w:rsidR="00F061F5" w:rsidRDefault="00F061F5" w:rsidP="00F061F5">
      <w:pPr>
        <w:pStyle w:val="Heading4"/>
        <w:ind w:left="1584"/>
      </w:pPr>
      <w:r>
        <w:t>State of the art</w:t>
      </w:r>
    </w:p>
    <w:p w:rsidR="00000000" w:rsidRPr="00B90F12" w:rsidRDefault="00B90F12" w:rsidP="00B90F12">
      <w:pPr>
        <w:ind w:left="720"/>
      </w:pPr>
      <w:r w:rsidRPr="00B90F12">
        <w:rPr>
          <w:lang w:val="en-GB"/>
        </w:rPr>
        <w:t>The wet tropospheric correction (WTC)  is one of the major error sources in satellite altimetry; highly variable both in space and time.</w:t>
      </w:r>
    </w:p>
    <w:p w:rsidR="0093089F" w:rsidRDefault="00C22B1F" w:rsidP="0093089F">
      <w:pPr>
        <w:autoSpaceDE w:val="0"/>
        <w:autoSpaceDN w:val="0"/>
        <w:adjustRightInd w:val="0"/>
        <w:spacing w:after="0" w:line="240" w:lineRule="auto"/>
        <w:ind w:left="720"/>
        <w:rPr>
          <w:rFonts w:ascii="Calibri" w:hAnsi="Calibri" w:cs="Calibri"/>
        </w:rPr>
      </w:pPr>
      <w:r>
        <w:t xml:space="preserve">Over land the wet troposphere correction cannot be obtained from the MWR since the land emissivity is too large compared to the signal coming from inland water bodies. </w:t>
      </w:r>
      <w:r w:rsidR="0093089F">
        <w:t xml:space="preserve">For Cryosat </w:t>
      </w:r>
      <w:r w:rsidR="0093089F">
        <w:rPr>
          <w:rFonts w:ascii="Calibri" w:hAnsi="Calibri" w:cs="Calibri"/>
        </w:rPr>
        <w:t xml:space="preserve">The Wet Tropospheric </w:t>
      </w:r>
      <w:r w:rsidR="0093089F" w:rsidRPr="0093089F">
        <w:rPr>
          <w:rFonts w:ascii="Calibri" w:hAnsi="Calibri" w:cs="Calibri"/>
        </w:rPr>
        <w:t>Corr</w:t>
      </w:r>
      <w:r w:rsidR="0093089F">
        <w:rPr>
          <w:rFonts w:ascii="Calibri" w:hAnsi="Calibri" w:cs="Calibri"/>
        </w:rPr>
        <w:t xml:space="preserve">ection is retrieved directly from ECMWF analysed </w:t>
      </w:r>
      <w:r w:rsidR="0093089F" w:rsidRPr="0093089F">
        <w:rPr>
          <w:rFonts w:ascii="Calibri" w:hAnsi="Calibri" w:cs="Calibri"/>
        </w:rPr>
        <w:t>grids.</w:t>
      </w:r>
    </w:p>
    <w:p w:rsidR="0093089F" w:rsidRDefault="00383E3A" w:rsidP="0093089F">
      <w:pPr>
        <w:autoSpaceDE w:val="0"/>
        <w:autoSpaceDN w:val="0"/>
        <w:adjustRightInd w:val="0"/>
        <w:spacing w:after="0" w:line="240" w:lineRule="auto"/>
        <w:ind w:left="720"/>
      </w:pPr>
      <w:r>
        <w:t>In the PISTACH project</w:t>
      </w:r>
      <w:r w:rsidR="003F0584">
        <w:t xml:space="preserve"> (ref)</w:t>
      </w:r>
      <w:r>
        <w:t xml:space="preserve"> t</w:t>
      </w:r>
      <w:r w:rsidR="00C22B1F">
        <w:t>he wet and also the dry troposphere correction</w:t>
      </w:r>
      <w:r w:rsidR="003F0584">
        <w:t>s</w:t>
      </w:r>
      <w:r w:rsidR="00C22B1F">
        <w:t xml:space="preserve"> have been</w:t>
      </w:r>
      <w:r>
        <w:t xml:space="preserve"> adjusted compared to the standard out</w:t>
      </w:r>
      <w:r w:rsidR="00195F3E">
        <w:t xml:space="preserve">put from the ECMWF model. An important parameter is the thickness of the atmosphere, which normally is estimated </w:t>
      </w:r>
      <w:r w:rsidR="00D00739">
        <w:t>based on a crude topographic grid</w:t>
      </w:r>
      <w:r w:rsidR="003F0584">
        <w:t xml:space="preserve"> (0.25</w:t>
      </w:r>
      <w:r w:rsidR="003F0584">
        <w:rPr>
          <w:vertAlign w:val="superscript"/>
        </w:rPr>
        <w:t xml:space="preserve">o </w:t>
      </w:r>
      <w:r w:rsidR="003F0584">
        <w:t>x 0.25</w:t>
      </w:r>
      <w:r w:rsidR="003F0584">
        <w:rPr>
          <w:vertAlign w:val="superscript"/>
        </w:rPr>
        <w:t>o</w:t>
      </w:r>
      <w:r w:rsidR="003F0584">
        <w:t>) equivalent to the resolution of the ECMWF model</w:t>
      </w:r>
      <w:r w:rsidR="00D00739">
        <w:t xml:space="preserve">. In the </w:t>
      </w:r>
      <w:r w:rsidR="00D00739">
        <w:lastRenderedPageBreak/>
        <w:t xml:space="preserve">PISTACH project the altimetric range is used instead, which results in a more precise </w:t>
      </w:r>
      <w:r w:rsidR="003F0584">
        <w:t xml:space="preserve">estimate of the </w:t>
      </w:r>
      <w:r w:rsidR="00D00739">
        <w:t>atmosphere t</w:t>
      </w:r>
      <w:r w:rsidR="0093089F">
        <w:t xml:space="preserve">hickness especially in areas of topography. </w:t>
      </w:r>
    </w:p>
    <w:p w:rsidR="0093089F" w:rsidRDefault="0093089F" w:rsidP="0093089F">
      <w:pPr>
        <w:autoSpaceDE w:val="0"/>
        <w:autoSpaceDN w:val="0"/>
        <w:adjustRightInd w:val="0"/>
        <w:spacing w:after="0" w:line="240" w:lineRule="auto"/>
        <w:ind w:left="720"/>
      </w:pPr>
    </w:p>
    <w:p w:rsidR="0093089F" w:rsidRDefault="0093089F" w:rsidP="0093089F">
      <w:pPr>
        <w:autoSpaceDE w:val="0"/>
        <w:autoSpaceDN w:val="0"/>
        <w:adjustRightInd w:val="0"/>
        <w:spacing w:after="0" w:line="240" w:lineRule="auto"/>
        <w:ind w:left="720"/>
      </w:pPr>
      <w:r>
        <w:t xml:space="preserve">The result of the CP40 project also shows that currently used models is also means that current models should take account for the varying thickness of the troposphere over land areas. This is currently ongoing, but we are investigating to apply this correction within the LOTUS project. </w:t>
      </w:r>
    </w:p>
    <w:p w:rsidR="00B90F12" w:rsidRDefault="0093089F" w:rsidP="0093089F">
      <w:pPr>
        <w:autoSpaceDE w:val="0"/>
        <w:autoSpaceDN w:val="0"/>
        <w:adjustRightInd w:val="0"/>
        <w:spacing w:after="0" w:line="240" w:lineRule="auto"/>
        <w:ind w:left="720"/>
      </w:pPr>
      <w:r>
        <w:t xml:space="preserve"> </w:t>
      </w:r>
      <w:r w:rsidR="00383E3A">
        <w:t xml:space="preserve"> </w:t>
      </w:r>
    </w:p>
    <w:p w:rsidR="00000000" w:rsidRDefault="00922AF8" w:rsidP="0093089F">
      <w:pPr>
        <w:ind w:left="720"/>
        <w:rPr>
          <w:lang w:val="en-GB"/>
        </w:rPr>
      </w:pPr>
      <w:r>
        <w:t xml:space="preserve">Furthermore </w:t>
      </w:r>
      <w:r w:rsidR="00A63A42">
        <w:t xml:space="preserve">research is </w:t>
      </w:r>
      <w:r w:rsidR="00B90F12">
        <w:t xml:space="preserve">ongoing within the CP 40 project supported by ESA. Here it has been shown that </w:t>
      </w:r>
      <w:r w:rsidR="00B90F12" w:rsidRPr="00B90F12">
        <w:rPr>
          <w:lang w:val="en-GB"/>
        </w:rPr>
        <w:t xml:space="preserve">the accuracy of ERA Interim is similar to present ECMWF operational model and has the advantage </w:t>
      </w:r>
      <w:r w:rsidR="00B90F12">
        <w:rPr>
          <w:lang w:val="en-GB"/>
        </w:rPr>
        <w:t>of being homogenous trough time.  ECMWF suffers from accidential jumps where the model is updated.</w:t>
      </w:r>
      <w:r>
        <w:rPr>
          <w:lang w:val="en-GB"/>
        </w:rPr>
        <w:t xml:space="preserve"> </w:t>
      </w:r>
      <w:r w:rsidR="00B90F12">
        <w:rPr>
          <w:lang w:val="en-GB"/>
        </w:rPr>
        <w:t xml:space="preserve">Also the use of global </w:t>
      </w:r>
      <w:r w:rsidR="00B90F12" w:rsidRPr="00B90F12">
        <w:rPr>
          <w:lang w:val="en-GB"/>
        </w:rPr>
        <w:t>data set o</w:t>
      </w:r>
      <w:r w:rsidR="00B90F12">
        <w:rPr>
          <w:lang w:val="en-GB"/>
        </w:rPr>
        <w:t>f 323 GNSS stations is bein</w:t>
      </w:r>
      <w:r w:rsidR="0093089F">
        <w:rPr>
          <w:lang w:val="en-GB"/>
        </w:rPr>
        <w:t>g investigated for the as these provide important information for the accuracy in partic</w:t>
      </w:r>
      <w:r>
        <w:rPr>
          <w:lang w:val="en-GB"/>
        </w:rPr>
        <w:t xml:space="preserve">ularly the coastal zone. </w:t>
      </w:r>
    </w:p>
    <w:p w:rsidR="00B90F12" w:rsidRPr="005E3242" w:rsidRDefault="00B90F12" w:rsidP="00F061F5">
      <w:pPr>
        <w:ind w:left="720"/>
      </w:pPr>
    </w:p>
    <w:p w:rsidR="00357274" w:rsidRDefault="00D151BF" w:rsidP="00D151BF">
      <w:pPr>
        <w:pStyle w:val="Heading3"/>
      </w:pPr>
      <w:bookmarkStart w:id="182" w:name="_Toc356471762"/>
      <w:r>
        <w:t>Dry troposphere</w:t>
      </w:r>
      <w:bookmarkEnd w:id="182"/>
    </w:p>
    <w:p w:rsidR="00F079BE" w:rsidRDefault="00CF6B9C" w:rsidP="00F079BE">
      <w:r>
        <w:t>The radar signal is refracted</w:t>
      </w:r>
      <w:r w:rsidR="00F079BE">
        <w:t xml:space="preserve"> by dry gasses in the atmosphere</w:t>
      </w:r>
      <w:r>
        <w:t xml:space="preserve">. </w:t>
      </w:r>
      <w:r w:rsidR="00F079BE">
        <w:t>The dry troposphere correction in cm can be approximated</w:t>
      </w:r>
      <w:r>
        <w:t xml:space="preserve"> by the Saastamoinen formula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055"/>
      </w:tblGrid>
      <w:tr w:rsidR="00082476" w:rsidTr="00082476">
        <w:tc>
          <w:tcPr>
            <w:tcW w:w="8188" w:type="dxa"/>
          </w:tcPr>
          <w:p w:rsidR="00082476" w:rsidRPr="00F079BE" w:rsidRDefault="00082476" w:rsidP="00082476">
            <w:pPr>
              <w:rPr>
                <w:rFonts w:eastAsiaTheme="minorEastAsia"/>
              </w:rPr>
            </w:pPr>
            <m:oMathPara>
              <m:oMath>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dry</m:t>
                    </m:r>
                  </m:sub>
                </m:sSub>
                <m:r>
                  <w:rPr>
                    <w:rFonts w:ascii="Cambria Math" w:hAnsi="Cambria Math"/>
                  </w:rPr>
                  <m:t xml:space="preserve"> ≈-0.2277</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(1+0.0026</m:t>
                </m:r>
                <m:func>
                  <m:funcPr>
                    <m:ctrlPr>
                      <w:rPr>
                        <w:rFonts w:ascii="Cambria Math" w:hAnsi="Cambria Math"/>
                        <w:i/>
                      </w:rPr>
                    </m:ctrlPr>
                  </m:funcPr>
                  <m:fName>
                    <m:r>
                      <m:rPr>
                        <m:sty m:val="p"/>
                      </m:rPr>
                      <w:rPr>
                        <w:rFonts w:ascii="Cambria Math" w:hAnsi="Cambria Math"/>
                      </w:rPr>
                      <m:t>cos</m:t>
                    </m:r>
                  </m:fName>
                  <m:e>
                    <m:r>
                      <w:rPr>
                        <w:rFonts w:ascii="Cambria Math" w:hAnsi="Cambria Math"/>
                      </w:rPr>
                      <m:t>2φ)</m:t>
                    </m:r>
                  </m:e>
                </m:func>
                <m:r>
                  <w:rPr>
                    <w:rFonts w:ascii="Cambria Math" w:hAnsi="Cambria Math"/>
                  </w:rPr>
                  <m:t>,</m:t>
                </m:r>
              </m:oMath>
            </m:oMathPara>
          </w:p>
          <w:p w:rsidR="00082476" w:rsidRDefault="00082476" w:rsidP="00F079BE"/>
        </w:tc>
        <w:tc>
          <w:tcPr>
            <w:tcW w:w="1055" w:type="dxa"/>
          </w:tcPr>
          <w:p w:rsidR="00082476" w:rsidRPr="00082476" w:rsidRDefault="00A3583A" w:rsidP="00F079BE">
            <w:pPr>
              <w:rPr>
                <w:i/>
              </w:rPr>
            </w:pPr>
            <w:r>
              <w:rPr>
                <w:i/>
              </w:rPr>
              <w:t>(36</w:t>
            </w:r>
            <w:r w:rsidR="00082476">
              <w:rPr>
                <w:i/>
              </w:rPr>
              <w:t>)</w:t>
            </w:r>
          </w:p>
        </w:tc>
      </w:tr>
    </w:tbl>
    <w:p w:rsidR="00D031C7" w:rsidRDefault="00F079BE" w:rsidP="00357274">
      <w:pPr>
        <w:rPr>
          <w:rFonts w:eastAsiaTheme="minorEastAsia"/>
        </w:rPr>
      </w:pPr>
      <w:r>
        <w:rPr>
          <w:rFonts w:eastAsiaTheme="minorEastAsia"/>
        </w:rPr>
        <w:t>Where P</w:t>
      </w:r>
      <w:r>
        <w:rPr>
          <w:rFonts w:eastAsiaTheme="minorEastAsia"/>
          <w:vertAlign w:val="subscript"/>
        </w:rPr>
        <w:t>0</w:t>
      </w:r>
      <w:r w:rsidR="009C5B6B">
        <w:rPr>
          <w:rFonts w:eastAsiaTheme="minorEastAsia"/>
        </w:rPr>
        <w:t xml:space="preserve"> is the </w:t>
      </w:r>
      <w:r>
        <w:rPr>
          <w:rFonts w:eastAsiaTheme="minorEastAsia"/>
        </w:rPr>
        <w:t>sea level</w:t>
      </w:r>
      <w:r w:rsidR="009C5B6B">
        <w:rPr>
          <w:rFonts w:eastAsiaTheme="minorEastAsia"/>
        </w:rPr>
        <w:t xml:space="preserve"> pressure (SLP)</w:t>
      </w:r>
      <w:r>
        <w:rPr>
          <w:rFonts w:eastAsiaTheme="minorEastAsia"/>
        </w:rPr>
        <w:t xml:space="preserve"> in hecto-Pascal (hPa) and  </w:t>
      </w:r>
      <m:oMath>
        <m:r>
          <w:rPr>
            <w:rFonts w:ascii="Cambria Math" w:hAnsi="Cambria Math"/>
          </w:rPr>
          <m:t>φ</m:t>
        </m:r>
      </m:oMath>
      <w:r>
        <w:rPr>
          <w:rFonts w:eastAsiaTheme="minorEastAsia"/>
        </w:rPr>
        <w:t xml:space="preserve"> is the latitude.</w:t>
      </w:r>
      <w:r w:rsidR="009C5B6B">
        <w:rPr>
          <w:rFonts w:eastAsiaTheme="minorEastAsia"/>
        </w:rPr>
        <w:t xml:space="preserve">  The SLP is derived from meteorological models, since it cannot be measured directly from space. </w:t>
      </w:r>
    </w:p>
    <w:p w:rsidR="00F061F5" w:rsidRDefault="00F061F5" w:rsidP="00F061F5">
      <w:pPr>
        <w:pStyle w:val="Heading4"/>
        <w:ind w:left="1584"/>
        <w:rPr>
          <w:rFonts w:eastAsiaTheme="minorEastAsia"/>
        </w:rPr>
      </w:pPr>
      <w:r>
        <w:rPr>
          <w:rFonts w:eastAsiaTheme="minorEastAsia"/>
        </w:rPr>
        <w:t xml:space="preserve">State of the art </w:t>
      </w:r>
    </w:p>
    <w:p w:rsidR="00F079BE" w:rsidRDefault="009C5B6B" w:rsidP="00F061F5">
      <w:pPr>
        <w:ind w:left="720"/>
        <w:rPr>
          <w:rFonts w:eastAsiaTheme="minorEastAsia"/>
        </w:rPr>
      </w:pPr>
      <w:r>
        <w:rPr>
          <w:rFonts w:eastAsiaTheme="minorEastAsia"/>
        </w:rPr>
        <w:t>A widely used model is the European Centre for Medium-Range Weather Forecasts (ECMWF</w:t>
      </w:r>
      <w:r w:rsidR="00EA1E71">
        <w:rPr>
          <w:rFonts w:eastAsiaTheme="minorEastAsia"/>
        </w:rPr>
        <w:t>), where the SLP is predicted on</w:t>
      </w:r>
      <w:r>
        <w:rPr>
          <w:rFonts w:eastAsiaTheme="minorEastAsia"/>
        </w:rPr>
        <w:t xml:space="preserve"> regular grids at regular intervals. Another model is the U.S. National Centers for Environmental Prediction (NCEP). The dry troposphere correction is the largest correction </w:t>
      </w:r>
      <w:r w:rsidR="006B1E82">
        <w:rPr>
          <w:rFonts w:eastAsiaTheme="minorEastAsia"/>
        </w:rPr>
        <w:t xml:space="preserve">that must be applied to the altimeter measurement with at magnitude of approximately 2.3 m. </w:t>
      </w:r>
      <w:r w:rsidR="00720A24">
        <w:rPr>
          <w:rFonts w:eastAsiaTheme="minorEastAsia"/>
        </w:rPr>
        <w:t>This correction is naturally sensitive to the SLP and as a measure of the accuracy a 5 hPa error in the SLP will result in a 1 cm error in the correction. A previous study have demonstrated the two weather forecast models ECMWF and NCEP perform equally well in predicting the surface pressu</w:t>
      </w:r>
      <w:r w:rsidR="00F061F5">
        <w:rPr>
          <w:rFonts w:eastAsiaTheme="minorEastAsia"/>
        </w:rPr>
        <w:t xml:space="preserve">re (Coastal altimetry book).  Similarly the correction is of very long wavelength character (Andersen and Scharroo, 2011), which means that it is changes very minor over small and medium water bodies. </w:t>
      </w:r>
      <w:r w:rsidR="00B90F12">
        <w:rPr>
          <w:rFonts w:eastAsiaTheme="minorEastAsia"/>
        </w:rPr>
        <w:t xml:space="preserve">In this respect there is no urgent need for updating the correction for the study of inland water bodies. </w:t>
      </w:r>
      <w:r w:rsidR="00F061F5">
        <w:rPr>
          <w:rFonts w:eastAsiaTheme="minorEastAsia"/>
        </w:rPr>
        <w:t xml:space="preserve">However, it should be noted (Andersen and Cheng, 2013), that the correction is sensitive to climate change and gradual heating of the continents which means that potential long term changes might leak into the correction.  </w:t>
      </w:r>
    </w:p>
    <w:p w:rsidR="00F061F5" w:rsidRDefault="00F061F5">
      <w:pPr>
        <w:rPr>
          <w:rFonts w:eastAsiaTheme="minorEastAsia"/>
        </w:rPr>
      </w:pPr>
      <w:r>
        <w:rPr>
          <w:rFonts w:eastAsiaTheme="minorEastAsia"/>
        </w:rPr>
        <w:br w:type="page"/>
      </w:r>
    </w:p>
    <w:p w:rsidR="00F061F5" w:rsidRPr="009C5B6B" w:rsidRDefault="00F061F5" w:rsidP="00F061F5">
      <w:pPr>
        <w:ind w:left="720"/>
        <w:rPr>
          <w:rFonts w:eastAsiaTheme="minorEastAsia"/>
        </w:rPr>
      </w:pPr>
    </w:p>
    <w:p w:rsidR="00D151BF" w:rsidRDefault="00D151BF" w:rsidP="00D151BF">
      <w:pPr>
        <w:pStyle w:val="Heading2"/>
      </w:pPr>
      <w:bookmarkStart w:id="183" w:name="_Toc356471763"/>
      <w:r>
        <w:t>Geophysical corrections</w:t>
      </w:r>
      <w:bookmarkEnd w:id="183"/>
    </w:p>
    <w:p w:rsidR="00F061F5" w:rsidRDefault="00F061F5" w:rsidP="00F061F5"/>
    <w:p w:rsidR="00EA1E71" w:rsidRDefault="00EA1E71" w:rsidP="00EA1E71">
      <w:pPr>
        <w:rPr>
          <w:rFonts w:eastAsiaTheme="minorEastAsia"/>
          <w:lang w:val="en-GB" w:eastAsia="es-ES" w:bidi="he-IL"/>
        </w:rPr>
      </w:pPr>
      <w:r>
        <w:rPr>
          <w:rFonts w:eastAsiaTheme="minorEastAsia"/>
          <w:lang w:val="en-GB" w:eastAsia="es-ES" w:bidi="he-IL"/>
        </w:rPr>
        <w:t xml:space="preserve">The </w:t>
      </w:r>
      <w:r>
        <w:rPr>
          <w:rFonts w:eastAsiaTheme="minorEastAsia"/>
          <w:lang w:val="en-GB" w:eastAsia="es-ES" w:bidi="he-IL"/>
        </w:rPr>
        <w:t xml:space="preserve">geophysical </w:t>
      </w:r>
      <w:r>
        <w:rPr>
          <w:rFonts w:eastAsiaTheme="minorEastAsia"/>
          <w:lang w:val="en-GB" w:eastAsia="es-ES" w:bidi="he-IL"/>
        </w:rPr>
        <w:t xml:space="preserve">corrections </w:t>
      </w:r>
      <w:r>
        <w:rPr>
          <w:rFonts w:eastAsiaTheme="minorEastAsia"/>
          <w:lang w:val="en-GB" w:eastAsia="es-ES" w:bidi="he-IL"/>
        </w:rPr>
        <w:t xml:space="preserve">are the corrections for known geophysical signals like tide and mean sea surface or geoid. In its </w:t>
      </w:r>
      <w:r>
        <w:rPr>
          <w:rFonts w:eastAsiaTheme="minorEastAsia"/>
          <w:lang w:val="en-GB" w:eastAsia="es-ES" w:bidi="he-IL"/>
        </w:rPr>
        <w:t xml:space="preserve">most generic form where it can be used everywhere (land and ocean) </w:t>
      </w:r>
      <w:r>
        <w:rPr>
          <w:rFonts w:eastAsiaTheme="minorEastAsia"/>
          <w:lang w:val="en-GB" w:eastAsia="es-ES" w:bidi="he-IL"/>
        </w:rPr>
        <w:t xml:space="preserve">is a combination of the following </w:t>
      </w:r>
      <w:r>
        <w:rPr>
          <w:rFonts w:eastAsiaTheme="minorEastAsia"/>
          <w:lang w:val="en-GB" w:eastAsia="es-ES" w:bidi="he-IL"/>
        </w:rPr>
        <w:t>5 terms.</w:t>
      </w:r>
    </w:p>
    <w:p w:rsidR="00EA1E71" w:rsidRDefault="00B90F12" w:rsidP="00EA1E71">
      <w:pPr>
        <w:rPr>
          <w:lang w:val="en-GB" w:eastAsia="es-ES" w:bidi="he-IL"/>
        </w:rPr>
      </w:pPr>
      <m:oMath>
        <m:r>
          <w:rPr>
            <w:rFonts w:ascii="Cambria Math" w:hAnsi="Cambria Math"/>
            <w:lang w:val="en-GB" w:eastAsia="es-ES" w:bidi="he-IL"/>
          </w:rPr>
          <m:t>h</m:t>
        </m:r>
        <m:r>
          <w:rPr>
            <w:rFonts w:ascii="Cambria Math" w:hAnsi="Cambria Math"/>
            <w:lang w:val="en-GB" w:eastAsia="es-ES" w:bidi="he-IL"/>
          </w:rPr>
          <m:t xml:space="preserve">= </m:t>
        </m:r>
        <m:sSub>
          <m:sSubPr>
            <m:ctrlPr>
              <w:rPr>
                <w:rFonts w:ascii="Cambria Math" w:hAnsi="Cambria Math"/>
                <w:i/>
                <w:lang w:val="en-GB" w:eastAsia="es-ES" w:bidi="he-IL"/>
              </w:rPr>
            </m:ctrlPr>
          </m:sSubPr>
          <m:e>
            <m:r>
              <w:rPr>
                <w:rFonts w:ascii="Cambria Math" w:hAnsi="Cambria Math"/>
                <w:lang w:val="en-GB" w:eastAsia="es-ES" w:bidi="he-IL"/>
              </w:rPr>
              <m:t>h</m:t>
            </m:r>
          </m:e>
          <m:sub>
            <m:r>
              <w:rPr>
                <w:rFonts w:ascii="Cambria Math" w:hAnsi="Cambria Math"/>
                <w:lang w:val="en-GB" w:eastAsia="es-ES" w:bidi="he-IL"/>
              </w:rPr>
              <m:t>ocean tide</m:t>
            </m:r>
          </m:sub>
        </m:sSub>
        <m:r>
          <w:rPr>
            <w:rFonts w:ascii="Cambria Math" w:hAnsi="Cambria Math"/>
            <w:lang w:val="en-GB" w:eastAsia="es-ES" w:bidi="he-IL"/>
          </w:rPr>
          <m:t xml:space="preserve">+ </m:t>
        </m:r>
        <m:sSub>
          <m:sSubPr>
            <m:ctrlPr>
              <w:rPr>
                <w:rFonts w:ascii="Cambria Math" w:hAnsi="Cambria Math"/>
                <w:i/>
                <w:lang w:val="en-GB" w:eastAsia="es-ES" w:bidi="he-IL"/>
              </w:rPr>
            </m:ctrlPr>
          </m:sSubPr>
          <m:e>
            <m:r>
              <w:rPr>
                <w:rFonts w:ascii="Cambria Math" w:hAnsi="Cambria Math"/>
                <w:lang w:val="en-GB" w:eastAsia="es-ES" w:bidi="he-IL"/>
              </w:rPr>
              <m:t>h</m:t>
            </m:r>
          </m:e>
          <m:sub>
            <m:r>
              <w:rPr>
                <w:rFonts w:ascii="Cambria Math" w:hAnsi="Cambria Math"/>
                <w:lang w:val="en-GB" w:eastAsia="es-ES" w:bidi="he-IL"/>
              </w:rPr>
              <m:t>solid earth tide</m:t>
            </m:r>
          </m:sub>
        </m:sSub>
        <m:r>
          <w:rPr>
            <w:rFonts w:ascii="Cambria Math" w:hAnsi="Cambria Math"/>
            <w:lang w:val="en-GB" w:eastAsia="es-ES" w:bidi="he-IL"/>
          </w:rPr>
          <m:t xml:space="preserve">+ </m:t>
        </m:r>
        <m:sSub>
          <m:sSubPr>
            <m:ctrlPr>
              <w:rPr>
                <w:rFonts w:ascii="Cambria Math" w:hAnsi="Cambria Math"/>
                <w:i/>
                <w:lang w:val="en-GB" w:eastAsia="es-ES" w:bidi="he-IL"/>
              </w:rPr>
            </m:ctrlPr>
          </m:sSubPr>
          <m:e>
            <m:r>
              <w:rPr>
                <w:rFonts w:ascii="Cambria Math" w:hAnsi="Cambria Math"/>
                <w:lang w:val="en-GB" w:eastAsia="es-ES" w:bidi="he-IL"/>
              </w:rPr>
              <m:t>h</m:t>
            </m:r>
          </m:e>
          <m:sub>
            <m:r>
              <w:rPr>
                <w:rFonts w:ascii="Cambria Math" w:hAnsi="Cambria Math"/>
                <w:lang w:val="en-GB" w:eastAsia="es-ES" w:bidi="he-IL"/>
              </w:rPr>
              <m:t>ocean load tide</m:t>
            </m:r>
          </m:sub>
        </m:sSub>
        <m:r>
          <w:rPr>
            <w:rFonts w:ascii="Cambria Math" w:hAnsi="Cambria Math"/>
            <w:lang w:val="en-GB" w:eastAsia="es-ES" w:bidi="he-IL"/>
          </w:rPr>
          <m:t xml:space="preserve"> + </m:t>
        </m:r>
        <m:sSub>
          <m:sSubPr>
            <m:ctrlPr>
              <w:rPr>
                <w:rFonts w:ascii="Cambria Math" w:hAnsi="Cambria Math"/>
                <w:i/>
                <w:lang w:val="en-GB" w:eastAsia="es-ES" w:bidi="he-IL"/>
              </w:rPr>
            </m:ctrlPr>
          </m:sSubPr>
          <m:e>
            <m:r>
              <w:rPr>
                <w:rFonts w:ascii="Cambria Math" w:hAnsi="Cambria Math"/>
                <w:lang w:val="en-GB" w:eastAsia="es-ES" w:bidi="he-IL"/>
              </w:rPr>
              <m:t>h</m:t>
            </m:r>
          </m:e>
          <m:sub>
            <m:r>
              <w:rPr>
                <w:rFonts w:ascii="Cambria Math" w:hAnsi="Cambria Math"/>
                <w:lang w:val="en-GB" w:eastAsia="es-ES" w:bidi="he-IL"/>
              </w:rPr>
              <m:t>pole tide</m:t>
            </m:r>
          </m:sub>
        </m:sSub>
        <m:r>
          <w:rPr>
            <w:rFonts w:ascii="Cambria Math" w:hAnsi="Cambria Math"/>
            <w:lang w:val="en-GB" w:eastAsia="es-ES" w:bidi="he-IL"/>
          </w:rPr>
          <m:t xml:space="preserve">+ </m:t>
        </m:r>
        <m:sSub>
          <m:sSubPr>
            <m:ctrlPr>
              <w:rPr>
                <w:rFonts w:ascii="Cambria Math" w:hAnsi="Cambria Math"/>
                <w:i/>
                <w:lang w:val="en-GB" w:eastAsia="es-ES" w:bidi="he-IL"/>
              </w:rPr>
            </m:ctrlPr>
          </m:sSubPr>
          <m:e>
            <m:r>
              <w:rPr>
                <w:rFonts w:ascii="Cambria Math" w:hAnsi="Cambria Math"/>
                <w:lang w:val="en-GB" w:eastAsia="es-ES" w:bidi="he-IL"/>
              </w:rPr>
              <m:t>h</m:t>
            </m:r>
          </m:e>
          <m:sub>
            <m:r>
              <w:rPr>
                <w:rFonts w:ascii="Cambria Math" w:hAnsi="Cambria Math"/>
                <w:lang w:val="en-GB" w:eastAsia="es-ES" w:bidi="he-IL"/>
              </w:rPr>
              <m:t>geoid or mssh</m:t>
            </m:r>
          </m:sub>
        </m:sSub>
        <m:r>
          <w:rPr>
            <w:rFonts w:ascii="Cambria Math" w:hAnsi="Cambria Math"/>
            <w:lang w:val="en-GB" w:eastAsia="es-ES" w:bidi="he-IL"/>
          </w:rPr>
          <m:t xml:space="preserve"> </m:t>
        </m:r>
      </m:oMath>
      <w:r w:rsidR="00EA1E71">
        <w:rPr>
          <w:rFonts w:eastAsiaTheme="minorEastAsia"/>
          <w:lang w:val="en-GB" w:eastAsia="es-ES" w:bidi="he-IL"/>
        </w:rPr>
        <w:t xml:space="preserve">           </w:t>
      </w:r>
    </w:p>
    <w:p w:rsidR="00EA1E71" w:rsidRDefault="00EA1E71" w:rsidP="00EA1E71">
      <w:pPr>
        <w:rPr>
          <w:rFonts w:eastAsiaTheme="minorEastAsia"/>
          <w:lang w:val="en-GB" w:eastAsia="es-ES" w:bidi="he-IL"/>
        </w:rPr>
      </w:pPr>
      <w:r>
        <w:rPr>
          <w:rFonts w:eastAsiaTheme="minorEastAsia"/>
          <w:lang w:val="en-GB" w:eastAsia="es-ES" w:bidi="he-IL"/>
        </w:rPr>
        <w:t xml:space="preserve">The ocean tide is naturally confined to the ocean and will be zero over land </w:t>
      </w:r>
    </w:p>
    <w:p w:rsidR="00EA1E71" w:rsidRDefault="00EA1E71" w:rsidP="00EA1E71">
      <w:pPr>
        <w:rPr>
          <w:rFonts w:eastAsiaTheme="minorEastAsia"/>
          <w:lang w:val="en-GB" w:eastAsia="es-ES" w:bidi="he-IL"/>
        </w:rPr>
      </w:pPr>
      <w:r>
        <w:rPr>
          <w:rFonts w:eastAsiaTheme="minorEastAsia"/>
          <w:lang w:val="en-GB" w:eastAsia="es-ES" w:bidi="he-IL"/>
        </w:rPr>
        <w:t xml:space="preserve">Typically the Mean sea surface will be used for referencing over the ocean whereas the geoid must be used for referencing on land. </w:t>
      </w:r>
    </w:p>
    <w:p w:rsidR="00EA1E71" w:rsidRDefault="00EA1E71" w:rsidP="00EA1E71">
      <w:pPr>
        <w:rPr>
          <w:rFonts w:eastAsiaTheme="minorEastAsia"/>
          <w:lang w:val="en-GB" w:eastAsia="es-ES" w:bidi="he-IL"/>
        </w:rPr>
      </w:pPr>
      <w:r>
        <w:rPr>
          <w:rFonts w:eastAsiaTheme="minorEastAsia"/>
          <w:lang w:val="en-GB" w:eastAsia="es-ES" w:bidi="he-IL"/>
        </w:rPr>
        <w:t xml:space="preserve">Consequently the correction reduces to the following over land. </w:t>
      </w:r>
    </w:p>
    <w:p w:rsidR="00EA1E71" w:rsidRDefault="00EA1E71" w:rsidP="00EA1E71">
      <w:pPr>
        <w:rPr>
          <w:rFonts w:eastAsiaTheme="minorEastAsia"/>
          <w:lang w:val="en-GB" w:eastAsia="es-ES" w:bidi="he-IL"/>
        </w:rPr>
      </w:pPr>
      <m:oMath>
        <m:sSub>
          <m:sSubPr>
            <m:ctrlPr>
              <w:rPr>
                <w:rFonts w:ascii="Cambria Math" w:hAnsi="Cambria Math"/>
                <w:i/>
                <w:lang w:val="en-GB" w:eastAsia="es-ES" w:bidi="he-IL"/>
              </w:rPr>
            </m:ctrlPr>
          </m:sSubPr>
          <m:e>
            <m:r>
              <w:rPr>
                <w:rFonts w:ascii="Cambria Math" w:hAnsi="Cambria Math"/>
                <w:lang w:val="en-GB" w:eastAsia="es-ES" w:bidi="he-IL"/>
              </w:rPr>
              <m:t>h</m:t>
            </m:r>
          </m:e>
          <m:sub>
            <m:r>
              <w:rPr>
                <w:rFonts w:ascii="Cambria Math" w:hAnsi="Cambria Math"/>
                <w:lang w:val="en-GB" w:eastAsia="es-ES" w:bidi="he-IL"/>
              </w:rPr>
              <m:t>geophys</m:t>
            </m:r>
          </m:sub>
        </m:sSub>
        <m:r>
          <w:rPr>
            <w:rFonts w:ascii="Cambria Math" w:hAnsi="Cambria Math"/>
            <w:lang w:val="en-GB" w:eastAsia="es-ES" w:bidi="he-IL"/>
          </w:rPr>
          <m:t xml:space="preserve">= </m:t>
        </m:r>
        <m:sSub>
          <m:sSubPr>
            <m:ctrlPr>
              <w:rPr>
                <w:rFonts w:ascii="Cambria Math" w:hAnsi="Cambria Math"/>
                <w:i/>
                <w:lang w:val="en-GB" w:eastAsia="es-ES" w:bidi="he-IL"/>
              </w:rPr>
            </m:ctrlPr>
          </m:sSubPr>
          <m:e>
            <m:r>
              <w:rPr>
                <w:rFonts w:ascii="Cambria Math" w:hAnsi="Cambria Math"/>
                <w:lang w:val="en-GB" w:eastAsia="es-ES" w:bidi="he-IL"/>
              </w:rPr>
              <m:t>h</m:t>
            </m:r>
          </m:e>
          <m:sub>
            <m:r>
              <w:rPr>
                <w:rFonts w:ascii="Cambria Math" w:hAnsi="Cambria Math"/>
                <w:lang w:val="en-GB" w:eastAsia="es-ES" w:bidi="he-IL"/>
              </w:rPr>
              <m:t>solid earth tide</m:t>
            </m:r>
          </m:sub>
        </m:sSub>
        <m:r>
          <w:rPr>
            <w:rFonts w:ascii="Cambria Math" w:hAnsi="Cambria Math"/>
            <w:lang w:val="en-GB" w:eastAsia="es-ES" w:bidi="he-IL"/>
          </w:rPr>
          <m:t xml:space="preserve">+ </m:t>
        </m:r>
        <m:sSub>
          <m:sSubPr>
            <m:ctrlPr>
              <w:rPr>
                <w:rFonts w:ascii="Cambria Math" w:hAnsi="Cambria Math"/>
                <w:i/>
                <w:lang w:val="en-GB" w:eastAsia="es-ES" w:bidi="he-IL"/>
              </w:rPr>
            </m:ctrlPr>
          </m:sSubPr>
          <m:e>
            <m:r>
              <w:rPr>
                <w:rFonts w:ascii="Cambria Math" w:hAnsi="Cambria Math"/>
                <w:lang w:val="en-GB" w:eastAsia="es-ES" w:bidi="he-IL"/>
              </w:rPr>
              <m:t>h</m:t>
            </m:r>
          </m:e>
          <m:sub>
            <m:r>
              <w:rPr>
                <w:rFonts w:ascii="Cambria Math" w:hAnsi="Cambria Math"/>
                <w:lang w:val="en-GB" w:eastAsia="es-ES" w:bidi="he-IL"/>
              </w:rPr>
              <m:t>ocean load tide</m:t>
            </m:r>
          </m:sub>
        </m:sSub>
        <m:r>
          <w:rPr>
            <w:rFonts w:ascii="Cambria Math" w:hAnsi="Cambria Math"/>
            <w:lang w:val="en-GB" w:eastAsia="es-ES" w:bidi="he-IL"/>
          </w:rPr>
          <m:t xml:space="preserve"> + </m:t>
        </m:r>
        <m:sSub>
          <m:sSubPr>
            <m:ctrlPr>
              <w:rPr>
                <w:rFonts w:ascii="Cambria Math" w:hAnsi="Cambria Math"/>
                <w:i/>
                <w:lang w:val="en-GB" w:eastAsia="es-ES" w:bidi="he-IL"/>
              </w:rPr>
            </m:ctrlPr>
          </m:sSubPr>
          <m:e>
            <m:r>
              <w:rPr>
                <w:rFonts w:ascii="Cambria Math" w:hAnsi="Cambria Math"/>
                <w:lang w:val="en-GB" w:eastAsia="es-ES" w:bidi="he-IL"/>
              </w:rPr>
              <m:t>h</m:t>
            </m:r>
          </m:e>
          <m:sub>
            <m:r>
              <w:rPr>
                <w:rFonts w:ascii="Cambria Math" w:hAnsi="Cambria Math"/>
                <w:lang w:val="en-GB" w:eastAsia="es-ES" w:bidi="he-IL"/>
              </w:rPr>
              <m:t>pole tide</m:t>
            </m:r>
          </m:sub>
        </m:sSub>
        <m:r>
          <w:rPr>
            <w:rFonts w:ascii="Cambria Math" w:hAnsi="Cambria Math"/>
            <w:lang w:val="en-GB" w:eastAsia="es-ES" w:bidi="he-IL"/>
          </w:rPr>
          <m:t xml:space="preserve">+ </m:t>
        </m:r>
        <m:sSub>
          <m:sSubPr>
            <m:ctrlPr>
              <w:rPr>
                <w:rFonts w:ascii="Cambria Math" w:hAnsi="Cambria Math"/>
                <w:i/>
                <w:lang w:val="en-GB" w:eastAsia="es-ES" w:bidi="he-IL"/>
              </w:rPr>
            </m:ctrlPr>
          </m:sSubPr>
          <m:e>
            <m:r>
              <w:rPr>
                <w:rFonts w:ascii="Cambria Math" w:hAnsi="Cambria Math"/>
                <w:lang w:val="en-GB" w:eastAsia="es-ES" w:bidi="he-IL"/>
              </w:rPr>
              <m:t>h</m:t>
            </m:r>
          </m:e>
          <m:sub>
            <m:r>
              <w:rPr>
                <w:rFonts w:ascii="Cambria Math" w:hAnsi="Cambria Math"/>
                <w:lang w:val="en-GB" w:eastAsia="es-ES" w:bidi="he-IL"/>
              </w:rPr>
              <m:t>geoi</m:t>
            </m:r>
            <m:r>
              <w:rPr>
                <w:rFonts w:ascii="Cambria Math" w:hAnsi="Cambria Math"/>
                <w:lang w:val="en-GB" w:eastAsia="es-ES" w:bidi="he-IL"/>
              </w:rPr>
              <m:t>d</m:t>
            </m:r>
          </m:sub>
        </m:sSub>
        <m:r>
          <w:rPr>
            <w:rFonts w:ascii="Cambria Math" w:hAnsi="Cambria Math"/>
            <w:lang w:val="en-GB" w:eastAsia="es-ES" w:bidi="he-IL"/>
          </w:rPr>
          <m:t xml:space="preserve"> </m:t>
        </m:r>
      </m:oMath>
      <w:r>
        <w:rPr>
          <w:rFonts w:eastAsiaTheme="minorEastAsia"/>
          <w:lang w:val="en-GB" w:eastAsia="es-ES" w:bidi="he-IL"/>
        </w:rPr>
        <w:t xml:space="preserve">           </w:t>
      </w:r>
    </w:p>
    <w:p w:rsidR="00EA1E71" w:rsidRDefault="00EA1E71" w:rsidP="00EA1E71">
      <w:pPr>
        <w:rPr>
          <w:lang w:val="en-GB" w:eastAsia="es-ES" w:bidi="he-IL"/>
        </w:rPr>
      </w:pPr>
      <w:r>
        <w:rPr>
          <w:rFonts w:eastAsiaTheme="minorEastAsia"/>
          <w:lang w:val="en-GB" w:eastAsia="es-ES" w:bidi="he-IL"/>
        </w:rPr>
        <w:t xml:space="preserve">The state of the art models for these individual </w:t>
      </w:r>
      <w:r w:rsidR="00B90F12">
        <w:rPr>
          <w:rFonts w:eastAsiaTheme="minorEastAsia"/>
          <w:lang w:val="en-GB" w:eastAsia="es-ES" w:bidi="he-IL"/>
        </w:rPr>
        <w:t>models are</w:t>
      </w:r>
      <w:r>
        <w:rPr>
          <w:rFonts w:eastAsiaTheme="minorEastAsia"/>
          <w:lang w:val="en-GB" w:eastAsia="es-ES" w:bidi="he-IL"/>
        </w:rPr>
        <w:t xml:space="preserve"> shown below. </w:t>
      </w:r>
    </w:p>
    <w:p w:rsidR="00F061F5" w:rsidRPr="00F061F5" w:rsidRDefault="00F061F5" w:rsidP="00F061F5"/>
    <w:p w:rsidR="00D151BF" w:rsidRDefault="00D151BF" w:rsidP="00D151BF">
      <w:pPr>
        <w:pStyle w:val="Heading3"/>
      </w:pPr>
      <w:bookmarkStart w:id="184" w:name="_Toc356471764"/>
      <w:r>
        <w:t>Solid Earth tide</w:t>
      </w:r>
      <w:bookmarkEnd w:id="184"/>
    </w:p>
    <w:p w:rsidR="00A503F3" w:rsidRDefault="003F3749" w:rsidP="00A503F3">
      <w:r>
        <w:t xml:space="preserve">The solid Earth tide is the response of the solid Earth caused by the gravitational attraction from the Sun and the Moon. </w:t>
      </w:r>
      <w:r w:rsidR="00ED38EB">
        <w:t>The height change is considered to be proportional to the tidal potential, and the proportionality factor is estimated from frequency independent love numbers as described in Cartwright and Taylor (1971) and Cartwright and Edden (1973). The magnitude of t</w:t>
      </w:r>
      <w:r w:rsidR="00AB7194">
        <w:t xml:space="preserve">he solid Earth tide is in the range of 0-20 cm. In the solid Earth tide the permanent term due to the presence of the Sun and the Moon is not included. </w:t>
      </w:r>
      <w:r w:rsidR="00ED38EB">
        <w:t xml:space="preserve"> </w:t>
      </w:r>
    </w:p>
    <w:p w:rsidR="00EA1E71" w:rsidRDefault="00EA1E71" w:rsidP="00EA1E71">
      <w:pPr>
        <w:pStyle w:val="Heading4"/>
        <w:ind w:left="1584"/>
      </w:pPr>
      <w:r>
        <w:t xml:space="preserve">State of the art. </w:t>
      </w:r>
    </w:p>
    <w:p w:rsidR="00EA1E71" w:rsidRDefault="00EA1E71" w:rsidP="00EA1E71">
      <w:pPr>
        <w:ind w:left="720"/>
      </w:pPr>
      <w:r>
        <w:t xml:space="preserve">The solid Earth tide is very accurately described using the functions above and these models have been used as state of the art for decades. </w:t>
      </w:r>
    </w:p>
    <w:p w:rsidR="00EA1E71" w:rsidRPr="00A503F3" w:rsidRDefault="00EA1E71" w:rsidP="00A503F3"/>
    <w:p w:rsidR="00365665" w:rsidRDefault="00D151BF" w:rsidP="00D151BF">
      <w:pPr>
        <w:pStyle w:val="Heading3"/>
      </w:pPr>
      <w:bookmarkStart w:id="185" w:name="_Toc356471765"/>
      <w:r>
        <w:t>Ocean loading tide</w:t>
      </w:r>
      <w:bookmarkEnd w:id="185"/>
    </w:p>
    <w:p w:rsidR="00AB7194" w:rsidRDefault="00AB7194" w:rsidP="00AB7194">
      <w:r>
        <w:t>Ocean tide loading is the deformation of the Earth</w:t>
      </w:r>
      <w:r w:rsidR="00B2767E">
        <w:t xml:space="preserve"> due to the weight of the ocean tides. The redistribution of ocean water results in a periodic loading on the ocean bottom, which causes a deformation of the Earth</w:t>
      </w:r>
      <w:r w:rsidR="0097515B">
        <w:t xml:space="preserve"> in the range of -2 to +2 cm. A commonly used model used to estimate the ocean tide loading is the global ocean tide model GOT4.7 (Ray 2008). This empirical model is derived from satellite altimetry and corrects for the major eight</w:t>
      </w:r>
      <w:r w:rsidR="001202E1">
        <w:t xml:space="preserve"> diurnal and semidiurnal constituents (K</w:t>
      </w:r>
      <w:r w:rsidR="001202E1">
        <w:rPr>
          <w:vertAlign w:val="subscript"/>
        </w:rPr>
        <w:t>1</w:t>
      </w:r>
      <w:r w:rsidR="001202E1">
        <w:t>, O</w:t>
      </w:r>
      <w:r w:rsidR="001202E1">
        <w:rPr>
          <w:vertAlign w:val="subscript"/>
        </w:rPr>
        <w:t>1</w:t>
      </w:r>
      <w:r w:rsidR="001202E1">
        <w:t>, P</w:t>
      </w:r>
      <w:r w:rsidR="001202E1">
        <w:rPr>
          <w:vertAlign w:val="subscript"/>
        </w:rPr>
        <w:t>1</w:t>
      </w:r>
      <w:r w:rsidR="001202E1">
        <w:t>, Q</w:t>
      </w:r>
      <w:r w:rsidR="001202E1">
        <w:rPr>
          <w:vertAlign w:val="subscript"/>
        </w:rPr>
        <w:t>1</w:t>
      </w:r>
      <w:r w:rsidR="001202E1">
        <w:t>, M</w:t>
      </w:r>
      <w:r w:rsidR="001202E1">
        <w:rPr>
          <w:vertAlign w:val="subscript"/>
        </w:rPr>
        <w:t>2</w:t>
      </w:r>
      <w:r w:rsidR="001202E1">
        <w:t>, S</w:t>
      </w:r>
      <w:r w:rsidR="001202E1" w:rsidRPr="001202E1">
        <w:rPr>
          <w:vertAlign w:val="subscript"/>
        </w:rPr>
        <w:t>2</w:t>
      </w:r>
      <w:r w:rsidR="001202E1">
        <w:t>, K</w:t>
      </w:r>
      <w:r w:rsidR="001202E1" w:rsidRPr="001202E1">
        <w:rPr>
          <w:vertAlign w:val="subscript"/>
        </w:rPr>
        <w:t>2</w:t>
      </w:r>
      <w:r w:rsidR="001202E1">
        <w:t>, N</w:t>
      </w:r>
      <w:r w:rsidR="001202E1" w:rsidRPr="001202E1">
        <w:rPr>
          <w:vertAlign w:val="subscript"/>
        </w:rPr>
        <w:t>2</w:t>
      </w:r>
      <w:r w:rsidR="001202E1">
        <w:t xml:space="preserve">), The GOT4.7 model also includes several local tide model for various coastal regions. Another common model is the 2D Finite Element Solution FES2004 (Lyard et al. 2006), which is based on assimilation of satellite altimetry into a time-stepping finite element hydrodynamic model. </w:t>
      </w:r>
      <w:r w:rsidR="00357274">
        <w:t>Previous investigations (costal altimetry bog)</w:t>
      </w:r>
      <w:r w:rsidR="001202E1">
        <w:t xml:space="preserve"> </w:t>
      </w:r>
      <w:r w:rsidR="00357274">
        <w:t xml:space="preserve">have demonstrated that the model GOT4.7 performs slightly better especially in the coastal regions.  </w:t>
      </w:r>
      <w:r w:rsidR="0097515B">
        <w:t xml:space="preserve"> </w:t>
      </w:r>
      <w:r w:rsidR="00B2767E">
        <w:t xml:space="preserve">   </w:t>
      </w:r>
    </w:p>
    <w:p w:rsidR="00EA1E71" w:rsidRDefault="00EA1E71" w:rsidP="00EA1E71">
      <w:pPr>
        <w:pStyle w:val="Heading4"/>
        <w:ind w:left="1584"/>
      </w:pPr>
      <w:r>
        <w:lastRenderedPageBreak/>
        <w:t xml:space="preserve">State of the art. </w:t>
      </w:r>
    </w:p>
    <w:p w:rsidR="00EA1E71" w:rsidRDefault="00411945" w:rsidP="00411945">
      <w:pPr>
        <w:ind w:left="720"/>
      </w:pPr>
      <w:r>
        <w:t xml:space="preserve">Updating the ocean loading correction requires updating of the ocean tide model. Recently several new ocean tide models have been relased. These are FES2012, GOT4.9, HAMTIDE, DTU10, TPXO8 and EOT11a (Se Stammer et al., 2014). All of these are at least as good as the models currently used (GOT4.8 or FES2004. </w:t>
      </w:r>
      <w:r w:rsidR="00EA1E71">
        <w:t xml:space="preserve">The </w:t>
      </w:r>
      <w:r w:rsidR="00EA1E71">
        <w:t xml:space="preserve">ocean loading tide is </w:t>
      </w:r>
      <w:r>
        <w:t xml:space="preserve">largely confined to coastal region and an update of the model will be most important for the use of in-land altimetry in coastal regions. It is foreseen that new ocean tide model are currently being developed and once the loading tide from these are computed these updated corrections should be considered. </w:t>
      </w:r>
    </w:p>
    <w:p w:rsidR="00B90F12" w:rsidRPr="00AB7194" w:rsidRDefault="00B90F12" w:rsidP="00411945">
      <w:pPr>
        <w:ind w:left="720"/>
      </w:pPr>
    </w:p>
    <w:p w:rsidR="00D151BF" w:rsidRDefault="00365665" w:rsidP="00D151BF">
      <w:pPr>
        <w:pStyle w:val="Heading3"/>
      </w:pPr>
      <w:bookmarkStart w:id="186" w:name="_Toc356471766"/>
      <w:r>
        <w:t>Pole</w:t>
      </w:r>
      <w:r w:rsidR="00D151BF">
        <w:t xml:space="preserve"> tide</w:t>
      </w:r>
      <w:bookmarkEnd w:id="186"/>
    </w:p>
    <w:p w:rsidR="00EA1E71" w:rsidRDefault="007639AC" w:rsidP="00365665">
      <w:r>
        <w:t xml:space="preserve">The pole tide is caused by </w:t>
      </w:r>
      <w:r w:rsidR="00365665">
        <w:t>small perturbations</w:t>
      </w:r>
      <w:r>
        <w:t xml:space="preserve"> with a period of ~433 days in the Earth’s axis of rotation with respect t</w:t>
      </w:r>
      <w:r w:rsidR="00B2767E">
        <w:t xml:space="preserve">o its mean geographic pole. The </w:t>
      </w:r>
      <w:r>
        <w:t>changes in the centrifugal force causes a response of the solid Earth a</w:t>
      </w:r>
      <w:r w:rsidR="00A503F3">
        <w:t>nd the Oceans in the order of 0-2 cm</w:t>
      </w:r>
      <w:r>
        <w:t xml:space="preserve">. </w:t>
      </w:r>
    </w:p>
    <w:p w:rsidR="00EA1E71" w:rsidRDefault="00EA1E71" w:rsidP="00EA1E71">
      <w:pPr>
        <w:pStyle w:val="Heading4"/>
        <w:ind w:left="1584"/>
      </w:pPr>
      <w:r>
        <w:t xml:space="preserve">State of the art. </w:t>
      </w:r>
    </w:p>
    <w:p w:rsidR="00EA1E71" w:rsidRDefault="007639AC" w:rsidP="00EA1E71">
      <w:pPr>
        <w:ind w:left="720"/>
      </w:pPr>
      <w:r>
        <w:t>The pole tide can be estimated very accurately as describ</w:t>
      </w:r>
      <w:r w:rsidR="00EA1E71">
        <w:t xml:space="preserve">ed in Wahr (1985) which is the model being used in most cases. </w:t>
      </w:r>
    </w:p>
    <w:p w:rsidR="00B90F12" w:rsidRDefault="00B90F12" w:rsidP="00EA1E71">
      <w:pPr>
        <w:ind w:left="720"/>
      </w:pPr>
    </w:p>
    <w:p w:rsidR="00EA1E71" w:rsidRDefault="00EA1E71" w:rsidP="00411945">
      <w:pPr>
        <w:pStyle w:val="Heading2"/>
      </w:pPr>
      <w:r>
        <w:t xml:space="preserve">The Geoid. </w:t>
      </w:r>
    </w:p>
    <w:p w:rsidR="00411945" w:rsidRDefault="00411945" w:rsidP="00365665">
      <w:r>
        <w:t xml:space="preserve">On land the altimetric observations are normally referenced to the geoid. In some few studies scientist have tried to reference the height to local height systems calibrated to nearby tide gauges. But for most practical purposes it is adequate to use the geoid as a reference. There is however a potential problem in the use of the geoid as a reference. The surface of the water will always mimic the gravity field represented by the </w:t>
      </w:r>
      <w:r w:rsidR="00B90F12">
        <w:t>equipotential</w:t>
      </w:r>
      <w:r>
        <w:t xml:space="preserve"> surface called the geoid. So if the geoid is in error then the water level can appear as </w:t>
      </w:r>
      <w:r w:rsidR="00B90F12">
        <w:t>exhibiting</w:t>
      </w:r>
      <w:r>
        <w:t xml:space="preserve"> a tilt</w:t>
      </w:r>
      <w:r w:rsidR="00B90F12">
        <w:t xml:space="preserve"> over large lakes. This has i.e. been seen previously by Berry et al. 2004 over Lake Titicaca</w:t>
      </w:r>
      <w:r>
        <w:t xml:space="preserve">. This is particularly so for larger lakes and something to be aware of. </w:t>
      </w:r>
    </w:p>
    <w:p w:rsidR="00411945" w:rsidRDefault="00411945" w:rsidP="00411945">
      <w:pPr>
        <w:pStyle w:val="Heading4"/>
        <w:ind w:left="1584"/>
      </w:pPr>
      <w:r>
        <w:t xml:space="preserve">State of the art. </w:t>
      </w:r>
    </w:p>
    <w:p w:rsidR="00922AF8" w:rsidRDefault="00411945" w:rsidP="00411945">
      <w:pPr>
        <w:ind w:left="720"/>
      </w:pPr>
      <w:bookmarkStart w:id="187" w:name="_GoBack"/>
      <w:bookmarkEnd w:id="187"/>
      <w:r>
        <w:t>Deriving a new geoid requires a huge international effort, and as such the geoid is only updated roughly once per decade. There is currently an ongoing effort in updating the global Earth Geop</w:t>
      </w:r>
      <w:r w:rsidR="00922AF8">
        <w:t>o</w:t>
      </w:r>
      <w:r>
        <w:t xml:space="preserve">ntial Model by year 2015. Until then the EGM2008 is the most </w:t>
      </w:r>
      <w:r w:rsidR="00922AF8">
        <w:t>accurate</w:t>
      </w:r>
      <w:r>
        <w:t xml:space="preserve"> geoid model available and it resolves signal to an </w:t>
      </w:r>
      <w:r w:rsidR="00922AF8">
        <w:t>accuracy</w:t>
      </w:r>
      <w:r>
        <w:t xml:space="preserve"> of 5-10 cm depending on the availability of local gravity data used in the derivation of the model. </w:t>
      </w:r>
      <w:r w:rsidR="00922AF8">
        <w:t xml:space="preserve"> The model is not currently available on the Cryosat-2 data where the older EGM96 is used. In the LOTUS project we suggest the routinely update of this correction to avoid the problems described above from the use of an inaccurate geoid model. </w:t>
      </w:r>
    </w:p>
    <w:p w:rsidR="00922AF8" w:rsidRDefault="00922AF8" w:rsidP="00411945">
      <w:pPr>
        <w:ind w:left="720"/>
      </w:pPr>
    </w:p>
    <w:p w:rsidR="00411945" w:rsidRDefault="00411945" w:rsidP="00365665"/>
    <w:p w:rsidR="00365665" w:rsidRPr="00922AF8" w:rsidRDefault="003674B7" w:rsidP="004B0E22">
      <w:pPr>
        <w:pStyle w:val="Heading1"/>
        <w:rPr>
          <w:i/>
        </w:rPr>
      </w:pPr>
      <w:bookmarkStart w:id="188" w:name="_Toc356471767"/>
      <w:r w:rsidRPr="00922AF8">
        <w:rPr>
          <w:i/>
        </w:rPr>
        <w:lastRenderedPageBreak/>
        <w:t>Summary</w:t>
      </w:r>
      <w:bookmarkEnd w:id="188"/>
      <w:r w:rsidR="00365665" w:rsidRPr="00922AF8">
        <w:rPr>
          <w:i/>
        </w:rPr>
        <w:t xml:space="preserve">  </w:t>
      </w:r>
    </w:p>
    <w:p w:rsidR="004B0E22" w:rsidRDefault="00C53329" w:rsidP="00867A91">
      <w:r>
        <w:t xml:space="preserve">In </w:t>
      </w:r>
      <w:r w:rsidR="004B0E22">
        <w:t>SAR altimetry</w:t>
      </w:r>
      <w:r>
        <w:t>,</w:t>
      </w:r>
      <w:r w:rsidR="004B0E22">
        <w:t xml:space="preserve"> first implemented on Cryosat-2</w:t>
      </w:r>
      <w:r>
        <w:t xml:space="preserve">, </w:t>
      </w:r>
      <w:r w:rsidR="004B0E22">
        <w:t xml:space="preserve">the along-track resolution </w:t>
      </w:r>
      <w:r>
        <w:t xml:space="preserve">is </w:t>
      </w:r>
      <w:r w:rsidR="004B0E22">
        <w:t xml:space="preserve">significantly </w:t>
      </w:r>
      <w:r>
        <w:t xml:space="preserve">improved </w:t>
      </w:r>
      <w:r w:rsidR="004B0E22">
        <w:t xml:space="preserve">compared to conventional radar altimetry. This has made </w:t>
      </w:r>
      <w:r>
        <w:t xml:space="preserve">it possible to retrieve measurements from very small water bodies, which until now have been out of reach. The smaller along-track footprint has further reduced the effect of land contamination in the waveforms. Hence, this technology makes it possible to study far more and smaller inland water bodies.   </w:t>
      </w:r>
      <w:r w:rsidR="004B0E22">
        <w:t xml:space="preserve"> </w:t>
      </w:r>
    </w:p>
    <w:p w:rsidR="003B7501" w:rsidRDefault="00867A91" w:rsidP="00867A91">
      <w:r>
        <w:t xml:space="preserve">This </w:t>
      </w:r>
      <w:r w:rsidR="000334AD">
        <w:t>state of the art review is</w:t>
      </w:r>
      <w:r>
        <w:t xml:space="preserve"> based on Cryosat-2 data</w:t>
      </w:r>
      <w:r w:rsidR="000334AD">
        <w:t xml:space="preserve"> but eventually the processing </w:t>
      </w:r>
      <w:r>
        <w:t>will be performed on sentinel 3 da</w:t>
      </w:r>
      <w:r w:rsidR="00E565DA">
        <w:t>ta.</w:t>
      </w:r>
      <w:r w:rsidR="008C09AC">
        <w:t xml:space="preserve"> </w:t>
      </w:r>
      <w:r w:rsidR="003B7501">
        <w:t xml:space="preserve">Two of the major differences between these satellites are the spatial and temporal resolution of the ground tracks, which naturally favors different kinds of studies </w:t>
      </w:r>
      <w:r w:rsidR="008C09AC">
        <w:t>Despite the various differences between the two satellites (</w:t>
      </w:r>
      <w:r w:rsidR="000E3642">
        <w:t xml:space="preserve">see Section </w:t>
      </w:r>
      <w:r w:rsidR="00E27EF0">
        <w:fldChar w:fldCharType="begin"/>
      </w:r>
      <w:r w:rsidR="000E3642">
        <w:instrText xml:space="preserve"> REF _Ref356906848 \r \h </w:instrText>
      </w:r>
      <w:r w:rsidR="00E27EF0">
        <w:fldChar w:fldCharType="separate"/>
      </w:r>
      <w:r w:rsidR="000E3642">
        <w:t>3</w:t>
      </w:r>
      <w:r w:rsidR="00E27EF0">
        <w:fldChar w:fldCharType="end"/>
      </w:r>
      <w:r w:rsidR="008C09AC">
        <w:t xml:space="preserve">) </w:t>
      </w:r>
      <w:r w:rsidR="00C53329">
        <w:t xml:space="preserve">and their altimeters </w:t>
      </w:r>
      <w:r w:rsidR="008C09AC">
        <w:t xml:space="preserve">the data quality of Sentinel 3 over land is expected to be similar to that of Cryosat-2. </w:t>
      </w:r>
      <w:r w:rsidR="003B7501">
        <w:t xml:space="preserve">However, </w:t>
      </w:r>
      <w:r w:rsidR="008C09AC">
        <w:t xml:space="preserve">Sentinel 3 </w:t>
      </w:r>
      <w:r w:rsidR="003B7501">
        <w:t>will be running in open loop over land (</w:t>
      </w:r>
      <w:r w:rsidR="000E3642">
        <w:t xml:space="preserve">see Section </w:t>
      </w:r>
      <w:r w:rsidR="00E27EF0">
        <w:fldChar w:fldCharType="begin"/>
      </w:r>
      <w:r w:rsidR="000E3642">
        <w:instrText xml:space="preserve"> REF _Ref356906881 \r \h </w:instrText>
      </w:r>
      <w:r w:rsidR="00E27EF0">
        <w:fldChar w:fldCharType="separate"/>
      </w:r>
      <w:r w:rsidR="000E3642">
        <w:t>3.2.1</w:t>
      </w:r>
      <w:r w:rsidR="00E27EF0">
        <w:fldChar w:fldCharType="end"/>
      </w:r>
      <w:r w:rsidR="003B7501">
        <w:t xml:space="preserve">), which is expected to improve the range estimate. </w:t>
      </w:r>
    </w:p>
    <w:p w:rsidR="003B7501" w:rsidRDefault="003B7501" w:rsidP="00867A91">
      <w:r>
        <w:t>This state of the art review shows that promising results are obtained with both advanced (SAMOSA) and simple threshold retrackers (DTU leading edge). Since this research is still in the very initial stage more retrackers needs to be investigated and new ones developed in order to find the most optimal solution for obtaining river and lake heights.</w:t>
      </w:r>
    </w:p>
    <w:p w:rsidR="003B7501" w:rsidRDefault="00A803FA" w:rsidP="00867A91">
      <w:r>
        <w:t xml:space="preserve">Besides retracking SAR altimetry has shown interesting results in relation to automatic detection of inland water. </w:t>
      </w:r>
      <w:r w:rsidR="00606EA9">
        <w:t>The groups at ESA/ESRIN and LEGOS have used the stack data to automatically detect the surface type. The stack data is currently not available to the public. However, some information regarding the stack data can be retrieved from ESA’s level 1b product in terms of the beam parameters (see the Cryosat-2 product handbook). At DTU the peakiness parameter has been investigated</w:t>
      </w:r>
      <w:r w:rsidR="004B0E22">
        <w:t xml:space="preserve"> and clearly large peakiness values are found at or near inland water locations. However, this needs to be investigated in more detail.    </w:t>
      </w:r>
      <w:r w:rsidR="00606EA9">
        <w:t xml:space="preserve">       </w:t>
      </w:r>
      <w:r>
        <w:t xml:space="preserve">  </w:t>
      </w:r>
    </w:p>
    <w:p w:rsidR="00D81EFC" w:rsidRDefault="00D81EFC" w:rsidP="006452C9">
      <w:r>
        <w:t>These DREAMS are complicated to build and require multiple stages of processing and manual intervention. However, this approach obviates the requirement for detailed ground truth to populate theoretical models, facilitating derivation of surface soil moisture estimates over arid regions, where detailed survey data are generally not available. This paper presents results using the DREAMS over desert surfaces, and showcases the model outcomes over the Arabian and Tenere deserts. A global assessment is presented of areas where DREAMS are currently being generated, and an outline of the required processing to obtain soil surface moisture estimates is given. Soil moisture products from ERS-2 radar altimetry in arid regions are presented, and the temporal and spatial resolutions of these data are reported. The results generated by this ESA encouraged initiative will be made freely available to the global scientific community.</w:t>
      </w:r>
    </w:p>
    <w:p w:rsidR="006452C9" w:rsidRDefault="006452C9" w:rsidP="006452C9">
      <w:r>
        <w:t>After review of the snow remote sensing methods to obtain parameters like snow water equivalent (SWE), which gives an idea of the amount of water contained in the snow pack , it is clear that snow remote sensing is a very interesting  research topic, on-going for the last decades, due to its scientific applications on climate study as well as hydrology, and water resources management applications, such as flooding or water reservoirs forecasting.</w:t>
      </w:r>
    </w:p>
    <w:p w:rsidR="006452C9" w:rsidRDefault="006452C9" w:rsidP="006452C9">
      <w:r>
        <w:lastRenderedPageBreak/>
        <w:t>As it explained, the SWE can be computed multiplying the density of the snow-pack by its depth. Therefore, it is possible to use a combined approach in order to compute the SWE as a result of use the snow density and the snow depth.</w:t>
      </w:r>
    </w:p>
    <w:p w:rsidR="006452C9" w:rsidRDefault="006452C9" w:rsidP="006452C9">
      <w:r>
        <w:t>This combined approach uses the polarimetric SAR (PolSAR) to compute the density of snow. In case of PolSAR methods, a polarimetric decomposition has to be used in order to estimate the volume scattering contribution out of the total backscatter, and therefore, be able to infer snow-pack volume information. The core idea is to come out with a model-based polarimetric decomposition that enables the volume scattering estimation out of the total received backscattered power, in order to estimate, the relationship between the density and the volume scattering intensity.</w:t>
      </w:r>
    </w:p>
    <w:p w:rsidR="00867A91" w:rsidRDefault="006452C9" w:rsidP="00566CD7">
      <w:r>
        <w:t xml:space="preserve">In case of snow depth, the radar altimeter can be used provided the fact </w:t>
      </w:r>
      <w:r w:rsidRPr="006A7642">
        <w:t>that in presence of dry snow, the backscattering coefficient is the result of three different contributions: reflection at the snow/air interface, snow volume scattering and the reflection at the ground/snow interface attenuated twice through the snow layer. An increase of the snow depth leads to a stronger attenuation of the backscattered signal. This technique has been successfully used over extended flat areas, however, topography effects over mountainous areas may prevent the use of this technique due to the contamination of the final radar echo by multiple scattering</w:t>
      </w:r>
      <w:r>
        <w:t xml:space="preserve"> surfaces with different ranges</w:t>
      </w:r>
    </w:p>
    <w:p w:rsidR="00867A91" w:rsidRPr="00566CD7" w:rsidRDefault="00867A91" w:rsidP="00566CD7"/>
    <w:p w:rsidR="00535D51" w:rsidRDefault="001B3E5C" w:rsidP="001B3E5C">
      <w:pPr>
        <w:pStyle w:val="Heading1"/>
      </w:pPr>
      <w:bookmarkStart w:id="189" w:name="_Toc356471768"/>
      <w:r>
        <w:t>References</w:t>
      </w:r>
      <w:bookmarkEnd w:id="189"/>
    </w:p>
    <w:p w:rsidR="001B3E5C" w:rsidRDefault="001B3E5C" w:rsidP="001B3E5C">
      <w:r>
        <w:rPr>
          <w:shd w:val="clear" w:color="auto" w:fill="FFFFFF"/>
        </w:rPr>
        <w:t>Alsdorf, D., Birkett, C.M., Dunne, T., Melack, J., and Hess, L., (2001) Water level changes in a large Amazon lake measured with spaceborne radar interferometry and altimetry, Geophysical Research Letters, 28 (14), pp.2671-2674.</w:t>
      </w:r>
    </w:p>
    <w:p w:rsidR="001B3E5C" w:rsidRDefault="001B3E5C" w:rsidP="001B3E5C">
      <w:r>
        <w:rPr>
          <w:shd w:val="clear" w:color="auto" w:fill="FFFFFF"/>
        </w:rPr>
        <w:t>Berry, P.</w:t>
      </w:r>
      <w:r w:rsidR="007F1A5C">
        <w:rPr>
          <w:shd w:val="clear" w:color="auto" w:fill="FFFFFF"/>
        </w:rPr>
        <w:t xml:space="preserve"> </w:t>
      </w:r>
      <w:r>
        <w:rPr>
          <w:shd w:val="clear" w:color="auto" w:fill="FFFFFF"/>
        </w:rPr>
        <w:t>A.</w:t>
      </w:r>
      <w:r w:rsidR="007F1A5C">
        <w:rPr>
          <w:shd w:val="clear" w:color="auto" w:fill="FFFFFF"/>
        </w:rPr>
        <w:t xml:space="preserve"> </w:t>
      </w:r>
      <w:r>
        <w:rPr>
          <w:shd w:val="clear" w:color="auto" w:fill="FFFFFF"/>
        </w:rPr>
        <w:t>M., Garlick, J.D. Freema</w:t>
      </w:r>
      <w:r w:rsidR="007F1A5C">
        <w:rPr>
          <w:shd w:val="clear" w:color="auto" w:fill="FFFFFF"/>
        </w:rPr>
        <w:t xml:space="preserve">n, J.A. &amp; Mathers, E.L. (2005). </w:t>
      </w:r>
      <w:r>
        <w:rPr>
          <w:shd w:val="clear" w:color="auto" w:fill="FFFFFF"/>
        </w:rPr>
        <w:t xml:space="preserve">Global inland water monitoring from multi-mission altimetry. </w:t>
      </w:r>
      <w:r>
        <w:rPr>
          <w:i/>
          <w:shd w:val="clear" w:color="auto" w:fill="FFFFFF"/>
        </w:rPr>
        <w:t>Geophys. Res. Lett.</w:t>
      </w:r>
      <w:r>
        <w:rPr>
          <w:shd w:val="clear" w:color="auto" w:fill="FFFFFF"/>
        </w:rPr>
        <w:t xml:space="preserve"> 32 (16), L16401.</w:t>
      </w:r>
    </w:p>
    <w:p w:rsidR="001B3E5C" w:rsidRDefault="001B3E5C" w:rsidP="001B3E5C">
      <w:r>
        <w:rPr>
          <w:shd w:val="clear" w:color="auto" w:fill="FFFFFF"/>
        </w:rPr>
        <w:t>Berry, PAM; Freeman, JA; Rogers, C, et al., (2007), Global analysis of envisat RA-2 burst mode echo sequences, IEEE Trans. on Geoscience and Remote Sensing, 45(9), 2869-2874.</w:t>
      </w:r>
      <w:r>
        <w:rPr>
          <w:rStyle w:val="apple-converted-space"/>
          <w:rFonts w:ascii="Liberation Serif" w:hAnsi="Liberation Serif"/>
          <w:color w:val="000000"/>
          <w:sz w:val="24"/>
          <w:szCs w:val="24"/>
          <w:shd w:val="clear" w:color="auto" w:fill="FFFFFF"/>
        </w:rPr>
        <w:t> </w:t>
      </w:r>
    </w:p>
    <w:p w:rsidR="001B3E5C" w:rsidRDefault="001B3E5C" w:rsidP="001B3E5C">
      <w:r>
        <w:rPr>
          <w:shd w:val="clear" w:color="auto" w:fill="FFFFFF"/>
        </w:rPr>
        <w:t>Birkett, C.M. (1994). Radar altimetry - A new concept in monitoring global lake level changes. Eos Trans. AGU, 75 (24), 273–275.</w:t>
      </w:r>
    </w:p>
    <w:p w:rsidR="001B3E5C" w:rsidRDefault="001B3E5C" w:rsidP="001B3E5C">
      <w:r>
        <w:rPr>
          <w:shd w:val="clear" w:color="auto" w:fill="FFFFFF"/>
        </w:rPr>
        <w:t>Birkett, C., Murtugudde, R. and Allan, T. (1999). Indian Ocean climate event brings floods to East Africa's lakes and the</w:t>
      </w:r>
      <w:r>
        <w:t xml:space="preserve"> Sudd Marsh. GRL, 26 (8), 1031–1034.</w:t>
      </w:r>
      <w:r>
        <w:rPr>
          <w:rStyle w:val="apple-converted-space"/>
          <w:rFonts w:ascii="Liberation Serif" w:eastAsia="XCJOGP+ArialMT" w:hAnsi="Liberation Serif" w:cs="XCJOGP+ArialMT"/>
          <w:color w:val="000000"/>
          <w:sz w:val="24"/>
          <w:szCs w:val="24"/>
          <w:shd w:val="clear" w:color="auto" w:fill="FFFFFF"/>
        </w:rPr>
        <w:t> </w:t>
      </w:r>
      <w:r>
        <w:rPr>
          <w:color w:val="00000A"/>
        </w:rPr>
        <w:t xml:space="preserve">Calmant, S. &amp; Baudry, N. (1996). Modelling bathymetry by inverting satellite altimetry data: A review. </w:t>
      </w:r>
      <w:r>
        <w:rPr>
          <w:i/>
          <w:color w:val="00000A"/>
        </w:rPr>
        <w:t>Marine Geophys. Res</w:t>
      </w:r>
      <w:r>
        <w:rPr>
          <w:color w:val="00000A"/>
        </w:rPr>
        <w:t>. 18, 123–134.</w:t>
      </w:r>
    </w:p>
    <w:p w:rsidR="001B3E5C" w:rsidRDefault="001B3E5C" w:rsidP="001B3E5C">
      <w:r>
        <w:t xml:space="preserve">Brown, G.S., (1977) ” The Average Impulse Response of a Rough Surface and Its Applications” </w:t>
      </w:r>
      <w:r>
        <w:rPr>
          <w:rFonts w:eastAsia="HWDKQS+Arial-ItalicMT" w:cs="HWDKQS+Arial-ItalicMT"/>
          <w:i/>
          <w:iCs/>
        </w:rPr>
        <w:t>IEEE Trans. Antennas Propag., vol. AP-25, pp. 67-74, Jan.1977.</w:t>
      </w:r>
    </w:p>
    <w:p w:rsidR="001B3E5C" w:rsidRDefault="001B3E5C" w:rsidP="001B3E5C">
      <w:r>
        <w:t>Calmant, S. &amp; Seyler, F. (2006). Continental surface waters from satellite altimetry. Géosciences 338, 1113–1122.</w:t>
      </w:r>
    </w:p>
    <w:p w:rsidR="001B3E5C" w:rsidRDefault="001B3E5C" w:rsidP="001B3E5C">
      <w:r>
        <w:rPr>
          <w:shd w:val="clear" w:color="auto" w:fill="FFFFFF"/>
        </w:rPr>
        <w:lastRenderedPageBreak/>
        <w:t xml:space="preserve">Cartwright DE, Edden AC (1973) Corrected tables of tidal harmonics. Geophys J Royal Astron </w:t>
      </w:r>
      <w:r>
        <w:t>Soc 33:253–264</w:t>
      </w:r>
    </w:p>
    <w:p w:rsidR="001B3E5C" w:rsidRDefault="001B3E5C" w:rsidP="001B3E5C">
      <w:r>
        <w:rPr>
          <w:shd w:val="clear" w:color="auto" w:fill="FFFFFF"/>
        </w:rPr>
        <w:t xml:space="preserve">Cartwright DE, Taylor RJ (1971) New computations of the tide-generating potential. Geophys </w:t>
      </w:r>
      <w:r>
        <w:t>J Royal Astron Soc 23:45–74</w:t>
      </w:r>
    </w:p>
    <w:p w:rsidR="00D433E9" w:rsidRDefault="001B3E5C" w:rsidP="00D433E9">
      <w:pPr>
        <w:rPr>
          <w:shd w:val="clear" w:color="auto" w:fill="FFFFFF"/>
        </w:rPr>
      </w:pPr>
      <w:r>
        <w:rPr>
          <w:shd w:val="clear" w:color="auto" w:fill="FFFFFF"/>
        </w:rPr>
        <w:t>Cazenave, A., Bonnefond, P., Dominh, K. and Sc</w:t>
      </w:r>
      <w:r w:rsidR="00D433E9">
        <w:rPr>
          <w:shd w:val="clear" w:color="auto" w:fill="FFFFFF"/>
        </w:rPr>
        <w:t xml:space="preserve">haeffer, P. (1997). Caspian sea </w:t>
      </w:r>
      <w:r>
        <w:rPr>
          <w:shd w:val="clear" w:color="auto" w:fill="FFFFFF"/>
        </w:rPr>
        <w:t>level from Topex-Poseidon altimetry: Level now falling. Geophys. Res. Letters, 24 (8), 881–884.</w:t>
      </w:r>
    </w:p>
    <w:p w:rsidR="001E6678" w:rsidRPr="001E6678" w:rsidRDefault="001E6678" w:rsidP="001E6678">
      <w:r>
        <w:rPr>
          <w:shd w:val="clear" w:color="auto" w:fill="FFFFFF"/>
        </w:rPr>
        <w:t>Cloude, S. (2010).</w:t>
      </w:r>
      <w:r>
        <w:rPr>
          <w:rStyle w:val="apple-converted-space"/>
          <w:rFonts w:ascii="Arial" w:hAnsi="Arial" w:cs="Arial"/>
          <w:color w:val="222222"/>
          <w:sz w:val="20"/>
          <w:szCs w:val="20"/>
          <w:shd w:val="clear" w:color="auto" w:fill="FFFFFF"/>
        </w:rPr>
        <w:t> </w:t>
      </w:r>
      <w:r>
        <w:rPr>
          <w:shd w:val="clear" w:color="auto" w:fill="FFFFFF"/>
        </w:rPr>
        <w:t xml:space="preserve">Polarisation: applications in remote sensing, </w:t>
      </w:r>
      <w:r w:rsidRPr="001E6678">
        <w:t>Oxford University Press.</w:t>
      </w:r>
    </w:p>
    <w:p w:rsidR="00D433E9" w:rsidRPr="00D433E9" w:rsidRDefault="00D433E9" w:rsidP="00D433E9">
      <w:pPr>
        <w:rPr>
          <w:shd w:val="clear" w:color="auto" w:fill="FFFFFF"/>
        </w:rPr>
      </w:pPr>
      <w:r>
        <w:t xml:space="preserve">Cumming,I. G. and  Wong, F. H., “Digital Processing Of Synthetic Aperture Radar data: Algorithms and Implementation”. </w:t>
      </w:r>
      <w:r w:rsidRPr="00D433E9">
        <w:rPr>
          <w:i/>
        </w:rPr>
        <w:t>Artech House Publishers, ISBN-10: 1580530583, Jan. 2005.</w:t>
      </w:r>
    </w:p>
    <w:p w:rsidR="001B3E5C" w:rsidRDefault="001B3E5C" w:rsidP="001B3E5C">
      <w:r>
        <w:t>Cretaux, J.-F., Birkett, C. (2006) Lake studies from satellite altimetry. C. R.Geosci</w:t>
      </w:r>
    </w:p>
    <w:p w:rsidR="001B3E5C" w:rsidRDefault="001B3E5C" w:rsidP="001B3E5C">
      <w:r>
        <w:t xml:space="preserve">Cretaux, J.-F., Jelinski, V., Calmant, S., Kouraei, A., Vuglinski, V., Bergé-Nguyen, M., Gennero, M.-C., Nino, F., Abarco Del Rio, R., Cazenave, A. &amp; Maisongrande, P. (2011). SOLS, a lake database to monitor in near real time water level storage variations from remote sensing data. </w:t>
      </w:r>
      <w:r>
        <w:rPr>
          <w:i/>
        </w:rPr>
        <w:t>Adv. Space Res</w:t>
      </w:r>
      <w:r>
        <w:t>. doi:10.1016/j.asr.2011.01.004</w:t>
      </w:r>
    </w:p>
    <w:p w:rsidR="001B3E5C" w:rsidRDefault="001B3E5C" w:rsidP="001B3E5C">
      <w:r>
        <w:t>Davis, Curt H. "A robust threshold retracking algorithm for measuring ice-sheet surface elevation change from satellite radar altimeters."</w:t>
      </w:r>
      <w:r>
        <w:rPr>
          <w:i/>
          <w:iCs/>
        </w:rPr>
        <w:t xml:space="preserve"> Geoscience and Remote Sensing, IEEE Transactions on 35.4 (1997): 974-979.</w:t>
      </w:r>
    </w:p>
    <w:p w:rsidR="001B3E5C" w:rsidRDefault="001B3E5C" w:rsidP="001B3E5C">
      <w:r>
        <w:t>Frappart, F., Calmant, S., Cauhopé, M., Seyler F. &amp; Cazenave, A. (2006). Results of ENVISAT               RA-2derived levels validation over the Amazon basin. Rem. Sens. Environ. 100, 252–264.</w:t>
      </w:r>
    </w:p>
    <w:p w:rsidR="00D433E9" w:rsidRDefault="00D433E9" w:rsidP="001B3E5C">
      <w:r w:rsidRPr="007D0815">
        <w:t>Fu,</w:t>
      </w:r>
      <w:r>
        <w:t xml:space="preserve"> L.-L., </w:t>
      </w:r>
      <w:r w:rsidRPr="007D0815">
        <w:t>Cazenave</w:t>
      </w:r>
      <w:r>
        <w:t xml:space="preserve">, A. </w:t>
      </w:r>
      <w:r w:rsidRPr="007D0815">
        <w:t xml:space="preserve">, </w:t>
      </w:r>
      <w:r>
        <w:t xml:space="preserve">“Satellite Altimetry and Earth Science”, </w:t>
      </w:r>
      <w:r w:rsidRPr="00422DBA">
        <w:rPr>
          <w:i/>
        </w:rPr>
        <w:t>Academic Press, International Geophysics Series, vol.69, ISBN- 0-12-269454-3, 2001.</w:t>
      </w:r>
    </w:p>
    <w:p w:rsidR="001B3E5C" w:rsidRDefault="001B3E5C" w:rsidP="001B3E5C">
      <w:r>
        <w:rPr>
          <w:i/>
          <w:iCs/>
        </w:rPr>
        <w:t xml:space="preserve">Giles, K. A., Laxon, S. W., Wingham, D. J., Wallis, D. W., Krabill, W. B., Leuschen, C. J., </w:t>
      </w:r>
      <w:r>
        <w:t xml:space="preserve">McAdoo, D., Manizade, S. S., and Raney, R. K., Combined airborne laser and radar altimeter measurements over the Fram strait in may 2002. </w:t>
      </w:r>
      <w:r>
        <w:rPr>
          <w:rFonts w:eastAsia="OXYDXH+URWPalladioL-Ital" w:cs="OXYDXH+URWPalladioL-Ital"/>
          <w:i/>
          <w:iCs/>
        </w:rPr>
        <w:t>Remote Sensing of Environment</w:t>
      </w:r>
      <w:r>
        <w:rPr>
          <w:i/>
          <w:iCs/>
        </w:rPr>
        <w:t xml:space="preserve"> , 111:182–194, 2007</w:t>
      </w:r>
    </w:p>
    <w:p w:rsidR="001B3E5C" w:rsidRDefault="001B3E5C" w:rsidP="001B3E5C">
      <w:r>
        <w:t xml:space="preserve">Hayne, G.S. (1980), “Radar Altimeter Mean Return Waveform from Near-Normal-Incidence Ocean Surface Scattering” </w:t>
      </w:r>
      <w:r>
        <w:rPr>
          <w:rFonts w:eastAsia="HWDKQS+Arial-ItalicMT" w:cs="HWDKQS+Arial-ItalicMT"/>
          <w:i/>
          <w:iCs/>
        </w:rPr>
        <w:t>IEEE Trans. Antennas Propag., vol. AP-28, pp. 687-692, Sep. 1980</w:t>
      </w:r>
    </w:p>
    <w:p w:rsidR="001B3E5C" w:rsidRDefault="001B3E5C" w:rsidP="001B3E5C">
      <w:r>
        <w:t>Hwang, C., Guo, J., Deng, X., Hsu, H. Y., &amp; Liu, Y., Coastal gravity anomalies from retracked</w:t>
      </w:r>
    </w:p>
    <w:p w:rsidR="001B3E5C" w:rsidRPr="00E0412C" w:rsidRDefault="001B3E5C" w:rsidP="001B3E5C">
      <w:pPr>
        <w:rPr>
          <w:lang w:val="da-DK"/>
        </w:rPr>
      </w:pPr>
      <w:r>
        <w:t xml:space="preserve">Geosat/GM altimetry: improvement, limitation and the role of airborne gravity data. </w:t>
      </w:r>
      <w:r w:rsidRPr="00E0412C">
        <w:rPr>
          <w:i/>
          <w:iCs/>
          <w:lang w:val="da-DK"/>
        </w:rPr>
        <w:t>Journal of Geodesy, 80(4), 204-216, 2006</w:t>
      </w:r>
    </w:p>
    <w:p w:rsidR="001B3E5C" w:rsidRDefault="001B3E5C" w:rsidP="001B3E5C">
      <w:r>
        <w:rPr>
          <w:rFonts w:eastAsia="HWDKQS+Arial-ItalicMT" w:cs="HWDKQS+Arial-ItalicMT"/>
          <w:color w:val="00000A"/>
          <w:shd w:val="clear" w:color="auto" w:fill="FFFFFF"/>
          <w:lang w:val="da-DK"/>
        </w:rPr>
        <w:t xml:space="preserve">Kouraev, AV; Semovski, SV; Shimaraev, MN, et al. </w:t>
      </w:r>
      <w:r>
        <w:rPr>
          <w:rFonts w:eastAsia="HWDKQS+Arial-ItalicMT" w:cs="HWDKQS+Arial-ItalicMT"/>
          <w:color w:val="00000A"/>
          <w:shd w:val="clear" w:color="auto" w:fill="FFFFFF"/>
        </w:rPr>
        <w:t xml:space="preserve">(2007), Observations of Lake Baikal ice </w:t>
      </w:r>
      <w:r>
        <w:t>from satellite altimetry and radiometry, Remote Sensing of the Environement, 108(3), 240-253.</w:t>
      </w:r>
      <w:r>
        <w:rPr>
          <w:rStyle w:val="apple-converted-space"/>
          <w:rFonts w:ascii="Liberation Serif" w:eastAsia="HWDKQS+Arial-ItalicMT" w:hAnsi="Liberation Serif" w:cs="HWDKQS+Arial-ItalicMT"/>
          <w:color w:val="00000A"/>
          <w:sz w:val="24"/>
          <w:szCs w:val="24"/>
          <w:shd w:val="clear" w:color="auto" w:fill="FFFFFF"/>
        </w:rPr>
        <w:t> </w:t>
      </w:r>
    </w:p>
    <w:p w:rsidR="001B3E5C" w:rsidRDefault="001B3E5C" w:rsidP="001B3E5C">
      <w:r>
        <w:t>Lee, H., Shum, C. K., Yi, Y., Braun, A., &amp; Kuo, C. Y., Laurentia crustal motion observed using TOPEX/POSEIDON radar altimetry over land. Journal of Geodynamics, 46(3), 182-193, 2008</w:t>
      </w:r>
    </w:p>
    <w:p w:rsidR="001E6678" w:rsidRDefault="001E6678" w:rsidP="001E6678">
      <w:r>
        <w:rPr>
          <w:shd w:val="clear" w:color="auto" w:fill="FFFFFF"/>
        </w:rPr>
        <w:lastRenderedPageBreak/>
        <w:t>Lee, J. S., &amp; Pottier, E. (2009).</w:t>
      </w:r>
      <w:r>
        <w:rPr>
          <w:rStyle w:val="apple-converted-space"/>
          <w:rFonts w:ascii="Arial" w:hAnsi="Arial" w:cs="Arial"/>
          <w:color w:val="222222"/>
          <w:sz w:val="20"/>
          <w:szCs w:val="20"/>
          <w:shd w:val="clear" w:color="auto" w:fill="FFFFFF"/>
        </w:rPr>
        <w:t> </w:t>
      </w:r>
      <w:r>
        <w:rPr>
          <w:i/>
          <w:iCs/>
          <w:shd w:val="clear" w:color="auto" w:fill="FFFFFF"/>
        </w:rPr>
        <w:t>Polarimetric radar imaging: from basics to applications</w:t>
      </w:r>
      <w:r>
        <w:rPr>
          <w:rStyle w:val="apple-converted-space"/>
          <w:rFonts w:ascii="Arial" w:hAnsi="Arial" w:cs="Arial"/>
          <w:color w:val="222222"/>
          <w:sz w:val="20"/>
          <w:szCs w:val="20"/>
          <w:shd w:val="clear" w:color="auto" w:fill="FFFFFF"/>
        </w:rPr>
        <w:t> </w:t>
      </w:r>
      <w:r>
        <w:rPr>
          <w:shd w:val="clear" w:color="auto" w:fill="FFFFFF"/>
        </w:rPr>
        <w:t>(Vol. 142). CRC PressI Llc.</w:t>
      </w:r>
    </w:p>
    <w:p w:rsidR="001B3E5C" w:rsidRDefault="001B3E5C" w:rsidP="001B3E5C">
      <w:r>
        <w:t>Lyard F, Lefèvre F, Letellier T, Francis O (2006) Modelling the global ocean tides: modern insights from FES2004. Ocean Dyn 56(5–6):394–415. doi:10.1007/s10236-006-0086-x</w:t>
      </w:r>
    </w:p>
    <w:p w:rsidR="00B5407B" w:rsidRDefault="00B5407B" w:rsidP="00B5407B">
      <w:r>
        <w:rPr>
          <w:shd w:val="clear" w:color="auto" w:fill="FFFFFF"/>
        </w:rPr>
        <w:t>Mätzler, C. (1987). Applications of the interaction of microwaves with the natural snow cover.</w:t>
      </w:r>
      <w:r>
        <w:rPr>
          <w:rStyle w:val="apple-converted-space"/>
          <w:rFonts w:ascii="Arial" w:hAnsi="Arial" w:cs="Arial"/>
          <w:color w:val="222222"/>
          <w:sz w:val="20"/>
          <w:szCs w:val="20"/>
          <w:shd w:val="clear" w:color="auto" w:fill="FFFFFF"/>
        </w:rPr>
        <w:t> </w:t>
      </w:r>
      <w:r>
        <w:rPr>
          <w:i/>
          <w:iCs/>
          <w:shd w:val="clear" w:color="auto" w:fill="FFFFFF"/>
        </w:rPr>
        <w:t>Remote sensing reviews</w:t>
      </w:r>
      <w:r>
        <w:rPr>
          <w:shd w:val="clear" w:color="auto" w:fill="FFFFFF"/>
        </w:rPr>
        <w:t>,</w:t>
      </w:r>
      <w:r>
        <w:rPr>
          <w:rStyle w:val="apple-converted-space"/>
          <w:rFonts w:ascii="Arial" w:hAnsi="Arial" w:cs="Arial"/>
          <w:color w:val="222222"/>
          <w:sz w:val="20"/>
          <w:szCs w:val="20"/>
          <w:shd w:val="clear" w:color="auto" w:fill="FFFFFF"/>
        </w:rPr>
        <w:t> </w:t>
      </w:r>
      <w:r>
        <w:rPr>
          <w:i/>
          <w:iCs/>
          <w:shd w:val="clear" w:color="auto" w:fill="FFFFFF"/>
        </w:rPr>
        <w:t>2</w:t>
      </w:r>
      <w:r>
        <w:rPr>
          <w:shd w:val="clear" w:color="auto" w:fill="FFFFFF"/>
        </w:rPr>
        <w:t>(2), 259-387.</w:t>
      </w:r>
    </w:p>
    <w:p w:rsidR="001B3E5C" w:rsidRDefault="001B3E5C" w:rsidP="001B3E5C">
      <w:r>
        <w:t xml:space="preserve">Martin, T. V., Zwally, H. J., Brenner, A. C., and Bindschadler, R. A. Analysis and retracking of continental ice sheet radar altimeter waveforms. </w:t>
      </w:r>
      <w:r>
        <w:rPr>
          <w:rFonts w:eastAsia="OXYDXH+URWPalladioL-Ital" w:cs="OXYDXH+URWPalladioL-Ital"/>
          <w:i/>
          <w:iCs/>
        </w:rPr>
        <w:t>Journal of Geophysical Research</w:t>
      </w:r>
      <w:r>
        <w:rPr>
          <w:i/>
          <w:iCs/>
        </w:rPr>
        <w:t xml:space="preserve"> ,</w:t>
      </w:r>
    </w:p>
    <w:p w:rsidR="001B3E5C" w:rsidRDefault="001B3E5C" w:rsidP="001B3E5C">
      <w:r>
        <w:t>88(C3):1608–1616, 1983</w:t>
      </w:r>
    </w:p>
    <w:p w:rsidR="001B3E5C" w:rsidRDefault="001B3E5C" w:rsidP="001B3E5C">
      <w:r>
        <w:rPr>
          <w:shd w:val="clear" w:color="auto" w:fill="FFFFFF"/>
        </w:rPr>
        <w:t xml:space="preserve">Morris, C.S. and Gill, S.K. (1994a). Variation of Great Lakes water levels derived from Geosat altimetry. Water Resour. Res., 30 (4), 1009–1017. </w:t>
      </w:r>
    </w:p>
    <w:p w:rsidR="001B3E5C" w:rsidRDefault="001B3E5C" w:rsidP="001B3E5C">
      <w:pPr>
        <w:rPr>
          <w:shd w:val="clear" w:color="auto" w:fill="FFFFFF"/>
        </w:rPr>
      </w:pPr>
      <w:r>
        <w:rPr>
          <w:shd w:val="clear" w:color="auto" w:fill="FFFFFF"/>
        </w:rPr>
        <w:t>Medina, CE; Gomez-Enri, J; Alonso, JJ, et al., (2008), Water level fluctuations derived from ENVISAT Radar Altimeter (RA-2) and in-situ measurements in a subtropical waterbody: Lake Izabal (Guatemala), Remote Sensing of the Environment, 112(9), 3604-3617</w:t>
      </w:r>
    </w:p>
    <w:p w:rsidR="0070183F" w:rsidRDefault="0070183F" w:rsidP="0070183F">
      <w:r>
        <w:rPr>
          <w:shd w:val="clear" w:color="auto" w:fill="FFFFFF"/>
        </w:rPr>
        <w:t>Papa, F., Legresy, B., Mognard, N. M., Josberger, E. G., &amp; Remy, F. (2002). Estimating terrestrial snow depth with the Topex-Poseidon altimeter and radiometer.</w:t>
      </w:r>
      <w:r>
        <w:rPr>
          <w:rStyle w:val="apple-converted-space"/>
          <w:rFonts w:ascii="Arial" w:hAnsi="Arial" w:cs="Arial"/>
          <w:color w:val="222222"/>
          <w:sz w:val="20"/>
          <w:szCs w:val="20"/>
          <w:shd w:val="clear" w:color="auto" w:fill="FFFFFF"/>
        </w:rPr>
        <w:t> </w:t>
      </w:r>
      <w:r>
        <w:rPr>
          <w:i/>
          <w:iCs/>
          <w:shd w:val="clear" w:color="auto" w:fill="FFFFFF"/>
        </w:rPr>
        <w:t>Geoscience and Remote Sensing, IEEE Transactions on</w:t>
      </w:r>
      <w:r>
        <w:rPr>
          <w:shd w:val="clear" w:color="auto" w:fill="FFFFFF"/>
        </w:rPr>
        <w:t>,</w:t>
      </w:r>
      <w:r>
        <w:rPr>
          <w:rStyle w:val="apple-converted-space"/>
          <w:rFonts w:ascii="Arial" w:hAnsi="Arial" w:cs="Arial"/>
          <w:color w:val="222222"/>
          <w:sz w:val="20"/>
          <w:szCs w:val="20"/>
          <w:shd w:val="clear" w:color="auto" w:fill="FFFFFF"/>
        </w:rPr>
        <w:t> </w:t>
      </w:r>
      <w:r>
        <w:rPr>
          <w:i/>
          <w:iCs/>
          <w:shd w:val="clear" w:color="auto" w:fill="FFFFFF"/>
        </w:rPr>
        <w:t>40</w:t>
      </w:r>
      <w:r>
        <w:rPr>
          <w:shd w:val="clear" w:color="auto" w:fill="FFFFFF"/>
        </w:rPr>
        <w:t>(10), 2162-2169.</w:t>
      </w:r>
    </w:p>
    <w:p w:rsidR="001B3E5C" w:rsidRDefault="001B3E5C" w:rsidP="001B3E5C">
      <w:r>
        <w:t xml:space="preserve">Phalippou, L., and V. Enjolras (2007) “Re-Tracking of SAR Altimeter Ocean Power-Waveforms and Related Accuracies of the Retrieved Sea Surface Height, Significant Wave Height and Wind Speed, </w:t>
      </w:r>
      <w:r>
        <w:rPr>
          <w:rFonts w:eastAsia="HWDKQS+Arial-ItalicMT" w:cs="HWDKQS+Arial-ItalicMT"/>
          <w:i/>
          <w:iCs/>
        </w:rPr>
        <w:t>Proc. IEEE IGARSS 2007.</w:t>
      </w:r>
    </w:p>
    <w:p w:rsidR="00D433E9" w:rsidRDefault="001B3E5C" w:rsidP="00D433E9">
      <w:pPr>
        <w:rPr>
          <w:rFonts w:eastAsia="HWDKQS+Arial-ItalicMT" w:cs="HWDKQS+Arial-ItalicMT"/>
          <w:i/>
          <w:iCs/>
        </w:rPr>
      </w:pPr>
      <w:r>
        <w:t>Peebles, P., Jr., (1998) Radar Principles</w:t>
      </w:r>
      <w:r>
        <w:rPr>
          <w:rFonts w:eastAsia="HWDKQS+Arial-ItalicMT" w:cs="HWDKQS+Arial-ItalicMT"/>
        </w:rPr>
        <w:t>,</w:t>
      </w:r>
      <w:r>
        <w:rPr>
          <w:rFonts w:eastAsia="HWDKQS+Arial-ItalicMT" w:cs="HWDKQS+Arial-ItalicMT"/>
          <w:i/>
          <w:iCs/>
        </w:rPr>
        <w:t xml:space="preserve"> John Wiley &amp; Sons, Inc.</w:t>
      </w:r>
    </w:p>
    <w:p w:rsidR="00D433E9" w:rsidRDefault="00D433E9" w:rsidP="001B3E5C">
      <w:pPr>
        <w:rPr>
          <w:rFonts w:eastAsia="HWDKQS+Arial-ItalicMT" w:cs="HWDKQS+Arial-ItalicMT"/>
          <w:i/>
          <w:iCs/>
        </w:rPr>
      </w:pPr>
      <w:r>
        <w:t xml:space="preserve">Raney, R. K., “Precision SAR Processing Using Chirp Scaling” </w:t>
      </w:r>
      <w:r w:rsidRPr="00D433E9">
        <w:rPr>
          <w:i/>
        </w:rPr>
        <w:t>IEEE Trans. Geosci. Remote Sensing, vol. 32, pp. 786-799, Jul. 1994.</w:t>
      </w:r>
    </w:p>
    <w:p w:rsidR="00D433E9" w:rsidRPr="00D433E9" w:rsidRDefault="00D433E9" w:rsidP="001B3E5C">
      <w:pPr>
        <w:rPr>
          <w:rFonts w:eastAsia="HWDKQS+Arial-ItalicMT" w:cs="HWDKQS+Arial-ItalicMT"/>
          <w:i/>
          <w:iCs/>
        </w:rPr>
      </w:pPr>
      <w:r w:rsidRPr="00D433E9">
        <w:t xml:space="preserve">Raney, R. K. (1998). The delay/Doppler radar altimeter. </w:t>
      </w:r>
      <w:r w:rsidRPr="00D433E9">
        <w:rPr>
          <w:i/>
          <w:iCs/>
        </w:rPr>
        <w:t>Geoscience and Remote Sensing, IEEE Transactions on</w:t>
      </w:r>
      <w:r w:rsidRPr="00D433E9">
        <w:t xml:space="preserve">, </w:t>
      </w:r>
      <w:r w:rsidRPr="00D433E9">
        <w:rPr>
          <w:i/>
          <w:iCs/>
        </w:rPr>
        <w:t>36</w:t>
      </w:r>
      <w:r w:rsidRPr="00D433E9">
        <w:t>(5), 1578-1588.</w:t>
      </w:r>
    </w:p>
    <w:p w:rsidR="001B3E5C" w:rsidRDefault="001B3E5C" w:rsidP="001B3E5C">
      <w:r>
        <w:t>Raney, R.K., and J. R. Jensen (2001) “Delay/Doppler Phase-Monopulse (D2P) Instrument Incubator Program (IIP) Final Report”,</w:t>
      </w:r>
      <w:r>
        <w:rPr>
          <w:i/>
          <w:iCs/>
        </w:rPr>
        <w:t xml:space="preserve"> </w:t>
      </w:r>
      <w:r>
        <w:rPr>
          <w:rFonts w:eastAsia="HWDKQS+Arial-ItalicMT" w:cs="HWDKQS+Arial-ItalicMT"/>
          <w:i/>
          <w:iCs/>
        </w:rPr>
        <w:t>The JHU- Applied Physics Lab. Laurel, Maryland. July 2001.</w:t>
      </w:r>
    </w:p>
    <w:p w:rsidR="001B3E5C" w:rsidRDefault="001B3E5C" w:rsidP="001B3E5C">
      <w:r>
        <w:t>Ray RD (2008) Tide corrections for shallow-water altimetry: a quick overview. Presented at Second coastal altimetry workshop, Pisa, Italy, 6–7 November 2008</w:t>
      </w:r>
    </w:p>
    <w:p w:rsidR="001B3E5C" w:rsidRDefault="001B3E5C" w:rsidP="001B3E5C">
      <w:r>
        <w:rPr>
          <w:color w:val="00000A"/>
        </w:rPr>
        <w:t xml:space="preserve">Dinardo S., Lucas B., Benveniste J., </w:t>
      </w:r>
      <w:r>
        <w:t>(2013). Coastal SAR Altimetry: An Experiment in the Northern Caspian Sea, Proceedings Third CryoSat-2 User Workshop, Dresden, Germany, ESA SP-717.</w:t>
      </w:r>
    </w:p>
    <w:p w:rsidR="001B3E5C" w:rsidRDefault="001B3E5C" w:rsidP="001B3E5C">
      <w:r>
        <w:rPr>
          <w:color w:val="00000A"/>
        </w:rPr>
        <w:t xml:space="preserve">Dinardo S., Lucas B.,  Lucas, B. M., Benveniste J., </w:t>
      </w:r>
      <w:r>
        <w:t>(2013a). Inland water SAR altimetry: New techniques and methods for the hydrological exploitation of CryoSat data, Proceedings Third CryoSat-2 User Workshop, Dresden, Germany, ESA SP-717.</w:t>
      </w:r>
    </w:p>
    <w:p w:rsidR="001B3E5C" w:rsidRDefault="001B3E5C" w:rsidP="001B3E5C">
      <w:r>
        <w:lastRenderedPageBreak/>
        <w:t>Santos da Silva, J., Calmant, S., Seyler, F., Rotunno Filho, O. C., Cochonneau, G., and</w:t>
      </w:r>
      <w:r>
        <w:rPr>
          <w:rFonts w:cs="HWDKQS+Arial-ItalicMT"/>
        </w:rPr>
        <w:t xml:space="preserve">Mansur, W. J.(2010) Water </w:t>
      </w:r>
      <w:r>
        <w:rPr>
          <w:rFonts w:cs="Arial"/>
        </w:rPr>
        <w:t xml:space="preserve">5 </w:t>
      </w:r>
      <w:r>
        <w:rPr>
          <w:rFonts w:cs="HWDKQS+Arial-ItalicMT"/>
        </w:rPr>
        <w:t>levels in the Amazon basin derived from the ERS 2 and ENVISAT</w:t>
      </w:r>
      <w:r>
        <w:t>radar altimetry missions, Remote Sens. Environ., 114, 2160–2181, 2010.</w:t>
      </w:r>
    </w:p>
    <w:p w:rsidR="001B3E5C" w:rsidRDefault="001B3E5C" w:rsidP="001B3E5C">
      <w:pPr>
        <w:rPr>
          <w:i/>
          <w:iCs/>
        </w:rPr>
      </w:pPr>
      <w:r>
        <w:t xml:space="preserve">Stenseng, L., “Polar Remote Sensing by CryoSat-type Radar Altimetry”, </w:t>
      </w:r>
      <w:r>
        <w:rPr>
          <w:i/>
          <w:iCs/>
        </w:rPr>
        <w:t>Ph.d. Thesis, 2011</w:t>
      </w:r>
    </w:p>
    <w:p w:rsidR="0070183F" w:rsidRPr="0070183F" w:rsidRDefault="0070183F" w:rsidP="0070183F">
      <w:pPr>
        <w:rPr>
          <w:shd w:val="clear" w:color="auto" w:fill="FFFFFF"/>
          <w:lang w:val="en-GB"/>
        </w:rPr>
      </w:pPr>
      <w:bookmarkStart w:id="190" w:name="__RefNumPara__6102_2075755650"/>
      <w:r w:rsidRPr="0070183F">
        <w:rPr>
          <w:shd w:val="clear" w:color="auto" w:fill="FFFFFF"/>
          <w:lang w:val="en-GB"/>
        </w:rPr>
        <w:t>Ulaby</w:t>
      </w:r>
      <w:r>
        <w:rPr>
          <w:shd w:val="clear" w:color="auto" w:fill="FFFFFF"/>
          <w:lang w:val="en-GB"/>
        </w:rPr>
        <w:t xml:space="preserve">, F. T., </w:t>
      </w:r>
      <w:r w:rsidRPr="0070183F">
        <w:rPr>
          <w:shd w:val="clear" w:color="auto" w:fill="FFFFFF"/>
          <w:lang w:val="en-GB"/>
        </w:rPr>
        <w:t>Moore</w:t>
      </w:r>
      <w:r>
        <w:rPr>
          <w:shd w:val="clear" w:color="auto" w:fill="FFFFFF"/>
          <w:lang w:val="en-GB"/>
        </w:rPr>
        <w:t xml:space="preserve">, R. K., and </w:t>
      </w:r>
      <w:r w:rsidRPr="0070183F">
        <w:rPr>
          <w:shd w:val="clear" w:color="auto" w:fill="FFFFFF"/>
          <w:lang w:val="en-GB"/>
        </w:rPr>
        <w:t>Fung</w:t>
      </w:r>
      <w:r>
        <w:rPr>
          <w:shd w:val="clear" w:color="auto" w:fill="FFFFFF"/>
          <w:lang w:val="en-GB"/>
        </w:rPr>
        <w:t>, A. K.</w:t>
      </w:r>
      <w:r w:rsidRPr="0070183F">
        <w:rPr>
          <w:shd w:val="clear" w:color="auto" w:fill="FFFFFF"/>
          <w:lang w:val="en-GB"/>
        </w:rPr>
        <w:t>, Microw</w:t>
      </w:r>
      <w:r>
        <w:rPr>
          <w:shd w:val="clear" w:color="auto" w:fill="FFFFFF"/>
          <w:lang w:val="en-GB"/>
        </w:rPr>
        <w:t xml:space="preserve">ave Remote Sensing: Active and  </w:t>
      </w:r>
      <w:r w:rsidRPr="0070183F">
        <w:rPr>
          <w:shd w:val="clear" w:color="auto" w:fill="FFFFFF"/>
          <w:lang w:val="en-GB"/>
        </w:rPr>
        <w:t>Passive, from Theory to Applications,Artech House, 1986.</w:t>
      </w:r>
      <w:bookmarkEnd w:id="190"/>
    </w:p>
    <w:p w:rsidR="001B3E5C" w:rsidRDefault="001B3E5C" w:rsidP="001B3E5C">
      <w:r>
        <w:t>Wahr J (1985) Deformation of the Earth induced by polar motion. J Geophys Res 90(B11): 9363–9368</w:t>
      </w:r>
    </w:p>
    <w:p w:rsidR="001B3E5C" w:rsidRDefault="001B3E5C" w:rsidP="001B3E5C">
      <w:r>
        <w:t>Wingham, D.J., Rapley, C.G., Griths, H., New techniques in satellite tracking system,</w:t>
      </w:r>
      <w:r>
        <w:rPr>
          <w:i/>
          <w:iCs/>
        </w:rPr>
        <w:t xml:space="preserve"> Proc. IEEE IGARSS, Zurich, 1986 </w:t>
      </w:r>
    </w:p>
    <w:p w:rsidR="001B3E5C" w:rsidRDefault="001B3E5C" w:rsidP="001B3E5C">
      <w:r>
        <w:rPr>
          <w:i/>
          <w:iCs/>
        </w:rPr>
        <w:t>Wingham, D. J., Francis, C. R., Baker, S., Bouzinac, C., Brockley, D., Cullen, R., de Chateau-</w:t>
      </w:r>
      <w:r>
        <w:t xml:space="preserve">Thierry, P., Laxon, S. W., Mallow, U., Mavrocordatos, C., Phalippou, L., Ratier, G., Rey, L., Rostan, F., Viau, P., and Wallis, D. W., CryoSat: A mission to determine the fluctuations in earth’s land and marine ice fields. </w:t>
      </w:r>
      <w:r>
        <w:rPr>
          <w:rFonts w:eastAsia="OXYDXH+URWPalladioL-Ital" w:cs="OXYDXH+URWPalladioL-Ital"/>
          <w:i/>
          <w:iCs/>
        </w:rPr>
        <w:t>Advances in Space Research</w:t>
      </w:r>
      <w:r>
        <w:rPr>
          <w:i/>
          <w:iCs/>
        </w:rPr>
        <w:t xml:space="preserve"> , 37:841–871, 2006</w:t>
      </w:r>
    </w:p>
    <w:p w:rsidR="001B3E5C" w:rsidRPr="001B3E5C" w:rsidRDefault="001B3E5C" w:rsidP="001B3E5C"/>
    <w:p w:rsidR="00535D51" w:rsidRPr="00535D51" w:rsidRDefault="00535D51" w:rsidP="00535D51"/>
    <w:p w:rsidR="00286A94" w:rsidRDefault="00286A94" w:rsidP="00286A94"/>
    <w:p w:rsidR="00286A94" w:rsidRDefault="00286A94" w:rsidP="00286A94"/>
    <w:p w:rsidR="00286A94" w:rsidRPr="00286A94" w:rsidRDefault="00286A94" w:rsidP="00286A94"/>
    <w:sectPr w:rsidR="00286A94" w:rsidRPr="00286A94" w:rsidSect="00286A94">
      <w:pgSz w:w="11907" w:h="16839"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F6B4F" w:rsidRDefault="009F6B4F" w:rsidP="001D704E">
      <w:pPr>
        <w:spacing w:after="0" w:line="240" w:lineRule="auto"/>
      </w:pPr>
      <w:r>
        <w:separator/>
      </w:r>
    </w:p>
  </w:endnote>
  <w:endnote w:type="continuationSeparator" w:id="0">
    <w:p w:rsidR="009F6B4F" w:rsidRDefault="009F6B4F" w:rsidP="001D70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20002A87" w:usb1="00000000" w:usb2="00000000" w:usb3="00000000" w:csb0="000001FF" w:csb1="00000000"/>
  </w:font>
  <w:font w:name="StarSymbol">
    <w:altName w:val="Times New Roman"/>
    <w:charset w:val="00"/>
    <w:family w:val="auto"/>
    <w:pitch w:val="default"/>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panose1 w:val="00000000000000000000"/>
    <w:charset w:val="00"/>
    <w:family w:val="roman"/>
    <w:notTrueType/>
    <w:pitch w:val="variable"/>
    <w:sig w:usb0="00000003" w:usb1="00000000" w:usb2="00000000" w:usb3="00000000" w:csb0="00000001" w:csb1="00000000"/>
  </w:font>
  <w:font w:name="DejaVu Sans">
    <w:altName w:val="Times New Roman"/>
    <w:charset w:val="00"/>
    <w:family w:val="auto"/>
    <w:pitch w:val="variable"/>
  </w:font>
  <w:font w:name="Lohit Hindi">
    <w:panose1 w:val="00000000000000000000"/>
    <w:charset w:val="00"/>
    <w:family w:val="roman"/>
    <w:notTrueType/>
    <w:pitch w:val="default"/>
  </w:font>
  <w:font w:name="Andale Sans UI">
    <w:altName w:val="Times New Roman"/>
    <w:charset w:val="00"/>
    <w:family w:val="auto"/>
    <w:pitch w:val="variable"/>
  </w:font>
  <w:font w:name="CAJIFM+Palatino-Italic">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MMI12">
    <w:panose1 w:val="00000000000000000000"/>
    <w:charset w:val="00"/>
    <w:family w:val="auto"/>
    <w:notTrueType/>
    <w:pitch w:val="default"/>
    <w:sig w:usb0="00000003" w:usb1="00000000" w:usb2="00000000" w:usb3="00000000" w:csb0="00000001" w:csb1="00000000"/>
  </w:font>
  <w:font w:name="CMR8">
    <w:panose1 w:val="00000000000000000000"/>
    <w:charset w:val="00"/>
    <w:family w:val="auto"/>
    <w:notTrueType/>
    <w:pitch w:val="default"/>
    <w:sig w:usb0="00000003" w:usb1="00000000" w:usb2="00000000" w:usb3="00000000" w:csb0="00000001" w:csb1="00000000"/>
  </w:font>
  <w:font w:name="CMMI8">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Ubuntu">
    <w:altName w:val="Times New Roman"/>
    <w:charset w:val="00"/>
    <w:family w:val="auto"/>
    <w:pitch w:val="default"/>
  </w:font>
  <w:font w:name="XCJOGP+ArialMT">
    <w:panose1 w:val="00000000000000000000"/>
    <w:charset w:val="00"/>
    <w:family w:val="roman"/>
    <w:notTrueType/>
    <w:pitch w:val="default"/>
  </w:font>
  <w:font w:name="HWDKQS+Arial-ItalicMT">
    <w:panose1 w:val="00000000000000000000"/>
    <w:charset w:val="00"/>
    <w:family w:val="roman"/>
    <w:notTrueType/>
    <w:pitch w:val="default"/>
  </w:font>
  <w:font w:name="OXYDXH+URWPalladioL-Ital">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F6B4F" w:rsidRDefault="009F6B4F" w:rsidP="001D704E">
      <w:pPr>
        <w:spacing w:after="0" w:line="240" w:lineRule="auto"/>
      </w:pPr>
      <w:r>
        <w:separator/>
      </w:r>
    </w:p>
  </w:footnote>
  <w:footnote w:type="continuationSeparator" w:id="0">
    <w:p w:rsidR="009F6B4F" w:rsidRDefault="009F6B4F" w:rsidP="001D704E">
      <w:pPr>
        <w:spacing w:after="0" w:line="240" w:lineRule="auto"/>
      </w:pPr>
      <w:r>
        <w:continuationSeparator/>
      </w:r>
    </w:p>
  </w:footnote>
  <w:footnote w:id="1">
    <w:p w:rsidR="009F6B4F" w:rsidRDefault="009F6B4F" w:rsidP="001D704E">
      <w:pPr>
        <w:pStyle w:val="FootnoteText"/>
      </w:pPr>
      <w:r>
        <w:rPr>
          <w:rStyle w:val="FootnoteReference"/>
        </w:rPr>
        <w:footnoteRef/>
      </w:r>
      <w:r>
        <w:t xml:space="preserve"> </w:t>
      </w:r>
      <w:r w:rsidRPr="00BC3155">
        <w:t>Note that the orbital velocity factor sho</w:t>
      </w:r>
      <w:r>
        <w:t>uld be squared in contrast with Raney (1998)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067319"/>
    <w:multiLevelType w:val="hybridMultilevel"/>
    <w:tmpl w:val="BBF643BA"/>
    <w:lvl w:ilvl="0" w:tplc="8E7CA360">
      <w:start w:val="1"/>
      <w:numFmt w:val="bullet"/>
      <w:lvlText w:val=""/>
      <w:lvlJc w:val="left"/>
      <w:pPr>
        <w:tabs>
          <w:tab w:val="num" w:pos="720"/>
        </w:tabs>
        <w:ind w:left="720" w:hanging="360"/>
      </w:pPr>
      <w:rPr>
        <w:rFonts w:ascii="Wingdings" w:hAnsi="Wingdings" w:hint="default"/>
      </w:rPr>
    </w:lvl>
    <w:lvl w:ilvl="1" w:tplc="144635FC" w:tentative="1">
      <w:start w:val="1"/>
      <w:numFmt w:val="bullet"/>
      <w:lvlText w:val=""/>
      <w:lvlJc w:val="left"/>
      <w:pPr>
        <w:tabs>
          <w:tab w:val="num" w:pos="1440"/>
        </w:tabs>
        <w:ind w:left="1440" w:hanging="360"/>
      </w:pPr>
      <w:rPr>
        <w:rFonts w:ascii="Wingdings" w:hAnsi="Wingdings" w:hint="default"/>
      </w:rPr>
    </w:lvl>
    <w:lvl w:ilvl="2" w:tplc="95508B26" w:tentative="1">
      <w:start w:val="1"/>
      <w:numFmt w:val="bullet"/>
      <w:lvlText w:val=""/>
      <w:lvlJc w:val="left"/>
      <w:pPr>
        <w:tabs>
          <w:tab w:val="num" w:pos="2160"/>
        </w:tabs>
        <w:ind w:left="2160" w:hanging="360"/>
      </w:pPr>
      <w:rPr>
        <w:rFonts w:ascii="Wingdings" w:hAnsi="Wingdings" w:hint="default"/>
      </w:rPr>
    </w:lvl>
    <w:lvl w:ilvl="3" w:tplc="93084814" w:tentative="1">
      <w:start w:val="1"/>
      <w:numFmt w:val="bullet"/>
      <w:lvlText w:val=""/>
      <w:lvlJc w:val="left"/>
      <w:pPr>
        <w:tabs>
          <w:tab w:val="num" w:pos="2880"/>
        </w:tabs>
        <w:ind w:left="2880" w:hanging="360"/>
      </w:pPr>
      <w:rPr>
        <w:rFonts w:ascii="Wingdings" w:hAnsi="Wingdings" w:hint="default"/>
      </w:rPr>
    </w:lvl>
    <w:lvl w:ilvl="4" w:tplc="8C90F186" w:tentative="1">
      <w:start w:val="1"/>
      <w:numFmt w:val="bullet"/>
      <w:lvlText w:val=""/>
      <w:lvlJc w:val="left"/>
      <w:pPr>
        <w:tabs>
          <w:tab w:val="num" w:pos="3600"/>
        </w:tabs>
        <w:ind w:left="3600" w:hanging="360"/>
      </w:pPr>
      <w:rPr>
        <w:rFonts w:ascii="Wingdings" w:hAnsi="Wingdings" w:hint="default"/>
      </w:rPr>
    </w:lvl>
    <w:lvl w:ilvl="5" w:tplc="29228510" w:tentative="1">
      <w:start w:val="1"/>
      <w:numFmt w:val="bullet"/>
      <w:lvlText w:val=""/>
      <w:lvlJc w:val="left"/>
      <w:pPr>
        <w:tabs>
          <w:tab w:val="num" w:pos="4320"/>
        </w:tabs>
        <w:ind w:left="4320" w:hanging="360"/>
      </w:pPr>
      <w:rPr>
        <w:rFonts w:ascii="Wingdings" w:hAnsi="Wingdings" w:hint="default"/>
      </w:rPr>
    </w:lvl>
    <w:lvl w:ilvl="6" w:tplc="1BEC8DAA" w:tentative="1">
      <w:start w:val="1"/>
      <w:numFmt w:val="bullet"/>
      <w:lvlText w:val=""/>
      <w:lvlJc w:val="left"/>
      <w:pPr>
        <w:tabs>
          <w:tab w:val="num" w:pos="5040"/>
        </w:tabs>
        <w:ind w:left="5040" w:hanging="360"/>
      </w:pPr>
      <w:rPr>
        <w:rFonts w:ascii="Wingdings" w:hAnsi="Wingdings" w:hint="default"/>
      </w:rPr>
    </w:lvl>
    <w:lvl w:ilvl="7" w:tplc="1F5EDA72" w:tentative="1">
      <w:start w:val="1"/>
      <w:numFmt w:val="bullet"/>
      <w:lvlText w:val=""/>
      <w:lvlJc w:val="left"/>
      <w:pPr>
        <w:tabs>
          <w:tab w:val="num" w:pos="5760"/>
        </w:tabs>
        <w:ind w:left="5760" w:hanging="360"/>
      </w:pPr>
      <w:rPr>
        <w:rFonts w:ascii="Wingdings" w:hAnsi="Wingdings" w:hint="default"/>
      </w:rPr>
    </w:lvl>
    <w:lvl w:ilvl="8" w:tplc="05D61FDA" w:tentative="1">
      <w:start w:val="1"/>
      <w:numFmt w:val="bullet"/>
      <w:lvlText w:val=""/>
      <w:lvlJc w:val="left"/>
      <w:pPr>
        <w:tabs>
          <w:tab w:val="num" w:pos="6480"/>
        </w:tabs>
        <w:ind w:left="6480" w:hanging="360"/>
      </w:pPr>
      <w:rPr>
        <w:rFonts w:ascii="Wingdings" w:hAnsi="Wingdings" w:hint="default"/>
      </w:rPr>
    </w:lvl>
  </w:abstractNum>
  <w:abstractNum w:abstractNumId="1">
    <w:nsid w:val="057A560E"/>
    <w:multiLevelType w:val="hybridMultilevel"/>
    <w:tmpl w:val="A3F22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1D4076"/>
    <w:multiLevelType w:val="hybridMultilevel"/>
    <w:tmpl w:val="52667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77F27B1"/>
    <w:multiLevelType w:val="hybridMultilevel"/>
    <w:tmpl w:val="F6BE70A2"/>
    <w:lvl w:ilvl="0" w:tplc="622C9AFE">
      <w:start w:val="1"/>
      <w:numFmt w:val="bullet"/>
      <w:lvlText w:val="•"/>
      <w:lvlJc w:val="left"/>
      <w:pPr>
        <w:tabs>
          <w:tab w:val="num" w:pos="720"/>
        </w:tabs>
        <w:ind w:left="720" w:hanging="360"/>
      </w:pPr>
      <w:rPr>
        <w:rFonts w:ascii="Arial" w:hAnsi="Arial" w:cs="Times New Roman" w:hint="default"/>
      </w:rPr>
    </w:lvl>
    <w:lvl w:ilvl="1" w:tplc="70F4CD64">
      <w:start w:val="1"/>
      <w:numFmt w:val="bullet"/>
      <w:lvlText w:val="•"/>
      <w:lvlJc w:val="left"/>
      <w:pPr>
        <w:tabs>
          <w:tab w:val="num" w:pos="1440"/>
        </w:tabs>
        <w:ind w:left="1440" w:hanging="360"/>
      </w:pPr>
      <w:rPr>
        <w:rFonts w:ascii="Arial" w:hAnsi="Arial" w:cs="Times New Roman" w:hint="default"/>
      </w:rPr>
    </w:lvl>
    <w:lvl w:ilvl="2" w:tplc="1EEED030">
      <w:start w:val="1"/>
      <w:numFmt w:val="bullet"/>
      <w:lvlText w:val="•"/>
      <w:lvlJc w:val="left"/>
      <w:pPr>
        <w:tabs>
          <w:tab w:val="num" w:pos="2160"/>
        </w:tabs>
        <w:ind w:left="2160" w:hanging="360"/>
      </w:pPr>
      <w:rPr>
        <w:rFonts w:ascii="Arial" w:hAnsi="Arial" w:cs="Times New Roman" w:hint="default"/>
      </w:rPr>
    </w:lvl>
    <w:lvl w:ilvl="3" w:tplc="6D06221E">
      <w:start w:val="1"/>
      <w:numFmt w:val="bullet"/>
      <w:lvlText w:val="•"/>
      <w:lvlJc w:val="left"/>
      <w:pPr>
        <w:tabs>
          <w:tab w:val="num" w:pos="2880"/>
        </w:tabs>
        <w:ind w:left="2880" w:hanging="360"/>
      </w:pPr>
      <w:rPr>
        <w:rFonts w:ascii="Arial" w:hAnsi="Arial" w:cs="Times New Roman" w:hint="default"/>
      </w:rPr>
    </w:lvl>
    <w:lvl w:ilvl="4" w:tplc="40A2D278">
      <w:start w:val="1"/>
      <w:numFmt w:val="bullet"/>
      <w:lvlText w:val="•"/>
      <w:lvlJc w:val="left"/>
      <w:pPr>
        <w:tabs>
          <w:tab w:val="num" w:pos="3600"/>
        </w:tabs>
        <w:ind w:left="3600" w:hanging="360"/>
      </w:pPr>
      <w:rPr>
        <w:rFonts w:ascii="Arial" w:hAnsi="Arial" w:cs="Times New Roman" w:hint="default"/>
      </w:rPr>
    </w:lvl>
    <w:lvl w:ilvl="5" w:tplc="F8C682D0">
      <w:start w:val="1"/>
      <w:numFmt w:val="bullet"/>
      <w:lvlText w:val="•"/>
      <w:lvlJc w:val="left"/>
      <w:pPr>
        <w:tabs>
          <w:tab w:val="num" w:pos="4320"/>
        </w:tabs>
        <w:ind w:left="4320" w:hanging="360"/>
      </w:pPr>
      <w:rPr>
        <w:rFonts w:ascii="Arial" w:hAnsi="Arial" w:cs="Times New Roman" w:hint="default"/>
      </w:rPr>
    </w:lvl>
    <w:lvl w:ilvl="6" w:tplc="DCEE42FA">
      <w:start w:val="1"/>
      <w:numFmt w:val="bullet"/>
      <w:lvlText w:val="•"/>
      <w:lvlJc w:val="left"/>
      <w:pPr>
        <w:tabs>
          <w:tab w:val="num" w:pos="5040"/>
        </w:tabs>
        <w:ind w:left="5040" w:hanging="360"/>
      </w:pPr>
      <w:rPr>
        <w:rFonts w:ascii="Arial" w:hAnsi="Arial" w:cs="Times New Roman" w:hint="default"/>
      </w:rPr>
    </w:lvl>
    <w:lvl w:ilvl="7" w:tplc="059A3D56">
      <w:start w:val="1"/>
      <w:numFmt w:val="bullet"/>
      <w:lvlText w:val="•"/>
      <w:lvlJc w:val="left"/>
      <w:pPr>
        <w:tabs>
          <w:tab w:val="num" w:pos="5760"/>
        </w:tabs>
        <w:ind w:left="5760" w:hanging="360"/>
      </w:pPr>
      <w:rPr>
        <w:rFonts w:ascii="Arial" w:hAnsi="Arial" w:cs="Times New Roman" w:hint="default"/>
      </w:rPr>
    </w:lvl>
    <w:lvl w:ilvl="8" w:tplc="69068C04">
      <w:start w:val="1"/>
      <w:numFmt w:val="bullet"/>
      <w:lvlText w:val="•"/>
      <w:lvlJc w:val="left"/>
      <w:pPr>
        <w:tabs>
          <w:tab w:val="num" w:pos="6480"/>
        </w:tabs>
        <w:ind w:left="6480" w:hanging="360"/>
      </w:pPr>
      <w:rPr>
        <w:rFonts w:ascii="Arial" w:hAnsi="Arial" w:cs="Times New Roman" w:hint="default"/>
      </w:rPr>
    </w:lvl>
  </w:abstractNum>
  <w:abstractNum w:abstractNumId="4">
    <w:nsid w:val="1C37124E"/>
    <w:multiLevelType w:val="hybridMultilevel"/>
    <w:tmpl w:val="F904C4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6680E26"/>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6">
    <w:nsid w:val="2F45289D"/>
    <w:multiLevelType w:val="hybridMultilevel"/>
    <w:tmpl w:val="B7968C06"/>
    <w:lvl w:ilvl="0" w:tplc="00010809">
      <w:start w:val="1"/>
      <w:numFmt w:val="bullet"/>
      <w:lvlText w:val=""/>
      <w:lvlJc w:val="left"/>
      <w:pPr>
        <w:tabs>
          <w:tab w:val="num" w:pos="720"/>
        </w:tabs>
        <w:ind w:left="720" w:hanging="360"/>
      </w:pPr>
      <w:rPr>
        <w:rFonts w:ascii="Symbol" w:eastAsia="Times New Roman" w:hAnsi="Symbol" w:cs="Symbol" w:hint="default"/>
      </w:rPr>
    </w:lvl>
    <w:lvl w:ilvl="1" w:tplc="00030809">
      <w:start w:val="1"/>
      <w:numFmt w:val="bullet"/>
      <w:lvlText w:val="o"/>
      <w:lvlJc w:val="left"/>
      <w:pPr>
        <w:tabs>
          <w:tab w:val="num" w:pos="1440"/>
        </w:tabs>
        <w:ind w:left="1440" w:hanging="360"/>
      </w:pPr>
      <w:rPr>
        <w:rFonts w:ascii="Courier New" w:hAnsi="Courier New" w:cs="Courier New" w:hint="default"/>
      </w:rPr>
    </w:lvl>
    <w:lvl w:ilvl="2" w:tplc="00050809">
      <w:start w:val="1"/>
      <w:numFmt w:val="bullet"/>
      <w:lvlText w:val=""/>
      <w:lvlJc w:val="left"/>
      <w:pPr>
        <w:tabs>
          <w:tab w:val="num" w:pos="2160"/>
        </w:tabs>
        <w:ind w:left="2160" w:hanging="360"/>
      </w:pPr>
      <w:rPr>
        <w:rFonts w:ascii="Wingdings" w:hAnsi="Wingdings" w:cs="Wingdings" w:hint="default"/>
      </w:rPr>
    </w:lvl>
    <w:lvl w:ilvl="3" w:tplc="00010809">
      <w:start w:val="1"/>
      <w:numFmt w:val="bullet"/>
      <w:lvlText w:val=""/>
      <w:lvlJc w:val="left"/>
      <w:pPr>
        <w:tabs>
          <w:tab w:val="num" w:pos="2880"/>
        </w:tabs>
        <w:ind w:left="2880" w:hanging="360"/>
      </w:pPr>
      <w:rPr>
        <w:rFonts w:ascii="Symbol" w:eastAsia="Times New Roman" w:hAnsi="Symbol" w:cs="Symbol" w:hint="default"/>
      </w:rPr>
    </w:lvl>
    <w:lvl w:ilvl="4" w:tplc="00030809">
      <w:start w:val="1"/>
      <w:numFmt w:val="bullet"/>
      <w:lvlText w:val="o"/>
      <w:lvlJc w:val="left"/>
      <w:pPr>
        <w:tabs>
          <w:tab w:val="num" w:pos="3600"/>
        </w:tabs>
        <w:ind w:left="3600" w:hanging="360"/>
      </w:pPr>
      <w:rPr>
        <w:rFonts w:ascii="Courier New" w:hAnsi="Courier New" w:cs="Courier New" w:hint="default"/>
      </w:rPr>
    </w:lvl>
    <w:lvl w:ilvl="5" w:tplc="00050809">
      <w:start w:val="1"/>
      <w:numFmt w:val="bullet"/>
      <w:lvlText w:val=""/>
      <w:lvlJc w:val="left"/>
      <w:pPr>
        <w:tabs>
          <w:tab w:val="num" w:pos="4320"/>
        </w:tabs>
        <w:ind w:left="4320" w:hanging="360"/>
      </w:pPr>
      <w:rPr>
        <w:rFonts w:ascii="Wingdings" w:hAnsi="Wingdings" w:cs="Wingdings" w:hint="default"/>
      </w:rPr>
    </w:lvl>
    <w:lvl w:ilvl="6" w:tplc="00010809">
      <w:start w:val="1"/>
      <w:numFmt w:val="bullet"/>
      <w:lvlText w:val=""/>
      <w:lvlJc w:val="left"/>
      <w:pPr>
        <w:tabs>
          <w:tab w:val="num" w:pos="5040"/>
        </w:tabs>
        <w:ind w:left="5040" w:hanging="360"/>
      </w:pPr>
      <w:rPr>
        <w:rFonts w:ascii="Symbol" w:eastAsia="Times New Roman" w:hAnsi="Symbol" w:cs="Symbol" w:hint="default"/>
      </w:rPr>
    </w:lvl>
    <w:lvl w:ilvl="7" w:tplc="00030809">
      <w:start w:val="1"/>
      <w:numFmt w:val="bullet"/>
      <w:lvlText w:val="o"/>
      <w:lvlJc w:val="left"/>
      <w:pPr>
        <w:tabs>
          <w:tab w:val="num" w:pos="5760"/>
        </w:tabs>
        <w:ind w:left="5760" w:hanging="360"/>
      </w:pPr>
      <w:rPr>
        <w:rFonts w:ascii="Courier New" w:hAnsi="Courier New" w:cs="Courier New" w:hint="default"/>
      </w:rPr>
    </w:lvl>
    <w:lvl w:ilvl="8" w:tplc="00050809">
      <w:start w:val="1"/>
      <w:numFmt w:val="bullet"/>
      <w:lvlText w:val=""/>
      <w:lvlJc w:val="left"/>
      <w:pPr>
        <w:tabs>
          <w:tab w:val="num" w:pos="6480"/>
        </w:tabs>
        <w:ind w:left="6480" w:hanging="360"/>
      </w:pPr>
      <w:rPr>
        <w:rFonts w:ascii="Wingdings" w:hAnsi="Wingdings" w:cs="Wingdings" w:hint="default"/>
      </w:rPr>
    </w:lvl>
  </w:abstractNum>
  <w:abstractNum w:abstractNumId="7">
    <w:nsid w:val="2F62719E"/>
    <w:multiLevelType w:val="hybridMultilevel"/>
    <w:tmpl w:val="FBF0EA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A2A70FC"/>
    <w:multiLevelType w:val="hybridMultilevel"/>
    <w:tmpl w:val="9D10F728"/>
    <w:lvl w:ilvl="0" w:tplc="6E08A92A">
      <w:start w:val="1"/>
      <w:numFmt w:val="bullet"/>
      <w:lvlText w:val=""/>
      <w:lvlJc w:val="left"/>
      <w:pPr>
        <w:tabs>
          <w:tab w:val="num" w:pos="720"/>
        </w:tabs>
        <w:ind w:left="720" w:hanging="360"/>
      </w:pPr>
      <w:rPr>
        <w:rFonts w:ascii="Wingdings" w:hAnsi="Wingdings" w:hint="default"/>
      </w:rPr>
    </w:lvl>
    <w:lvl w:ilvl="1" w:tplc="54F0D5F0" w:tentative="1">
      <w:start w:val="1"/>
      <w:numFmt w:val="bullet"/>
      <w:lvlText w:val=""/>
      <w:lvlJc w:val="left"/>
      <w:pPr>
        <w:tabs>
          <w:tab w:val="num" w:pos="1440"/>
        </w:tabs>
        <w:ind w:left="1440" w:hanging="360"/>
      </w:pPr>
      <w:rPr>
        <w:rFonts w:ascii="Wingdings" w:hAnsi="Wingdings" w:hint="default"/>
      </w:rPr>
    </w:lvl>
    <w:lvl w:ilvl="2" w:tplc="E87A21B6" w:tentative="1">
      <w:start w:val="1"/>
      <w:numFmt w:val="bullet"/>
      <w:lvlText w:val=""/>
      <w:lvlJc w:val="left"/>
      <w:pPr>
        <w:tabs>
          <w:tab w:val="num" w:pos="2160"/>
        </w:tabs>
        <w:ind w:left="2160" w:hanging="360"/>
      </w:pPr>
      <w:rPr>
        <w:rFonts w:ascii="Wingdings" w:hAnsi="Wingdings" w:hint="default"/>
      </w:rPr>
    </w:lvl>
    <w:lvl w:ilvl="3" w:tplc="A2F8A706" w:tentative="1">
      <w:start w:val="1"/>
      <w:numFmt w:val="bullet"/>
      <w:lvlText w:val=""/>
      <w:lvlJc w:val="left"/>
      <w:pPr>
        <w:tabs>
          <w:tab w:val="num" w:pos="2880"/>
        </w:tabs>
        <w:ind w:left="2880" w:hanging="360"/>
      </w:pPr>
      <w:rPr>
        <w:rFonts w:ascii="Wingdings" w:hAnsi="Wingdings" w:hint="default"/>
      </w:rPr>
    </w:lvl>
    <w:lvl w:ilvl="4" w:tplc="0FD4BA24" w:tentative="1">
      <w:start w:val="1"/>
      <w:numFmt w:val="bullet"/>
      <w:lvlText w:val=""/>
      <w:lvlJc w:val="left"/>
      <w:pPr>
        <w:tabs>
          <w:tab w:val="num" w:pos="3600"/>
        </w:tabs>
        <w:ind w:left="3600" w:hanging="360"/>
      </w:pPr>
      <w:rPr>
        <w:rFonts w:ascii="Wingdings" w:hAnsi="Wingdings" w:hint="default"/>
      </w:rPr>
    </w:lvl>
    <w:lvl w:ilvl="5" w:tplc="A4DC191C" w:tentative="1">
      <w:start w:val="1"/>
      <w:numFmt w:val="bullet"/>
      <w:lvlText w:val=""/>
      <w:lvlJc w:val="left"/>
      <w:pPr>
        <w:tabs>
          <w:tab w:val="num" w:pos="4320"/>
        </w:tabs>
        <w:ind w:left="4320" w:hanging="360"/>
      </w:pPr>
      <w:rPr>
        <w:rFonts w:ascii="Wingdings" w:hAnsi="Wingdings" w:hint="default"/>
      </w:rPr>
    </w:lvl>
    <w:lvl w:ilvl="6" w:tplc="875C7168" w:tentative="1">
      <w:start w:val="1"/>
      <w:numFmt w:val="bullet"/>
      <w:lvlText w:val=""/>
      <w:lvlJc w:val="left"/>
      <w:pPr>
        <w:tabs>
          <w:tab w:val="num" w:pos="5040"/>
        </w:tabs>
        <w:ind w:left="5040" w:hanging="360"/>
      </w:pPr>
      <w:rPr>
        <w:rFonts w:ascii="Wingdings" w:hAnsi="Wingdings" w:hint="default"/>
      </w:rPr>
    </w:lvl>
    <w:lvl w:ilvl="7" w:tplc="155E3992" w:tentative="1">
      <w:start w:val="1"/>
      <w:numFmt w:val="bullet"/>
      <w:lvlText w:val=""/>
      <w:lvlJc w:val="left"/>
      <w:pPr>
        <w:tabs>
          <w:tab w:val="num" w:pos="5760"/>
        </w:tabs>
        <w:ind w:left="5760" w:hanging="360"/>
      </w:pPr>
      <w:rPr>
        <w:rFonts w:ascii="Wingdings" w:hAnsi="Wingdings" w:hint="default"/>
      </w:rPr>
    </w:lvl>
    <w:lvl w:ilvl="8" w:tplc="04EE64D4" w:tentative="1">
      <w:start w:val="1"/>
      <w:numFmt w:val="bullet"/>
      <w:lvlText w:val=""/>
      <w:lvlJc w:val="left"/>
      <w:pPr>
        <w:tabs>
          <w:tab w:val="num" w:pos="6480"/>
        </w:tabs>
        <w:ind w:left="6480" w:hanging="360"/>
      </w:pPr>
      <w:rPr>
        <w:rFonts w:ascii="Wingdings" w:hAnsi="Wingdings" w:hint="default"/>
      </w:rPr>
    </w:lvl>
  </w:abstractNum>
  <w:abstractNum w:abstractNumId="9">
    <w:nsid w:val="4C9F4228"/>
    <w:multiLevelType w:val="hybridMultilevel"/>
    <w:tmpl w:val="732028CE"/>
    <w:lvl w:ilvl="0" w:tplc="C14C2A20">
      <w:start w:val="1"/>
      <w:numFmt w:val="bullet"/>
      <w:lvlText w:val=""/>
      <w:lvlJc w:val="left"/>
      <w:pPr>
        <w:tabs>
          <w:tab w:val="num" w:pos="720"/>
        </w:tabs>
        <w:ind w:left="720" w:hanging="360"/>
      </w:pPr>
      <w:rPr>
        <w:rFonts w:ascii="Wingdings" w:hAnsi="Wingdings" w:hint="default"/>
      </w:rPr>
    </w:lvl>
    <w:lvl w:ilvl="1" w:tplc="85A6A106" w:tentative="1">
      <w:start w:val="1"/>
      <w:numFmt w:val="bullet"/>
      <w:lvlText w:val=""/>
      <w:lvlJc w:val="left"/>
      <w:pPr>
        <w:tabs>
          <w:tab w:val="num" w:pos="1440"/>
        </w:tabs>
        <w:ind w:left="1440" w:hanging="360"/>
      </w:pPr>
      <w:rPr>
        <w:rFonts w:ascii="Wingdings" w:hAnsi="Wingdings" w:hint="default"/>
      </w:rPr>
    </w:lvl>
    <w:lvl w:ilvl="2" w:tplc="D24A12E0" w:tentative="1">
      <w:start w:val="1"/>
      <w:numFmt w:val="bullet"/>
      <w:lvlText w:val=""/>
      <w:lvlJc w:val="left"/>
      <w:pPr>
        <w:tabs>
          <w:tab w:val="num" w:pos="2160"/>
        </w:tabs>
        <w:ind w:left="2160" w:hanging="360"/>
      </w:pPr>
      <w:rPr>
        <w:rFonts w:ascii="Wingdings" w:hAnsi="Wingdings" w:hint="default"/>
      </w:rPr>
    </w:lvl>
    <w:lvl w:ilvl="3" w:tplc="6D528480" w:tentative="1">
      <w:start w:val="1"/>
      <w:numFmt w:val="bullet"/>
      <w:lvlText w:val=""/>
      <w:lvlJc w:val="left"/>
      <w:pPr>
        <w:tabs>
          <w:tab w:val="num" w:pos="2880"/>
        </w:tabs>
        <w:ind w:left="2880" w:hanging="360"/>
      </w:pPr>
      <w:rPr>
        <w:rFonts w:ascii="Wingdings" w:hAnsi="Wingdings" w:hint="default"/>
      </w:rPr>
    </w:lvl>
    <w:lvl w:ilvl="4" w:tplc="8826845C" w:tentative="1">
      <w:start w:val="1"/>
      <w:numFmt w:val="bullet"/>
      <w:lvlText w:val=""/>
      <w:lvlJc w:val="left"/>
      <w:pPr>
        <w:tabs>
          <w:tab w:val="num" w:pos="3600"/>
        </w:tabs>
        <w:ind w:left="3600" w:hanging="360"/>
      </w:pPr>
      <w:rPr>
        <w:rFonts w:ascii="Wingdings" w:hAnsi="Wingdings" w:hint="default"/>
      </w:rPr>
    </w:lvl>
    <w:lvl w:ilvl="5" w:tplc="256ACF42" w:tentative="1">
      <w:start w:val="1"/>
      <w:numFmt w:val="bullet"/>
      <w:lvlText w:val=""/>
      <w:lvlJc w:val="left"/>
      <w:pPr>
        <w:tabs>
          <w:tab w:val="num" w:pos="4320"/>
        </w:tabs>
        <w:ind w:left="4320" w:hanging="360"/>
      </w:pPr>
      <w:rPr>
        <w:rFonts w:ascii="Wingdings" w:hAnsi="Wingdings" w:hint="default"/>
      </w:rPr>
    </w:lvl>
    <w:lvl w:ilvl="6" w:tplc="AA48FD2A" w:tentative="1">
      <w:start w:val="1"/>
      <w:numFmt w:val="bullet"/>
      <w:lvlText w:val=""/>
      <w:lvlJc w:val="left"/>
      <w:pPr>
        <w:tabs>
          <w:tab w:val="num" w:pos="5040"/>
        </w:tabs>
        <w:ind w:left="5040" w:hanging="360"/>
      </w:pPr>
      <w:rPr>
        <w:rFonts w:ascii="Wingdings" w:hAnsi="Wingdings" w:hint="default"/>
      </w:rPr>
    </w:lvl>
    <w:lvl w:ilvl="7" w:tplc="CD34F762" w:tentative="1">
      <w:start w:val="1"/>
      <w:numFmt w:val="bullet"/>
      <w:lvlText w:val=""/>
      <w:lvlJc w:val="left"/>
      <w:pPr>
        <w:tabs>
          <w:tab w:val="num" w:pos="5760"/>
        </w:tabs>
        <w:ind w:left="5760" w:hanging="360"/>
      </w:pPr>
      <w:rPr>
        <w:rFonts w:ascii="Wingdings" w:hAnsi="Wingdings" w:hint="default"/>
      </w:rPr>
    </w:lvl>
    <w:lvl w:ilvl="8" w:tplc="0A223E6A" w:tentative="1">
      <w:start w:val="1"/>
      <w:numFmt w:val="bullet"/>
      <w:lvlText w:val=""/>
      <w:lvlJc w:val="left"/>
      <w:pPr>
        <w:tabs>
          <w:tab w:val="num" w:pos="6480"/>
        </w:tabs>
        <w:ind w:left="6480" w:hanging="360"/>
      </w:pPr>
      <w:rPr>
        <w:rFonts w:ascii="Wingdings" w:hAnsi="Wingdings" w:hint="default"/>
      </w:rPr>
    </w:lvl>
  </w:abstractNum>
  <w:abstractNum w:abstractNumId="10">
    <w:nsid w:val="527064AE"/>
    <w:multiLevelType w:val="hybridMultilevel"/>
    <w:tmpl w:val="233E67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7A61EE0"/>
    <w:multiLevelType w:val="multilevel"/>
    <w:tmpl w:val="6EB0DAB6"/>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2">
    <w:nsid w:val="71535FBB"/>
    <w:multiLevelType w:val="multilevel"/>
    <w:tmpl w:val="9FC279E4"/>
    <w:lvl w:ilvl="0">
      <w:numFmt w:val="bullet"/>
      <w:lvlText w:val="•"/>
      <w:lvlJc w:val="left"/>
      <w:rPr>
        <w:rFonts w:ascii="StarSymbol" w:eastAsia="StarSymbol" w:hAnsi="StarSymbol" w:cs="StarSymbol"/>
        <w:sz w:val="18"/>
        <w:szCs w:val="18"/>
      </w:rPr>
    </w:lvl>
    <w:lvl w:ilvl="1">
      <w:numFmt w:val="bullet"/>
      <w:lvlText w:val="◦"/>
      <w:lvlJc w:val="left"/>
      <w:rPr>
        <w:rFonts w:ascii="StarSymbol" w:eastAsia="StarSymbol" w:hAnsi="StarSymbol" w:cs="StarSymbol"/>
        <w:sz w:val="18"/>
        <w:szCs w:val="18"/>
      </w:rPr>
    </w:lvl>
    <w:lvl w:ilvl="2">
      <w:numFmt w:val="bullet"/>
      <w:lvlText w:val="▪"/>
      <w:lvlJc w:val="left"/>
      <w:rPr>
        <w:rFonts w:ascii="StarSymbol" w:eastAsia="StarSymbol" w:hAnsi="StarSymbol" w:cs="StarSymbol"/>
        <w:sz w:val="18"/>
        <w:szCs w:val="18"/>
      </w:rPr>
    </w:lvl>
    <w:lvl w:ilvl="3">
      <w:numFmt w:val="bullet"/>
      <w:lvlText w:val="•"/>
      <w:lvlJc w:val="left"/>
      <w:rPr>
        <w:rFonts w:ascii="StarSymbol" w:eastAsia="StarSymbol" w:hAnsi="StarSymbol" w:cs="StarSymbol"/>
        <w:sz w:val="18"/>
        <w:szCs w:val="18"/>
      </w:rPr>
    </w:lvl>
    <w:lvl w:ilvl="4">
      <w:numFmt w:val="bullet"/>
      <w:lvlText w:val="◦"/>
      <w:lvlJc w:val="left"/>
      <w:rPr>
        <w:rFonts w:ascii="StarSymbol" w:eastAsia="StarSymbol" w:hAnsi="StarSymbol" w:cs="StarSymbol"/>
        <w:sz w:val="18"/>
        <w:szCs w:val="18"/>
      </w:rPr>
    </w:lvl>
    <w:lvl w:ilvl="5">
      <w:numFmt w:val="bullet"/>
      <w:lvlText w:val="▪"/>
      <w:lvlJc w:val="left"/>
      <w:rPr>
        <w:rFonts w:ascii="StarSymbol" w:eastAsia="StarSymbol" w:hAnsi="StarSymbol" w:cs="StarSymbol"/>
        <w:sz w:val="18"/>
        <w:szCs w:val="18"/>
      </w:rPr>
    </w:lvl>
    <w:lvl w:ilvl="6">
      <w:numFmt w:val="bullet"/>
      <w:lvlText w:val="•"/>
      <w:lvlJc w:val="left"/>
      <w:rPr>
        <w:rFonts w:ascii="StarSymbol" w:eastAsia="StarSymbol" w:hAnsi="StarSymbol" w:cs="StarSymbol"/>
        <w:sz w:val="18"/>
        <w:szCs w:val="18"/>
      </w:rPr>
    </w:lvl>
    <w:lvl w:ilvl="7">
      <w:numFmt w:val="bullet"/>
      <w:lvlText w:val="◦"/>
      <w:lvlJc w:val="left"/>
      <w:rPr>
        <w:rFonts w:ascii="StarSymbol" w:eastAsia="StarSymbol" w:hAnsi="StarSymbol" w:cs="StarSymbol"/>
        <w:sz w:val="18"/>
        <w:szCs w:val="18"/>
      </w:rPr>
    </w:lvl>
    <w:lvl w:ilvl="8">
      <w:numFmt w:val="bullet"/>
      <w:lvlText w:val="▪"/>
      <w:lvlJc w:val="left"/>
      <w:rPr>
        <w:rFonts w:ascii="StarSymbol" w:eastAsia="StarSymbol" w:hAnsi="StarSymbol" w:cs="StarSymbol"/>
        <w:sz w:val="18"/>
        <w:szCs w:val="18"/>
      </w:rPr>
    </w:lvl>
  </w:abstractNum>
  <w:abstractNum w:abstractNumId="13">
    <w:nsid w:val="764A55B2"/>
    <w:multiLevelType w:val="hybridMultilevel"/>
    <w:tmpl w:val="CE48400A"/>
    <w:lvl w:ilvl="0" w:tplc="04090001">
      <w:start w:val="1"/>
      <w:numFmt w:val="bullet"/>
      <w:lvlText w:val=""/>
      <w:lvlJc w:val="left"/>
      <w:pPr>
        <w:ind w:left="817" w:hanging="360"/>
      </w:pPr>
      <w:rPr>
        <w:rFonts w:ascii="Symbol" w:hAnsi="Symbol" w:hint="default"/>
      </w:rPr>
    </w:lvl>
    <w:lvl w:ilvl="1" w:tplc="04090003" w:tentative="1">
      <w:start w:val="1"/>
      <w:numFmt w:val="bullet"/>
      <w:lvlText w:val="o"/>
      <w:lvlJc w:val="left"/>
      <w:pPr>
        <w:ind w:left="1537" w:hanging="360"/>
      </w:pPr>
      <w:rPr>
        <w:rFonts w:ascii="Courier New" w:hAnsi="Courier New" w:cs="Courier New" w:hint="default"/>
      </w:rPr>
    </w:lvl>
    <w:lvl w:ilvl="2" w:tplc="04090005" w:tentative="1">
      <w:start w:val="1"/>
      <w:numFmt w:val="bullet"/>
      <w:lvlText w:val=""/>
      <w:lvlJc w:val="left"/>
      <w:pPr>
        <w:ind w:left="2257" w:hanging="360"/>
      </w:pPr>
      <w:rPr>
        <w:rFonts w:ascii="Wingdings" w:hAnsi="Wingdings" w:hint="default"/>
      </w:rPr>
    </w:lvl>
    <w:lvl w:ilvl="3" w:tplc="04090001" w:tentative="1">
      <w:start w:val="1"/>
      <w:numFmt w:val="bullet"/>
      <w:lvlText w:val=""/>
      <w:lvlJc w:val="left"/>
      <w:pPr>
        <w:ind w:left="2977" w:hanging="360"/>
      </w:pPr>
      <w:rPr>
        <w:rFonts w:ascii="Symbol" w:hAnsi="Symbol" w:hint="default"/>
      </w:rPr>
    </w:lvl>
    <w:lvl w:ilvl="4" w:tplc="04090003" w:tentative="1">
      <w:start w:val="1"/>
      <w:numFmt w:val="bullet"/>
      <w:lvlText w:val="o"/>
      <w:lvlJc w:val="left"/>
      <w:pPr>
        <w:ind w:left="3697" w:hanging="360"/>
      </w:pPr>
      <w:rPr>
        <w:rFonts w:ascii="Courier New" w:hAnsi="Courier New" w:cs="Courier New" w:hint="default"/>
      </w:rPr>
    </w:lvl>
    <w:lvl w:ilvl="5" w:tplc="04090005" w:tentative="1">
      <w:start w:val="1"/>
      <w:numFmt w:val="bullet"/>
      <w:lvlText w:val=""/>
      <w:lvlJc w:val="left"/>
      <w:pPr>
        <w:ind w:left="4417" w:hanging="360"/>
      </w:pPr>
      <w:rPr>
        <w:rFonts w:ascii="Wingdings" w:hAnsi="Wingdings" w:hint="default"/>
      </w:rPr>
    </w:lvl>
    <w:lvl w:ilvl="6" w:tplc="04090001" w:tentative="1">
      <w:start w:val="1"/>
      <w:numFmt w:val="bullet"/>
      <w:lvlText w:val=""/>
      <w:lvlJc w:val="left"/>
      <w:pPr>
        <w:ind w:left="5137" w:hanging="360"/>
      </w:pPr>
      <w:rPr>
        <w:rFonts w:ascii="Symbol" w:hAnsi="Symbol" w:hint="default"/>
      </w:rPr>
    </w:lvl>
    <w:lvl w:ilvl="7" w:tplc="04090003" w:tentative="1">
      <w:start w:val="1"/>
      <w:numFmt w:val="bullet"/>
      <w:lvlText w:val="o"/>
      <w:lvlJc w:val="left"/>
      <w:pPr>
        <w:ind w:left="5857" w:hanging="360"/>
      </w:pPr>
      <w:rPr>
        <w:rFonts w:ascii="Courier New" w:hAnsi="Courier New" w:cs="Courier New" w:hint="default"/>
      </w:rPr>
    </w:lvl>
    <w:lvl w:ilvl="8" w:tplc="04090005" w:tentative="1">
      <w:start w:val="1"/>
      <w:numFmt w:val="bullet"/>
      <w:lvlText w:val=""/>
      <w:lvlJc w:val="left"/>
      <w:pPr>
        <w:ind w:left="6577" w:hanging="360"/>
      </w:pPr>
      <w:rPr>
        <w:rFonts w:ascii="Wingdings" w:hAnsi="Wingdings" w:hint="default"/>
      </w:rPr>
    </w:lvl>
  </w:abstractNum>
  <w:abstractNum w:abstractNumId="14">
    <w:nsid w:val="7745587F"/>
    <w:multiLevelType w:val="multilevel"/>
    <w:tmpl w:val="9D2C1A08"/>
    <w:styleLink w:val="RTFNum4"/>
    <w:lvl w:ilvl="0">
      <w:start w:val="1"/>
      <w:numFmt w:val="upperRoman"/>
      <w:lvlText w:val="%1."/>
      <w:lvlJc w:val="left"/>
      <w:pPr>
        <w:ind w:left="720" w:hanging="720"/>
      </w:pPr>
    </w:lvl>
    <w:lvl w:ilvl="1">
      <w:start w:val="1"/>
      <w:numFmt w:val="upperLetter"/>
      <w:lvlText w:val="%2."/>
      <w:lvlJc w:val="left"/>
      <w:pPr>
        <w:ind w:left="1440" w:hanging="720"/>
      </w:pPr>
    </w:lvl>
    <w:lvl w:ilvl="2">
      <w:start w:val="1"/>
      <w:numFmt w:val="decimal"/>
      <w:lvlText w:val="%3."/>
      <w:lvlJc w:val="left"/>
      <w:pPr>
        <w:ind w:left="2160" w:hanging="720"/>
      </w:pPr>
    </w:lvl>
    <w:lvl w:ilvl="3">
      <w:start w:val="1"/>
      <w:numFmt w:val="lowerLetter"/>
      <w:lvlText w:val="%4)"/>
      <w:lvlJc w:val="left"/>
      <w:pPr>
        <w:ind w:left="2880" w:hanging="720"/>
      </w:pPr>
    </w:lvl>
    <w:lvl w:ilvl="4">
      <w:start w:val="1"/>
      <w:numFmt w:val="decimal"/>
      <w:lvlText w:val="(%5)"/>
      <w:lvlJc w:val="left"/>
      <w:pPr>
        <w:ind w:left="3600" w:hanging="720"/>
      </w:pPr>
    </w:lvl>
    <w:lvl w:ilvl="5">
      <w:start w:val="1"/>
      <w:numFmt w:val="lowerLetter"/>
      <w:lvlText w:val="(%6)"/>
      <w:lvlJc w:val="left"/>
      <w:pPr>
        <w:ind w:left="4320" w:hanging="720"/>
      </w:pPr>
    </w:lvl>
    <w:lvl w:ilvl="6">
      <w:start w:val="1"/>
      <w:numFmt w:val="lowerRoman"/>
      <w:lvlText w:val="(%7)"/>
      <w:lvlJc w:val="left"/>
      <w:pPr>
        <w:ind w:left="5040" w:hanging="720"/>
      </w:pPr>
    </w:lvl>
    <w:lvl w:ilvl="7">
      <w:start w:val="1"/>
      <w:numFmt w:val="lowerLetter"/>
      <w:lvlText w:val="(%8)"/>
      <w:lvlJc w:val="left"/>
      <w:pPr>
        <w:ind w:left="5760" w:hanging="720"/>
      </w:pPr>
    </w:lvl>
    <w:lvl w:ilvl="8">
      <w:start w:val="1"/>
      <w:numFmt w:val="lowerRoman"/>
      <w:lvlText w:val="(%9)"/>
      <w:lvlJc w:val="left"/>
      <w:pPr>
        <w:ind w:left="6480" w:hanging="720"/>
      </w:pPr>
    </w:lvl>
  </w:abstractNum>
  <w:num w:numId="1">
    <w:abstractNumId w:val="6"/>
  </w:num>
  <w:num w:numId="2">
    <w:abstractNumId w:val="10"/>
  </w:num>
  <w:num w:numId="3">
    <w:abstractNumId w:val="3"/>
  </w:num>
  <w:num w:numId="4">
    <w:abstractNumId w:val="1"/>
  </w:num>
  <w:num w:numId="5">
    <w:abstractNumId w:val="7"/>
  </w:num>
  <w:num w:numId="6">
    <w:abstractNumId w:val="2"/>
  </w:num>
  <w:num w:numId="7">
    <w:abstractNumId w:val="4"/>
  </w:num>
  <w:num w:numId="8">
    <w:abstractNumId w:val="5"/>
  </w:num>
  <w:num w:numId="9">
    <w:abstractNumId w:val="13"/>
  </w:num>
  <w:num w:numId="10">
    <w:abstractNumId w:val="12"/>
  </w:num>
  <w:num w:numId="11">
    <w:abstractNumId w:val="14"/>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num>
  <w:num w:numId="14">
    <w:abstractNumId w:val="9"/>
  </w:num>
  <w:num w:numId="15">
    <w:abstractNumId w:val="0"/>
  </w:num>
  <w:num w:numId="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72A04"/>
    <w:rsid w:val="00016E64"/>
    <w:rsid w:val="00020AE8"/>
    <w:rsid w:val="00021DB1"/>
    <w:rsid w:val="00030891"/>
    <w:rsid w:val="000334AD"/>
    <w:rsid w:val="000423AB"/>
    <w:rsid w:val="00046CF8"/>
    <w:rsid w:val="00054DCB"/>
    <w:rsid w:val="00055E50"/>
    <w:rsid w:val="00070C5D"/>
    <w:rsid w:val="00073686"/>
    <w:rsid w:val="00082476"/>
    <w:rsid w:val="00091D48"/>
    <w:rsid w:val="00097664"/>
    <w:rsid w:val="000A06AC"/>
    <w:rsid w:val="000A4BA8"/>
    <w:rsid w:val="000C122D"/>
    <w:rsid w:val="000C67C3"/>
    <w:rsid w:val="000D4320"/>
    <w:rsid w:val="000D7C88"/>
    <w:rsid w:val="000E3642"/>
    <w:rsid w:val="001010B5"/>
    <w:rsid w:val="00104C1C"/>
    <w:rsid w:val="001053BA"/>
    <w:rsid w:val="00112EA3"/>
    <w:rsid w:val="0011304A"/>
    <w:rsid w:val="001202E1"/>
    <w:rsid w:val="00125784"/>
    <w:rsid w:val="00126969"/>
    <w:rsid w:val="00150F9D"/>
    <w:rsid w:val="001873CC"/>
    <w:rsid w:val="00190C92"/>
    <w:rsid w:val="00195E6A"/>
    <w:rsid w:val="00195F3E"/>
    <w:rsid w:val="00197CA9"/>
    <w:rsid w:val="001A1EF9"/>
    <w:rsid w:val="001B26D3"/>
    <w:rsid w:val="001B3E5C"/>
    <w:rsid w:val="001D02E0"/>
    <w:rsid w:val="001D704E"/>
    <w:rsid w:val="001E16A3"/>
    <w:rsid w:val="001E5E61"/>
    <w:rsid w:val="001E6678"/>
    <w:rsid w:val="00201521"/>
    <w:rsid w:val="002238C8"/>
    <w:rsid w:val="00225A28"/>
    <w:rsid w:val="00225C06"/>
    <w:rsid w:val="002435CB"/>
    <w:rsid w:val="00255B69"/>
    <w:rsid w:val="00283688"/>
    <w:rsid w:val="00286A94"/>
    <w:rsid w:val="002937FC"/>
    <w:rsid w:val="002B0FF0"/>
    <w:rsid w:val="002C1DAC"/>
    <w:rsid w:val="002C46F4"/>
    <w:rsid w:val="002C4C24"/>
    <w:rsid w:val="002D1636"/>
    <w:rsid w:val="002E5330"/>
    <w:rsid w:val="002F3175"/>
    <w:rsid w:val="002F5965"/>
    <w:rsid w:val="003120BC"/>
    <w:rsid w:val="00317CA6"/>
    <w:rsid w:val="00321E8A"/>
    <w:rsid w:val="00351B23"/>
    <w:rsid w:val="00357274"/>
    <w:rsid w:val="00365665"/>
    <w:rsid w:val="00365693"/>
    <w:rsid w:val="00365BCC"/>
    <w:rsid w:val="003674B7"/>
    <w:rsid w:val="00367B50"/>
    <w:rsid w:val="003836A9"/>
    <w:rsid w:val="00383E3A"/>
    <w:rsid w:val="003865AC"/>
    <w:rsid w:val="00386811"/>
    <w:rsid w:val="00397B28"/>
    <w:rsid w:val="003B0598"/>
    <w:rsid w:val="003B7501"/>
    <w:rsid w:val="003C158E"/>
    <w:rsid w:val="003C377F"/>
    <w:rsid w:val="003E24DF"/>
    <w:rsid w:val="003E6F61"/>
    <w:rsid w:val="003F0584"/>
    <w:rsid w:val="003F3592"/>
    <w:rsid w:val="003F3749"/>
    <w:rsid w:val="003F6CE5"/>
    <w:rsid w:val="00403A02"/>
    <w:rsid w:val="00411945"/>
    <w:rsid w:val="00414737"/>
    <w:rsid w:val="0041623C"/>
    <w:rsid w:val="00417D20"/>
    <w:rsid w:val="00422DBA"/>
    <w:rsid w:val="00422DC2"/>
    <w:rsid w:val="00423924"/>
    <w:rsid w:val="00443022"/>
    <w:rsid w:val="0044393E"/>
    <w:rsid w:val="0046208B"/>
    <w:rsid w:val="0046386F"/>
    <w:rsid w:val="004741FB"/>
    <w:rsid w:val="0047537F"/>
    <w:rsid w:val="00484BDC"/>
    <w:rsid w:val="004A7B57"/>
    <w:rsid w:val="004B0E22"/>
    <w:rsid w:val="004B28AD"/>
    <w:rsid w:val="004D202D"/>
    <w:rsid w:val="004E42C4"/>
    <w:rsid w:val="004E7939"/>
    <w:rsid w:val="004F09B3"/>
    <w:rsid w:val="004F687E"/>
    <w:rsid w:val="00505D17"/>
    <w:rsid w:val="00507867"/>
    <w:rsid w:val="00521008"/>
    <w:rsid w:val="00535D51"/>
    <w:rsid w:val="00537E0E"/>
    <w:rsid w:val="00540587"/>
    <w:rsid w:val="00540E20"/>
    <w:rsid w:val="00544496"/>
    <w:rsid w:val="005533C9"/>
    <w:rsid w:val="005634D9"/>
    <w:rsid w:val="00566CD7"/>
    <w:rsid w:val="00576509"/>
    <w:rsid w:val="00585C0B"/>
    <w:rsid w:val="00593C10"/>
    <w:rsid w:val="00596A58"/>
    <w:rsid w:val="005B2448"/>
    <w:rsid w:val="005C0BF0"/>
    <w:rsid w:val="005C246A"/>
    <w:rsid w:val="005C25D6"/>
    <w:rsid w:val="005C3184"/>
    <w:rsid w:val="005D49EB"/>
    <w:rsid w:val="005E3242"/>
    <w:rsid w:val="005E59E8"/>
    <w:rsid w:val="006012E2"/>
    <w:rsid w:val="00606EA9"/>
    <w:rsid w:val="00613B22"/>
    <w:rsid w:val="00616004"/>
    <w:rsid w:val="00616FAD"/>
    <w:rsid w:val="006452C9"/>
    <w:rsid w:val="0064579D"/>
    <w:rsid w:val="00663C6F"/>
    <w:rsid w:val="006704AF"/>
    <w:rsid w:val="006709A1"/>
    <w:rsid w:val="006838AD"/>
    <w:rsid w:val="006A05EF"/>
    <w:rsid w:val="006A5FE0"/>
    <w:rsid w:val="006A7642"/>
    <w:rsid w:val="006B1E82"/>
    <w:rsid w:val="006B56C9"/>
    <w:rsid w:val="006D57BC"/>
    <w:rsid w:val="006D7947"/>
    <w:rsid w:val="006E1815"/>
    <w:rsid w:val="006E4181"/>
    <w:rsid w:val="0070183F"/>
    <w:rsid w:val="00720A24"/>
    <w:rsid w:val="007219F6"/>
    <w:rsid w:val="00721A70"/>
    <w:rsid w:val="00723B5E"/>
    <w:rsid w:val="00733894"/>
    <w:rsid w:val="00736D18"/>
    <w:rsid w:val="00755675"/>
    <w:rsid w:val="007639AC"/>
    <w:rsid w:val="007641C4"/>
    <w:rsid w:val="00783A19"/>
    <w:rsid w:val="00786527"/>
    <w:rsid w:val="0079127D"/>
    <w:rsid w:val="00797FAC"/>
    <w:rsid w:val="007D0DC7"/>
    <w:rsid w:val="007D726F"/>
    <w:rsid w:val="007F1A5C"/>
    <w:rsid w:val="007F3805"/>
    <w:rsid w:val="0083323C"/>
    <w:rsid w:val="00862657"/>
    <w:rsid w:val="00863329"/>
    <w:rsid w:val="00864AA4"/>
    <w:rsid w:val="0086728F"/>
    <w:rsid w:val="00867A91"/>
    <w:rsid w:val="008709DB"/>
    <w:rsid w:val="00871477"/>
    <w:rsid w:val="00872A04"/>
    <w:rsid w:val="00873D8E"/>
    <w:rsid w:val="00893290"/>
    <w:rsid w:val="008C09AC"/>
    <w:rsid w:val="008D3E41"/>
    <w:rsid w:val="008D42BA"/>
    <w:rsid w:val="008E64BA"/>
    <w:rsid w:val="008F0822"/>
    <w:rsid w:val="008F30C9"/>
    <w:rsid w:val="008F4A0B"/>
    <w:rsid w:val="008F7747"/>
    <w:rsid w:val="00922AF8"/>
    <w:rsid w:val="009253C4"/>
    <w:rsid w:val="00926C58"/>
    <w:rsid w:val="00930629"/>
    <w:rsid w:val="0093089F"/>
    <w:rsid w:val="00933422"/>
    <w:rsid w:val="00936AE6"/>
    <w:rsid w:val="009451FB"/>
    <w:rsid w:val="00960627"/>
    <w:rsid w:val="0097515B"/>
    <w:rsid w:val="009B1018"/>
    <w:rsid w:val="009C5B6B"/>
    <w:rsid w:val="009C786A"/>
    <w:rsid w:val="009E4B5D"/>
    <w:rsid w:val="009F6B4F"/>
    <w:rsid w:val="00A00AAB"/>
    <w:rsid w:val="00A2478E"/>
    <w:rsid w:val="00A34D0C"/>
    <w:rsid w:val="00A3583A"/>
    <w:rsid w:val="00A44685"/>
    <w:rsid w:val="00A503F3"/>
    <w:rsid w:val="00A63A42"/>
    <w:rsid w:val="00A72637"/>
    <w:rsid w:val="00A74D02"/>
    <w:rsid w:val="00A803FA"/>
    <w:rsid w:val="00A81526"/>
    <w:rsid w:val="00A857DE"/>
    <w:rsid w:val="00AA37FD"/>
    <w:rsid w:val="00AA520C"/>
    <w:rsid w:val="00AA6662"/>
    <w:rsid w:val="00AB1C34"/>
    <w:rsid w:val="00AB2AC8"/>
    <w:rsid w:val="00AB7194"/>
    <w:rsid w:val="00AE6D8B"/>
    <w:rsid w:val="00AF7471"/>
    <w:rsid w:val="00B02FE3"/>
    <w:rsid w:val="00B1320D"/>
    <w:rsid w:val="00B16CE6"/>
    <w:rsid w:val="00B2767E"/>
    <w:rsid w:val="00B303D5"/>
    <w:rsid w:val="00B5407B"/>
    <w:rsid w:val="00B670BE"/>
    <w:rsid w:val="00B75BFA"/>
    <w:rsid w:val="00B90F12"/>
    <w:rsid w:val="00B95518"/>
    <w:rsid w:val="00C004DF"/>
    <w:rsid w:val="00C03604"/>
    <w:rsid w:val="00C043DF"/>
    <w:rsid w:val="00C22B1F"/>
    <w:rsid w:val="00C25CF1"/>
    <w:rsid w:val="00C33142"/>
    <w:rsid w:val="00C40DDD"/>
    <w:rsid w:val="00C47677"/>
    <w:rsid w:val="00C53329"/>
    <w:rsid w:val="00C55AC0"/>
    <w:rsid w:val="00C55ACB"/>
    <w:rsid w:val="00C7067D"/>
    <w:rsid w:val="00C817B2"/>
    <w:rsid w:val="00C9488D"/>
    <w:rsid w:val="00C94FCE"/>
    <w:rsid w:val="00C9558F"/>
    <w:rsid w:val="00C95719"/>
    <w:rsid w:val="00CA1B22"/>
    <w:rsid w:val="00CA6864"/>
    <w:rsid w:val="00CB4503"/>
    <w:rsid w:val="00CB55EE"/>
    <w:rsid w:val="00CC27E7"/>
    <w:rsid w:val="00CD669E"/>
    <w:rsid w:val="00CD6A0B"/>
    <w:rsid w:val="00CE149F"/>
    <w:rsid w:val="00CE7C1F"/>
    <w:rsid w:val="00CF50C3"/>
    <w:rsid w:val="00CF6B9C"/>
    <w:rsid w:val="00D00739"/>
    <w:rsid w:val="00D031C7"/>
    <w:rsid w:val="00D06A6B"/>
    <w:rsid w:val="00D12FD7"/>
    <w:rsid w:val="00D151BF"/>
    <w:rsid w:val="00D20FA0"/>
    <w:rsid w:val="00D22EA0"/>
    <w:rsid w:val="00D2464C"/>
    <w:rsid w:val="00D26DDD"/>
    <w:rsid w:val="00D27CF6"/>
    <w:rsid w:val="00D365AD"/>
    <w:rsid w:val="00D41571"/>
    <w:rsid w:val="00D433E9"/>
    <w:rsid w:val="00D5227C"/>
    <w:rsid w:val="00D7403B"/>
    <w:rsid w:val="00D81EFC"/>
    <w:rsid w:val="00D83628"/>
    <w:rsid w:val="00D9365B"/>
    <w:rsid w:val="00DA53CA"/>
    <w:rsid w:val="00DB4637"/>
    <w:rsid w:val="00DC3728"/>
    <w:rsid w:val="00DE04C4"/>
    <w:rsid w:val="00DE1565"/>
    <w:rsid w:val="00DE30E3"/>
    <w:rsid w:val="00DE4275"/>
    <w:rsid w:val="00DF1410"/>
    <w:rsid w:val="00E04334"/>
    <w:rsid w:val="00E1078C"/>
    <w:rsid w:val="00E14154"/>
    <w:rsid w:val="00E27EF0"/>
    <w:rsid w:val="00E41FEE"/>
    <w:rsid w:val="00E51F69"/>
    <w:rsid w:val="00E565DA"/>
    <w:rsid w:val="00E62E40"/>
    <w:rsid w:val="00E63B31"/>
    <w:rsid w:val="00E65D75"/>
    <w:rsid w:val="00E761AE"/>
    <w:rsid w:val="00E900B5"/>
    <w:rsid w:val="00E95AD3"/>
    <w:rsid w:val="00E97D6A"/>
    <w:rsid w:val="00EA1E71"/>
    <w:rsid w:val="00EA3065"/>
    <w:rsid w:val="00EB0842"/>
    <w:rsid w:val="00EB6E0E"/>
    <w:rsid w:val="00EC087A"/>
    <w:rsid w:val="00EC1023"/>
    <w:rsid w:val="00ED38EB"/>
    <w:rsid w:val="00EE2BD3"/>
    <w:rsid w:val="00EE555B"/>
    <w:rsid w:val="00EF1332"/>
    <w:rsid w:val="00F061F5"/>
    <w:rsid w:val="00F079BE"/>
    <w:rsid w:val="00F237E6"/>
    <w:rsid w:val="00F2426A"/>
    <w:rsid w:val="00F26195"/>
    <w:rsid w:val="00F419EA"/>
    <w:rsid w:val="00F42595"/>
    <w:rsid w:val="00F46352"/>
    <w:rsid w:val="00F5029E"/>
    <w:rsid w:val="00F505C0"/>
    <w:rsid w:val="00F53FB0"/>
    <w:rsid w:val="00F82718"/>
    <w:rsid w:val="00F9775C"/>
    <w:rsid w:val="00FA703A"/>
    <w:rsid w:val="00FC6678"/>
    <w:rsid w:val="00FD56E4"/>
    <w:rsid w:val="00FD78F1"/>
    <w:rsid w:val="00FE1445"/>
    <w:rsid w:val="00FF561D"/>
    <w:rsid w:val="00FF5E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04"/>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1945"/>
  </w:style>
  <w:style w:type="paragraph" w:styleId="Heading1">
    <w:name w:val="heading 1"/>
    <w:basedOn w:val="Normal"/>
    <w:next w:val="Normal"/>
    <w:link w:val="Heading1Char"/>
    <w:uiPriority w:val="9"/>
    <w:qFormat/>
    <w:rsid w:val="00872A04"/>
    <w:pPr>
      <w:keepNext/>
      <w:keepLines/>
      <w:numPr>
        <w:numId w:val="8"/>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72A04"/>
    <w:pPr>
      <w:keepNext/>
      <w:keepLines/>
      <w:numPr>
        <w:ilvl w:val="1"/>
        <w:numId w:val="8"/>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B0FF0"/>
    <w:pPr>
      <w:keepNext/>
      <w:keepLines/>
      <w:numPr>
        <w:ilvl w:val="2"/>
        <w:numId w:val="8"/>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C6678"/>
    <w:pPr>
      <w:keepNext/>
      <w:keepLines/>
      <w:numPr>
        <w:ilvl w:val="3"/>
        <w:numId w:val="8"/>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723B5E"/>
    <w:pPr>
      <w:keepNext/>
      <w:keepLines/>
      <w:numPr>
        <w:ilvl w:val="4"/>
        <w:numId w:val="8"/>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723B5E"/>
    <w:pPr>
      <w:keepNext/>
      <w:keepLines/>
      <w:numPr>
        <w:ilvl w:val="5"/>
        <w:numId w:val="8"/>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723B5E"/>
    <w:pPr>
      <w:keepNext/>
      <w:keepLines/>
      <w:numPr>
        <w:ilvl w:val="6"/>
        <w:numId w:val="8"/>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723B5E"/>
    <w:pPr>
      <w:keepNext/>
      <w:keepLines/>
      <w:numPr>
        <w:ilvl w:val="7"/>
        <w:numId w:val="8"/>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723B5E"/>
    <w:pPr>
      <w:keepNext/>
      <w:keepLines/>
      <w:numPr>
        <w:ilvl w:val="8"/>
        <w:numId w:val="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72A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2A04"/>
    <w:rPr>
      <w:rFonts w:ascii="Tahoma" w:hAnsi="Tahoma" w:cs="Tahoma"/>
      <w:sz w:val="16"/>
      <w:szCs w:val="16"/>
    </w:rPr>
  </w:style>
  <w:style w:type="paragraph" w:styleId="Title">
    <w:name w:val="Title"/>
    <w:basedOn w:val="Normal"/>
    <w:next w:val="Normal"/>
    <w:link w:val="TitleChar"/>
    <w:uiPriority w:val="10"/>
    <w:qFormat/>
    <w:rsid w:val="00872A0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72A04"/>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872A0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872A04"/>
    <w:rPr>
      <w:rFonts w:asciiTheme="majorHAnsi" w:eastAsiaTheme="majorEastAsia" w:hAnsiTheme="majorHAnsi" w:cstheme="majorBidi"/>
      <w:b/>
      <w:bCs/>
      <w:color w:val="4F81BD" w:themeColor="accent1"/>
      <w:sz w:val="26"/>
      <w:szCs w:val="26"/>
    </w:rPr>
  </w:style>
  <w:style w:type="paragraph" w:styleId="NoSpacing">
    <w:name w:val="No Spacing"/>
    <w:uiPriority w:val="1"/>
    <w:qFormat/>
    <w:rsid w:val="00872A04"/>
    <w:pPr>
      <w:spacing w:after="0" w:line="240" w:lineRule="auto"/>
    </w:pPr>
  </w:style>
  <w:style w:type="paragraph" w:customStyle="1" w:styleId="Caption1">
    <w:name w:val="Caption1"/>
    <w:basedOn w:val="Normal"/>
    <w:link w:val="captionChar"/>
    <w:qFormat/>
    <w:rsid w:val="00C55AC0"/>
    <w:pPr>
      <w:spacing w:after="0" w:line="240" w:lineRule="auto"/>
    </w:pPr>
    <w:rPr>
      <w:rFonts w:asciiTheme="majorHAnsi" w:eastAsiaTheme="minorEastAsia" w:hAnsiTheme="majorHAnsi"/>
      <w:color w:val="4F81BD" w:themeColor="accent1"/>
      <w:lang w:val="en-GB" w:eastAsia="en-GB"/>
    </w:rPr>
  </w:style>
  <w:style w:type="character" w:customStyle="1" w:styleId="captionChar">
    <w:name w:val="caption Char"/>
    <w:basedOn w:val="DefaultParagraphFont"/>
    <w:link w:val="Caption1"/>
    <w:rsid w:val="00C55AC0"/>
    <w:rPr>
      <w:rFonts w:asciiTheme="majorHAnsi" w:eastAsiaTheme="minorEastAsia" w:hAnsiTheme="majorHAnsi"/>
      <w:color w:val="4F81BD" w:themeColor="accent1"/>
      <w:lang w:val="en-GB" w:eastAsia="en-GB"/>
    </w:rPr>
  </w:style>
  <w:style w:type="paragraph" w:styleId="Subtitle">
    <w:name w:val="Subtitle"/>
    <w:basedOn w:val="Normal"/>
    <w:next w:val="Normal"/>
    <w:link w:val="SubtitleChar"/>
    <w:uiPriority w:val="11"/>
    <w:qFormat/>
    <w:rsid w:val="00286A94"/>
    <w:pPr>
      <w:numPr>
        <w:ilvl w:val="1"/>
      </w:numPr>
      <w:spacing w:after="0" w:line="240" w:lineRule="auto"/>
    </w:pPr>
    <w:rPr>
      <w:rFonts w:asciiTheme="majorHAnsi" w:eastAsiaTheme="majorEastAsia" w:hAnsiTheme="majorHAnsi" w:cstheme="majorBidi"/>
      <w:i/>
      <w:iCs/>
      <w:color w:val="4F81BD" w:themeColor="accent1"/>
      <w:spacing w:val="15"/>
      <w:sz w:val="24"/>
      <w:szCs w:val="24"/>
      <w:lang w:val="en-GB" w:eastAsia="en-GB"/>
    </w:rPr>
  </w:style>
  <w:style w:type="character" w:customStyle="1" w:styleId="SubtitleChar">
    <w:name w:val="Subtitle Char"/>
    <w:basedOn w:val="DefaultParagraphFont"/>
    <w:link w:val="Subtitle"/>
    <w:uiPriority w:val="11"/>
    <w:rsid w:val="00286A94"/>
    <w:rPr>
      <w:rFonts w:asciiTheme="majorHAnsi" w:eastAsiaTheme="majorEastAsia" w:hAnsiTheme="majorHAnsi" w:cstheme="majorBidi"/>
      <w:i/>
      <w:iCs/>
      <w:color w:val="4F81BD" w:themeColor="accent1"/>
      <w:spacing w:val="15"/>
      <w:sz w:val="24"/>
      <w:szCs w:val="24"/>
      <w:lang w:val="en-GB" w:eastAsia="en-GB"/>
    </w:rPr>
  </w:style>
  <w:style w:type="paragraph" w:styleId="BodyText">
    <w:name w:val="Body Text"/>
    <w:basedOn w:val="Normal"/>
    <w:link w:val="BodyTextChar"/>
    <w:uiPriority w:val="99"/>
    <w:semiHidden/>
    <w:unhideWhenUsed/>
    <w:rsid w:val="002B0FF0"/>
    <w:pPr>
      <w:spacing w:after="120"/>
    </w:pPr>
  </w:style>
  <w:style w:type="character" w:customStyle="1" w:styleId="BodyTextChar">
    <w:name w:val="Body Text Char"/>
    <w:basedOn w:val="DefaultParagraphFont"/>
    <w:link w:val="BodyText"/>
    <w:uiPriority w:val="99"/>
    <w:semiHidden/>
    <w:rsid w:val="002B0FF0"/>
  </w:style>
  <w:style w:type="character" w:customStyle="1" w:styleId="Heading3Char">
    <w:name w:val="Heading 3 Char"/>
    <w:basedOn w:val="DefaultParagraphFont"/>
    <w:link w:val="Heading3"/>
    <w:uiPriority w:val="9"/>
    <w:rsid w:val="002B0FF0"/>
    <w:rPr>
      <w:rFonts w:asciiTheme="majorHAnsi" w:eastAsiaTheme="majorEastAsia" w:hAnsiTheme="majorHAnsi" w:cstheme="majorBidi"/>
      <w:b/>
      <w:bCs/>
      <w:color w:val="4F81BD" w:themeColor="accent1"/>
    </w:rPr>
  </w:style>
  <w:style w:type="paragraph" w:styleId="FootnoteText">
    <w:name w:val="footnote text"/>
    <w:basedOn w:val="Normal"/>
    <w:link w:val="FootnoteTextChar"/>
    <w:uiPriority w:val="99"/>
    <w:semiHidden/>
    <w:unhideWhenUsed/>
    <w:rsid w:val="001D704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D704E"/>
    <w:rPr>
      <w:sz w:val="20"/>
      <w:szCs w:val="20"/>
    </w:rPr>
  </w:style>
  <w:style w:type="character" w:styleId="FootnoteReference">
    <w:name w:val="footnote reference"/>
    <w:basedOn w:val="DefaultParagraphFont"/>
    <w:semiHidden/>
    <w:rsid w:val="001D704E"/>
    <w:rPr>
      <w:vertAlign w:val="superscript"/>
    </w:rPr>
  </w:style>
  <w:style w:type="character" w:customStyle="1" w:styleId="Heading4Char">
    <w:name w:val="Heading 4 Char"/>
    <w:basedOn w:val="DefaultParagraphFont"/>
    <w:link w:val="Heading4"/>
    <w:uiPriority w:val="9"/>
    <w:rsid w:val="00FC6678"/>
    <w:rPr>
      <w:rFonts w:asciiTheme="majorHAnsi" w:eastAsiaTheme="majorEastAsia" w:hAnsiTheme="majorHAnsi" w:cstheme="majorBidi"/>
      <w:b/>
      <w:bCs/>
      <w:i/>
      <w:iCs/>
      <w:color w:val="4F81BD" w:themeColor="accent1"/>
    </w:rPr>
  </w:style>
  <w:style w:type="paragraph" w:styleId="ListParagraph">
    <w:name w:val="List Paragraph"/>
    <w:basedOn w:val="Normal"/>
    <w:uiPriority w:val="34"/>
    <w:qFormat/>
    <w:rsid w:val="00FC6678"/>
    <w:pPr>
      <w:ind w:left="720"/>
      <w:contextualSpacing/>
    </w:pPr>
  </w:style>
  <w:style w:type="table" w:styleId="TableGrid">
    <w:name w:val="Table Grid"/>
    <w:basedOn w:val="TableNormal"/>
    <w:uiPriority w:val="59"/>
    <w:rsid w:val="004F09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Grid3-Accent1">
    <w:name w:val="Medium Grid 3 Accent 1"/>
    <w:basedOn w:val="TableNormal"/>
    <w:uiPriority w:val="69"/>
    <w:rsid w:val="004F09B3"/>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21">
    <w:name w:val="Medium Grid 21"/>
    <w:basedOn w:val="TableNormal"/>
    <w:uiPriority w:val="68"/>
    <w:rsid w:val="0083323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Shading2-Accent11">
    <w:name w:val="Medium Shading 2 - Accent 11"/>
    <w:basedOn w:val="TableNormal"/>
    <w:uiPriority w:val="64"/>
    <w:rsid w:val="0083323C"/>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Accent1">
    <w:name w:val="Medium List 2 Accent 1"/>
    <w:basedOn w:val="TableNormal"/>
    <w:uiPriority w:val="66"/>
    <w:rsid w:val="00F237E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styleId="PlaceholderText">
    <w:name w:val="Placeholder Text"/>
    <w:basedOn w:val="DefaultParagraphFont"/>
    <w:uiPriority w:val="99"/>
    <w:semiHidden/>
    <w:rsid w:val="00926C58"/>
    <w:rPr>
      <w:color w:val="808080"/>
    </w:rPr>
  </w:style>
  <w:style w:type="table" w:customStyle="1" w:styleId="LightShading-Accent11">
    <w:name w:val="Light Shading - Accent 11"/>
    <w:basedOn w:val="TableNormal"/>
    <w:uiPriority w:val="60"/>
    <w:rsid w:val="00797FAC"/>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semiHidden/>
    <w:unhideWhenUsed/>
    <w:rsid w:val="00E65D75"/>
    <w:pPr>
      <w:spacing w:before="100" w:beforeAutospacing="1" w:after="100" w:afterAutospacing="1" w:line="240" w:lineRule="auto"/>
    </w:pPr>
    <w:rPr>
      <w:rFonts w:ascii="Times New Roman" w:eastAsiaTheme="minorEastAsia" w:hAnsi="Times New Roman" w:cs="Times New Roman"/>
      <w:sz w:val="24"/>
      <w:szCs w:val="24"/>
    </w:rPr>
  </w:style>
  <w:style w:type="paragraph" w:styleId="TOCHeading">
    <w:name w:val="TOC Heading"/>
    <w:basedOn w:val="Heading1"/>
    <w:next w:val="Normal"/>
    <w:uiPriority w:val="39"/>
    <w:semiHidden/>
    <w:unhideWhenUsed/>
    <w:qFormat/>
    <w:rsid w:val="0064579D"/>
    <w:pPr>
      <w:outlineLvl w:val="9"/>
    </w:pPr>
    <w:rPr>
      <w:lang w:eastAsia="ja-JP"/>
    </w:rPr>
  </w:style>
  <w:style w:type="paragraph" w:styleId="TOC1">
    <w:name w:val="toc 1"/>
    <w:basedOn w:val="Normal"/>
    <w:next w:val="Normal"/>
    <w:autoRedefine/>
    <w:uiPriority w:val="39"/>
    <w:unhideWhenUsed/>
    <w:rsid w:val="0064579D"/>
    <w:pPr>
      <w:spacing w:after="100"/>
    </w:pPr>
  </w:style>
  <w:style w:type="paragraph" w:styleId="TOC2">
    <w:name w:val="toc 2"/>
    <w:basedOn w:val="Normal"/>
    <w:next w:val="Normal"/>
    <w:autoRedefine/>
    <w:uiPriority w:val="39"/>
    <w:unhideWhenUsed/>
    <w:rsid w:val="0064579D"/>
    <w:pPr>
      <w:spacing w:after="100"/>
      <w:ind w:left="220"/>
    </w:pPr>
  </w:style>
  <w:style w:type="paragraph" w:styleId="TOC3">
    <w:name w:val="toc 3"/>
    <w:basedOn w:val="Normal"/>
    <w:next w:val="Normal"/>
    <w:autoRedefine/>
    <w:uiPriority w:val="39"/>
    <w:unhideWhenUsed/>
    <w:rsid w:val="0064579D"/>
    <w:pPr>
      <w:spacing w:after="100"/>
      <w:ind w:left="440"/>
    </w:pPr>
  </w:style>
  <w:style w:type="character" w:styleId="Hyperlink">
    <w:name w:val="Hyperlink"/>
    <w:basedOn w:val="DefaultParagraphFont"/>
    <w:uiPriority w:val="99"/>
    <w:unhideWhenUsed/>
    <w:rsid w:val="0064579D"/>
    <w:rPr>
      <w:color w:val="0000FF" w:themeColor="hyperlink"/>
      <w:u w:val="single"/>
    </w:rPr>
  </w:style>
  <w:style w:type="character" w:customStyle="1" w:styleId="Heading5Char">
    <w:name w:val="Heading 5 Char"/>
    <w:basedOn w:val="DefaultParagraphFont"/>
    <w:link w:val="Heading5"/>
    <w:uiPriority w:val="9"/>
    <w:semiHidden/>
    <w:rsid w:val="00723B5E"/>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723B5E"/>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723B5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723B5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723B5E"/>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CC27E7"/>
    <w:pPr>
      <w:spacing w:line="240" w:lineRule="auto"/>
    </w:pPr>
    <w:rPr>
      <w:b/>
      <w:bCs/>
      <w:color w:val="4F81BD" w:themeColor="accent1"/>
      <w:sz w:val="18"/>
      <w:szCs w:val="18"/>
    </w:rPr>
  </w:style>
  <w:style w:type="character" w:customStyle="1" w:styleId="apple-converted-space">
    <w:name w:val="apple-converted-space"/>
    <w:basedOn w:val="DefaultParagraphFont"/>
    <w:rsid w:val="001B3E5C"/>
  </w:style>
  <w:style w:type="paragraph" w:customStyle="1" w:styleId="Textbody">
    <w:name w:val="Text body"/>
    <w:basedOn w:val="Normal"/>
    <w:rsid w:val="001B3E5C"/>
    <w:pPr>
      <w:widowControl w:val="0"/>
      <w:suppressAutoHyphens/>
      <w:spacing w:after="120"/>
    </w:pPr>
    <w:rPr>
      <w:rFonts w:ascii="Liberation Serif" w:eastAsia="DejaVu Sans" w:hAnsi="Liberation Serif" w:cs="Lohit Hindi"/>
      <w:sz w:val="24"/>
      <w:szCs w:val="24"/>
      <w:lang w:eastAsia="zh-CN" w:bidi="hi-IN"/>
    </w:rPr>
  </w:style>
  <w:style w:type="paragraph" w:customStyle="1" w:styleId="References">
    <w:name w:val="References"/>
    <w:basedOn w:val="Caption"/>
    <w:rsid w:val="00D433E9"/>
    <w:pPr>
      <w:spacing w:before="120" w:after="120"/>
      <w:jc w:val="both"/>
    </w:pPr>
    <w:rPr>
      <w:rFonts w:ascii="Times New Roman" w:eastAsia="Times New Roman" w:hAnsi="Times New Roman" w:cs="Times New Roman"/>
      <w:b w:val="0"/>
      <w:bCs w:val="0"/>
      <w:i/>
      <w:iCs/>
      <w:color w:val="auto"/>
      <w:spacing w:val="-5"/>
      <w:sz w:val="20"/>
      <w:lang w:eastAsia="en-GB"/>
    </w:rPr>
  </w:style>
  <w:style w:type="paragraph" w:styleId="Revision">
    <w:name w:val="Revision"/>
    <w:hidden/>
    <w:uiPriority w:val="99"/>
    <w:semiHidden/>
    <w:rsid w:val="00070C5D"/>
    <w:pPr>
      <w:spacing w:after="0" w:line="240" w:lineRule="auto"/>
    </w:pPr>
  </w:style>
  <w:style w:type="paragraph" w:customStyle="1" w:styleId="Figure">
    <w:name w:val="Figure"/>
    <w:basedOn w:val="Caption"/>
    <w:rsid w:val="00255B69"/>
    <w:pPr>
      <w:widowControl w:val="0"/>
      <w:suppressAutoHyphens/>
      <w:autoSpaceDN w:val="0"/>
      <w:spacing w:after="0"/>
      <w:textAlignment w:val="baseline"/>
    </w:pPr>
    <w:rPr>
      <w:rFonts w:ascii="Arial" w:eastAsia="Andale Sans UI" w:hAnsi="Arial" w:cs="Tahoma"/>
      <w:color w:val="auto"/>
      <w:kern w:val="3"/>
      <w:lang w:val="en-GB"/>
    </w:rPr>
  </w:style>
  <w:style w:type="numbering" w:customStyle="1" w:styleId="RTFNum4">
    <w:name w:val="RTF_Num 4"/>
    <w:basedOn w:val="NoList"/>
    <w:rsid w:val="00F26195"/>
    <w:pPr>
      <w:numPr>
        <w:numId w:val="11"/>
      </w:numPr>
    </w:pPr>
  </w:style>
  <w:style w:type="character" w:styleId="FollowedHyperlink">
    <w:name w:val="FollowedHyperlink"/>
    <w:basedOn w:val="DefaultParagraphFont"/>
    <w:uiPriority w:val="99"/>
    <w:semiHidden/>
    <w:unhideWhenUsed/>
    <w:rsid w:val="007F3805"/>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1945"/>
  </w:style>
  <w:style w:type="paragraph" w:styleId="Heading1">
    <w:name w:val="heading 1"/>
    <w:basedOn w:val="Normal"/>
    <w:next w:val="Normal"/>
    <w:link w:val="Heading1Char"/>
    <w:uiPriority w:val="9"/>
    <w:qFormat/>
    <w:rsid w:val="00872A04"/>
    <w:pPr>
      <w:keepNext/>
      <w:keepLines/>
      <w:numPr>
        <w:numId w:val="8"/>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872A04"/>
    <w:pPr>
      <w:keepNext/>
      <w:keepLines/>
      <w:numPr>
        <w:ilvl w:val="1"/>
        <w:numId w:val="8"/>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B0FF0"/>
    <w:pPr>
      <w:keepNext/>
      <w:keepLines/>
      <w:numPr>
        <w:ilvl w:val="2"/>
        <w:numId w:val="8"/>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FC6678"/>
    <w:pPr>
      <w:keepNext/>
      <w:keepLines/>
      <w:numPr>
        <w:ilvl w:val="3"/>
        <w:numId w:val="8"/>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723B5E"/>
    <w:pPr>
      <w:keepNext/>
      <w:keepLines/>
      <w:numPr>
        <w:ilvl w:val="4"/>
        <w:numId w:val="8"/>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723B5E"/>
    <w:pPr>
      <w:keepNext/>
      <w:keepLines/>
      <w:numPr>
        <w:ilvl w:val="5"/>
        <w:numId w:val="8"/>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723B5E"/>
    <w:pPr>
      <w:keepNext/>
      <w:keepLines/>
      <w:numPr>
        <w:ilvl w:val="6"/>
        <w:numId w:val="8"/>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723B5E"/>
    <w:pPr>
      <w:keepNext/>
      <w:keepLines/>
      <w:numPr>
        <w:ilvl w:val="7"/>
        <w:numId w:val="8"/>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723B5E"/>
    <w:pPr>
      <w:keepNext/>
      <w:keepLines/>
      <w:numPr>
        <w:ilvl w:val="8"/>
        <w:numId w:val="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72A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2A04"/>
    <w:rPr>
      <w:rFonts w:ascii="Tahoma" w:hAnsi="Tahoma" w:cs="Tahoma"/>
      <w:sz w:val="16"/>
      <w:szCs w:val="16"/>
    </w:rPr>
  </w:style>
  <w:style w:type="paragraph" w:styleId="Title">
    <w:name w:val="Title"/>
    <w:basedOn w:val="Normal"/>
    <w:next w:val="Normal"/>
    <w:link w:val="TitleChar"/>
    <w:uiPriority w:val="10"/>
    <w:qFormat/>
    <w:rsid w:val="00872A0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872A04"/>
    <w:rPr>
      <w:rFonts w:asciiTheme="majorHAnsi" w:eastAsiaTheme="majorEastAsia" w:hAnsiTheme="majorHAnsi" w:cstheme="majorBidi"/>
      <w:color w:val="17365D" w:themeColor="text2" w:themeShade="BF"/>
      <w:spacing w:val="5"/>
      <w:kern w:val="28"/>
      <w:sz w:val="52"/>
      <w:szCs w:val="52"/>
    </w:rPr>
  </w:style>
  <w:style w:type="character" w:customStyle="1" w:styleId="Heading1Char">
    <w:name w:val="Heading 1 Char"/>
    <w:basedOn w:val="DefaultParagraphFont"/>
    <w:link w:val="Heading1"/>
    <w:uiPriority w:val="9"/>
    <w:rsid w:val="00872A0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872A04"/>
    <w:rPr>
      <w:rFonts w:asciiTheme="majorHAnsi" w:eastAsiaTheme="majorEastAsia" w:hAnsiTheme="majorHAnsi" w:cstheme="majorBidi"/>
      <w:b/>
      <w:bCs/>
      <w:color w:val="4F81BD" w:themeColor="accent1"/>
      <w:sz w:val="26"/>
      <w:szCs w:val="26"/>
    </w:rPr>
  </w:style>
  <w:style w:type="paragraph" w:styleId="NoSpacing">
    <w:name w:val="No Spacing"/>
    <w:uiPriority w:val="1"/>
    <w:qFormat/>
    <w:rsid w:val="00872A04"/>
    <w:pPr>
      <w:spacing w:after="0" w:line="240" w:lineRule="auto"/>
    </w:pPr>
  </w:style>
  <w:style w:type="paragraph" w:customStyle="1" w:styleId="Caption1">
    <w:name w:val="Caption1"/>
    <w:basedOn w:val="Normal"/>
    <w:link w:val="captionChar"/>
    <w:qFormat/>
    <w:rsid w:val="00C55AC0"/>
    <w:pPr>
      <w:spacing w:after="0" w:line="240" w:lineRule="auto"/>
    </w:pPr>
    <w:rPr>
      <w:rFonts w:asciiTheme="majorHAnsi" w:eastAsiaTheme="minorEastAsia" w:hAnsiTheme="majorHAnsi"/>
      <w:color w:val="4F81BD" w:themeColor="accent1"/>
      <w:lang w:val="en-GB" w:eastAsia="en-GB"/>
    </w:rPr>
  </w:style>
  <w:style w:type="character" w:customStyle="1" w:styleId="captionChar">
    <w:name w:val="caption Char"/>
    <w:basedOn w:val="DefaultParagraphFont"/>
    <w:link w:val="Caption1"/>
    <w:rsid w:val="00C55AC0"/>
    <w:rPr>
      <w:rFonts w:asciiTheme="majorHAnsi" w:eastAsiaTheme="minorEastAsia" w:hAnsiTheme="majorHAnsi"/>
      <w:color w:val="4F81BD" w:themeColor="accent1"/>
      <w:lang w:val="en-GB" w:eastAsia="en-GB"/>
    </w:rPr>
  </w:style>
  <w:style w:type="paragraph" w:styleId="Subtitle">
    <w:name w:val="Subtitle"/>
    <w:basedOn w:val="Normal"/>
    <w:next w:val="Normal"/>
    <w:link w:val="SubtitleChar"/>
    <w:uiPriority w:val="11"/>
    <w:qFormat/>
    <w:rsid w:val="00286A94"/>
    <w:pPr>
      <w:numPr>
        <w:ilvl w:val="1"/>
      </w:numPr>
      <w:spacing w:after="0" w:line="240" w:lineRule="auto"/>
    </w:pPr>
    <w:rPr>
      <w:rFonts w:asciiTheme="majorHAnsi" w:eastAsiaTheme="majorEastAsia" w:hAnsiTheme="majorHAnsi" w:cstheme="majorBidi"/>
      <w:i/>
      <w:iCs/>
      <w:color w:val="4F81BD" w:themeColor="accent1"/>
      <w:spacing w:val="15"/>
      <w:sz w:val="24"/>
      <w:szCs w:val="24"/>
      <w:lang w:val="en-GB" w:eastAsia="en-GB"/>
    </w:rPr>
  </w:style>
  <w:style w:type="character" w:customStyle="1" w:styleId="SubtitleChar">
    <w:name w:val="Subtitle Char"/>
    <w:basedOn w:val="DefaultParagraphFont"/>
    <w:link w:val="Subtitle"/>
    <w:uiPriority w:val="11"/>
    <w:rsid w:val="00286A94"/>
    <w:rPr>
      <w:rFonts w:asciiTheme="majorHAnsi" w:eastAsiaTheme="majorEastAsia" w:hAnsiTheme="majorHAnsi" w:cstheme="majorBidi"/>
      <w:i/>
      <w:iCs/>
      <w:color w:val="4F81BD" w:themeColor="accent1"/>
      <w:spacing w:val="15"/>
      <w:sz w:val="24"/>
      <w:szCs w:val="24"/>
      <w:lang w:val="en-GB" w:eastAsia="en-GB"/>
    </w:rPr>
  </w:style>
  <w:style w:type="paragraph" w:styleId="BodyText">
    <w:name w:val="Body Text"/>
    <w:basedOn w:val="Normal"/>
    <w:link w:val="BodyTextChar"/>
    <w:uiPriority w:val="99"/>
    <w:semiHidden/>
    <w:unhideWhenUsed/>
    <w:rsid w:val="002B0FF0"/>
    <w:pPr>
      <w:spacing w:after="120"/>
    </w:pPr>
  </w:style>
  <w:style w:type="character" w:customStyle="1" w:styleId="BodyTextChar">
    <w:name w:val="Body Text Char"/>
    <w:basedOn w:val="DefaultParagraphFont"/>
    <w:link w:val="BodyText"/>
    <w:uiPriority w:val="99"/>
    <w:semiHidden/>
    <w:rsid w:val="002B0FF0"/>
  </w:style>
  <w:style w:type="character" w:customStyle="1" w:styleId="Heading3Char">
    <w:name w:val="Heading 3 Char"/>
    <w:basedOn w:val="DefaultParagraphFont"/>
    <w:link w:val="Heading3"/>
    <w:uiPriority w:val="9"/>
    <w:rsid w:val="002B0FF0"/>
    <w:rPr>
      <w:rFonts w:asciiTheme="majorHAnsi" w:eastAsiaTheme="majorEastAsia" w:hAnsiTheme="majorHAnsi" w:cstheme="majorBidi"/>
      <w:b/>
      <w:bCs/>
      <w:color w:val="4F81BD" w:themeColor="accent1"/>
    </w:rPr>
  </w:style>
  <w:style w:type="paragraph" w:styleId="FootnoteText">
    <w:name w:val="footnote text"/>
    <w:basedOn w:val="Normal"/>
    <w:link w:val="FootnoteTextChar"/>
    <w:uiPriority w:val="99"/>
    <w:semiHidden/>
    <w:unhideWhenUsed/>
    <w:rsid w:val="001D704E"/>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D704E"/>
    <w:rPr>
      <w:sz w:val="20"/>
      <w:szCs w:val="20"/>
    </w:rPr>
  </w:style>
  <w:style w:type="character" w:styleId="FootnoteReference">
    <w:name w:val="footnote reference"/>
    <w:basedOn w:val="DefaultParagraphFont"/>
    <w:semiHidden/>
    <w:rsid w:val="001D704E"/>
    <w:rPr>
      <w:vertAlign w:val="superscript"/>
    </w:rPr>
  </w:style>
  <w:style w:type="character" w:customStyle="1" w:styleId="Heading4Char">
    <w:name w:val="Heading 4 Char"/>
    <w:basedOn w:val="DefaultParagraphFont"/>
    <w:link w:val="Heading4"/>
    <w:uiPriority w:val="9"/>
    <w:rsid w:val="00FC6678"/>
    <w:rPr>
      <w:rFonts w:asciiTheme="majorHAnsi" w:eastAsiaTheme="majorEastAsia" w:hAnsiTheme="majorHAnsi" w:cstheme="majorBidi"/>
      <w:b/>
      <w:bCs/>
      <w:i/>
      <w:iCs/>
      <w:color w:val="4F81BD" w:themeColor="accent1"/>
    </w:rPr>
  </w:style>
  <w:style w:type="paragraph" w:styleId="ListParagraph">
    <w:name w:val="List Paragraph"/>
    <w:basedOn w:val="Normal"/>
    <w:uiPriority w:val="34"/>
    <w:qFormat/>
    <w:rsid w:val="00FC6678"/>
    <w:pPr>
      <w:ind w:left="720"/>
      <w:contextualSpacing/>
    </w:pPr>
  </w:style>
  <w:style w:type="table" w:styleId="TableGrid">
    <w:name w:val="Table Grid"/>
    <w:basedOn w:val="TableNormal"/>
    <w:uiPriority w:val="59"/>
    <w:rsid w:val="004F09B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Grid3-Accent1">
    <w:name w:val="Medium Grid 3 Accent 1"/>
    <w:basedOn w:val="TableNormal"/>
    <w:uiPriority w:val="69"/>
    <w:rsid w:val="004F09B3"/>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21">
    <w:name w:val="Medium Grid 21"/>
    <w:basedOn w:val="TableNormal"/>
    <w:uiPriority w:val="68"/>
    <w:rsid w:val="0083323C"/>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Shading2-Accent11">
    <w:name w:val="Medium Shading 2 - Accent 11"/>
    <w:basedOn w:val="TableNormal"/>
    <w:uiPriority w:val="64"/>
    <w:rsid w:val="0083323C"/>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2-Accent1">
    <w:name w:val="Medium List 2 Accent 1"/>
    <w:basedOn w:val="TableNormal"/>
    <w:uiPriority w:val="66"/>
    <w:rsid w:val="00F237E6"/>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character" w:styleId="PlaceholderText">
    <w:name w:val="Placeholder Text"/>
    <w:basedOn w:val="DefaultParagraphFont"/>
    <w:uiPriority w:val="99"/>
    <w:semiHidden/>
    <w:rsid w:val="00926C58"/>
    <w:rPr>
      <w:color w:val="808080"/>
    </w:rPr>
  </w:style>
  <w:style w:type="table" w:customStyle="1" w:styleId="LightShading-Accent11">
    <w:name w:val="Light Shading - Accent 11"/>
    <w:basedOn w:val="TableNormal"/>
    <w:uiPriority w:val="60"/>
    <w:rsid w:val="00797FAC"/>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semiHidden/>
    <w:unhideWhenUsed/>
    <w:rsid w:val="00E65D75"/>
    <w:pPr>
      <w:spacing w:before="100" w:beforeAutospacing="1" w:after="100" w:afterAutospacing="1" w:line="240" w:lineRule="auto"/>
    </w:pPr>
    <w:rPr>
      <w:rFonts w:ascii="Times New Roman" w:eastAsiaTheme="minorEastAsia" w:hAnsi="Times New Roman" w:cs="Times New Roman"/>
      <w:sz w:val="24"/>
      <w:szCs w:val="24"/>
    </w:rPr>
  </w:style>
  <w:style w:type="paragraph" w:styleId="TOCHeading">
    <w:name w:val="TOC Heading"/>
    <w:basedOn w:val="Heading1"/>
    <w:next w:val="Normal"/>
    <w:uiPriority w:val="39"/>
    <w:semiHidden/>
    <w:unhideWhenUsed/>
    <w:qFormat/>
    <w:rsid w:val="0064579D"/>
    <w:pPr>
      <w:outlineLvl w:val="9"/>
    </w:pPr>
    <w:rPr>
      <w:lang w:eastAsia="ja-JP"/>
    </w:rPr>
  </w:style>
  <w:style w:type="paragraph" w:styleId="TOC1">
    <w:name w:val="toc 1"/>
    <w:basedOn w:val="Normal"/>
    <w:next w:val="Normal"/>
    <w:autoRedefine/>
    <w:uiPriority w:val="39"/>
    <w:unhideWhenUsed/>
    <w:rsid w:val="0064579D"/>
    <w:pPr>
      <w:spacing w:after="100"/>
    </w:pPr>
  </w:style>
  <w:style w:type="paragraph" w:styleId="TOC2">
    <w:name w:val="toc 2"/>
    <w:basedOn w:val="Normal"/>
    <w:next w:val="Normal"/>
    <w:autoRedefine/>
    <w:uiPriority w:val="39"/>
    <w:unhideWhenUsed/>
    <w:rsid w:val="0064579D"/>
    <w:pPr>
      <w:spacing w:after="100"/>
      <w:ind w:left="220"/>
    </w:pPr>
  </w:style>
  <w:style w:type="paragraph" w:styleId="TOC3">
    <w:name w:val="toc 3"/>
    <w:basedOn w:val="Normal"/>
    <w:next w:val="Normal"/>
    <w:autoRedefine/>
    <w:uiPriority w:val="39"/>
    <w:unhideWhenUsed/>
    <w:rsid w:val="0064579D"/>
    <w:pPr>
      <w:spacing w:after="100"/>
      <w:ind w:left="440"/>
    </w:pPr>
  </w:style>
  <w:style w:type="character" w:styleId="Hyperlink">
    <w:name w:val="Hyperlink"/>
    <w:basedOn w:val="DefaultParagraphFont"/>
    <w:uiPriority w:val="99"/>
    <w:unhideWhenUsed/>
    <w:rsid w:val="0064579D"/>
    <w:rPr>
      <w:color w:val="0000FF" w:themeColor="hyperlink"/>
      <w:u w:val="single"/>
    </w:rPr>
  </w:style>
  <w:style w:type="character" w:customStyle="1" w:styleId="Heading5Char">
    <w:name w:val="Heading 5 Char"/>
    <w:basedOn w:val="DefaultParagraphFont"/>
    <w:link w:val="Heading5"/>
    <w:uiPriority w:val="9"/>
    <w:semiHidden/>
    <w:rsid w:val="00723B5E"/>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723B5E"/>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723B5E"/>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723B5E"/>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723B5E"/>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CC27E7"/>
    <w:pPr>
      <w:spacing w:line="240" w:lineRule="auto"/>
    </w:pPr>
    <w:rPr>
      <w:b/>
      <w:bCs/>
      <w:color w:val="4F81BD" w:themeColor="accent1"/>
      <w:sz w:val="18"/>
      <w:szCs w:val="18"/>
    </w:rPr>
  </w:style>
  <w:style w:type="character" w:customStyle="1" w:styleId="apple-converted-space">
    <w:name w:val="apple-converted-space"/>
    <w:basedOn w:val="DefaultParagraphFont"/>
    <w:rsid w:val="001B3E5C"/>
  </w:style>
  <w:style w:type="paragraph" w:customStyle="1" w:styleId="Textbody">
    <w:name w:val="Text body"/>
    <w:basedOn w:val="Normal"/>
    <w:rsid w:val="001B3E5C"/>
    <w:pPr>
      <w:widowControl w:val="0"/>
      <w:suppressAutoHyphens/>
      <w:spacing w:after="120"/>
    </w:pPr>
    <w:rPr>
      <w:rFonts w:ascii="Liberation Serif" w:eastAsia="DejaVu Sans" w:hAnsi="Liberation Serif" w:cs="Lohit Hindi"/>
      <w:sz w:val="24"/>
      <w:szCs w:val="24"/>
      <w:lang w:eastAsia="zh-CN" w:bidi="hi-IN"/>
    </w:rPr>
  </w:style>
  <w:style w:type="paragraph" w:customStyle="1" w:styleId="References">
    <w:name w:val="References"/>
    <w:basedOn w:val="Caption"/>
    <w:rsid w:val="00D433E9"/>
    <w:pPr>
      <w:spacing w:before="120" w:after="120"/>
      <w:jc w:val="both"/>
    </w:pPr>
    <w:rPr>
      <w:rFonts w:ascii="Times New Roman" w:eastAsia="Times New Roman" w:hAnsi="Times New Roman" w:cs="Times New Roman"/>
      <w:b w:val="0"/>
      <w:bCs w:val="0"/>
      <w:i/>
      <w:iCs/>
      <w:color w:val="auto"/>
      <w:spacing w:val="-5"/>
      <w:sz w:val="20"/>
      <w:lang w:eastAsia="en-GB"/>
    </w:rPr>
  </w:style>
  <w:style w:type="paragraph" w:styleId="Revision">
    <w:name w:val="Revision"/>
    <w:hidden/>
    <w:uiPriority w:val="99"/>
    <w:semiHidden/>
    <w:rsid w:val="00070C5D"/>
    <w:pPr>
      <w:spacing w:after="0" w:line="240" w:lineRule="auto"/>
    </w:pPr>
  </w:style>
  <w:style w:type="paragraph" w:customStyle="1" w:styleId="Figure">
    <w:name w:val="Figure"/>
    <w:basedOn w:val="Caption"/>
    <w:rsid w:val="00255B69"/>
    <w:pPr>
      <w:widowControl w:val="0"/>
      <w:suppressAutoHyphens/>
      <w:autoSpaceDN w:val="0"/>
      <w:spacing w:after="0"/>
      <w:textAlignment w:val="baseline"/>
    </w:pPr>
    <w:rPr>
      <w:rFonts w:ascii="Arial" w:eastAsia="Andale Sans UI" w:hAnsi="Arial" w:cs="Tahoma"/>
      <w:color w:val="auto"/>
      <w:kern w:val="3"/>
      <w:lang w:val="en-GB"/>
    </w:rPr>
  </w:style>
  <w:style w:type="numbering" w:customStyle="1" w:styleId="RTFNum4">
    <w:name w:val="RTF_Num 4"/>
    <w:basedOn w:val="NoList"/>
    <w:rsid w:val="00F26195"/>
    <w:pPr>
      <w:numPr>
        <w:numId w:val="11"/>
      </w:numPr>
    </w:pPr>
  </w:style>
  <w:style w:type="character" w:styleId="FollowedHyperlink">
    <w:name w:val="FollowedHyperlink"/>
    <w:basedOn w:val="DefaultParagraphFont"/>
    <w:uiPriority w:val="99"/>
    <w:semiHidden/>
    <w:unhideWhenUsed/>
    <w:rsid w:val="007F380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2593187">
      <w:bodyDiv w:val="1"/>
      <w:marLeft w:val="0"/>
      <w:marRight w:val="0"/>
      <w:marTop w:val="0"/>
      <w:marBottom w:val="0"/>
      <w:divBdr>
        <w:top w:val="none" w:sz="0" w:space="0" w:color="auto"/>
        <w:left w:val="none" w:sz="0" w:space="0" w:color="auto"/>
        <w:bottom w:val="none" w:sz="0" w:space="0" w:color="auto"/>
        <w:right w:val="none" w:sz="0" w:space="0" w:color="auto"/>
      </w:divBdr>
      <w:divsChild>
        <w:div w:id="1356080728">
          <w:marLeft w:val="677"/>
          <w:marRight w:val="0"/>
          <w:marTop w:val="360"/>
          <w:marBottom w:val="0"/>
          <w:divBdr>
            <w:top w:val="none" w:sz="0" w:space="0" w:color="auto"/>
            <w:left w:val="none" w:sz="0" w:space="0" w:color="auto"/>
            <w:bottom w:val="none" w:sz="0" w:space="0" w:color="auto"/>
            <w:right w:val="none" w:sz="0" w:space="0" w:color="auto"/>
          </w:divBdr>
        </w:div>
      </w:divsChild>
    </w:div>
    <w:div w:id="709305431">
      <w:bodyDiv w:val="1"/>
      <w:marLeft w:val="0"/>
      <w:marRight w:val="0"/>
      <w:marTop w:val="0"/>
      <w:marBottom w:val="0"/>
      <w:divBdr>
        <w:top w:val="none" w:sz="0" w:space="0" w:color="auto"/>
        <w:left w:val="none" w:sz="0" w:space="0" w:color="auto"/>
        <w:bottom w:val="none" w:sz="0" w:space="0" w:color="auto"/>
        <w:right w:val="none" w:sz="0" w:space="0" w:color="auto"/>
      </w:divBdr>
    </w:div>
    <w:div w:id="726537210">
      <w:bodyDiv w:val="1"/>
      <w:marLeft w:val="0"/>
      <w:marRight w:val="0"/>
      <w:marTop w:val="0"/>
      <w:marBottom w:val="0"/>
      <w:divBdr>
        <w:top w:val="none" w:sz="0" w:space="0" w:color="auto"/>
        <w:left w:val="none" w:sz="0" w:space="0" w:color="auto"/>
        <w:bottom w:val="none" w:sz="0" w:space="0" w:color="auto"/>
        <w:right w:val="none" w:sz="0" w:space="0" w:color="auto"/>
      </w:divBdr>
    </w:div>
    <w:div w:id="1039823742">
      <w:bodyDiv w:val="1"/>
      <w:marLeft w:val="0"/>
      <w:marRight w:val="0"/>
      <w:marTop w:val="0"/>
      <w:marBottom w:val="0"/>
      <w:divBdr>
        <w:top w:val="none" w:sz="0" w:space="0" w:color="auto"/>
        <w:left w:val="none" w:sz="0" w:space="0" w:color="auto"/>
        <w:bottom w:val="none" w:sz="0" w:space="0" w:color="auto"/>
        <w:right w:val="none" w:sz="0" w:space="0" w:color="auto"/>
      </w:divBdr>
      <w:divsChild>
        <w:div w:id="1604846386">
          <w:marLeft w:val="677"/>
          <w:marRight w:val="0"/>
          <w:marTop w:val="360"/>
          <w:marBottom w:val="0"/>
          <w:divBdr>
            <w:top w:val="none" w:sz="0" w:space="0" w:color="auto"/>
            <w:left w:val="none" w:sz="0" w:space="0" w:color="auto"/>
            <w:bottom w:val="none" w:sz="0" w:space="0" w:color="auto"/>
            <w:right w:val="none" w:sz="0" w:space="0" w:color="auto"/>
          </w:divBdr>
        </w:div>
        <w:div w:id="795368896">
          <w:marLeft w:val="677"/>
          <w:marRight w:val="0"/>
          <w:marTop w:val="360"/>
          <w:marBottom w:val="0"/>
          <w:divBdr>
            <w:top w:val="none" w:sz="0" w:space="0" w:color="auto"/>
            <w:left w:val="none" w:sz="0" w:space="0" w:color="auto"/>
            <w:bottom w:val="none" w:sz="0" w:space="0" w:color="auto"/>
            <w:right w:val="none" w:sz="0" w:space="0" w:color="auto"/>
          </w:divBdr>
        </w:div>
      </w:divsChild>
    </w:div>
    <w:div w:id="1092238634">
      <w:bodyDiv w:val="1"/>
      <w:marLeft w:val="0"/>
      <w:marRight w:val="0"/>
      <w:marTop w:val="0"/>
      <w:marBottom w:val="0"/>
      <w:divBdr>
        <w:top w:val="none" w:sz="0" w:space="0" w:color="auto"/>
        <w:left w:val="none" w:sz="0" w:space="0" w:color="auto"/>
        <w:bottom w:val="none" w:sz="0" w:space="0" w:color="auto"/>
        <w:right w:val="none" w:sz="0" w:space="0" w:color="auto"/>
      </w:divBdr>
    </w:div>
    <w:div w:id="1186290119">
      <w:bodyDiv w:val="1"/>
      <w:marLeft w:val="0"/>
      <w:marRight w:val="0"/>
      <w:marTop w:val="0"/>
      <w:marBottom w:val="0"/>
      <w:divBdr>
        <w:top w:val="none" w:sz="0" w:space="0" w:color="auto"/>
        <w:left w:val="none" w:sz="0" w:space="0" w:color="auto"/>
        <w:bottom w:val="none" w:sz="0" w:space="0" w:color="auto"/>
        <w:right w:val="none" w:sz="0" w:space="0" w:color="auto"/>
      </w:divBdr>
    </w:div>
    <w:div w:id="1378776945">
      <w:bodyDiv w:val="1"/>
      <w:marLeft w:val="0"/>
      <w:marRight w:val="0"/>
      <w:marTop w:val="0"/>
      <w:marBottom w:val="0"/>
      <w:divBdr>
        <w:top w:val="none" w:sz="0" w:space="0" w:color="auto"/>
        <w:left w:val="none" w:sz="0" w:space="0" w:color="auto"/>
        <w:bottom w:val="none" w:sz="0" w:space="0" w:color="auto"/>
        <w:right w:val="none" w:sz="0" w:space="0" w:color="auto"/>
      </w:divBdr>
      <w:divsChild>
        <w:div w:id="372466954">
          <w:marLeft w:val="0"/>
          <w:marRight w:val="0"/>
          <w:marTop w:val="0"/>
          <w:marBottom w:val="0"/>
          <w:divBdr>
            <w:top w:val="none" w:sz="0" w:space="0" w:color="auto"/>
            <w:left w:val="none" w:sz="0" w:space="0" w:color="auto"/>
            <w:bottom w:val="none" w:sz="0" w:space="0" w:color="auto"/>
            <w:right w:val="none" w:sz="0" w:space="0" w:color="auto"/>
          </w:divBdr>
          <w:divsChild>
            <w:div w:id="1666594176">
              <w:marLeft w:val="0"/>
              <w:marRight w:val="0"/>
              <w:marTop w:val="0"/>
              <w:marBottom w:val="0"/>
              <w:divBdr>
                <w:top w:val="none" w:sz="0" w:space="0" w:color="auto"/>
                <w:left w:val="none" w:sz="0" w:space="0" w:color="auto"/>
                <w:bottom w:val="none" w:sz="0" w:space="0" w:color="auto"/>
                <w:right w:val="none" w:sz="0" w:space="0" w:color="auto"/>
              </w:divBdr>
              <w:divsChild>
                <w:div w:id="985814982">
                  <w:marLeft w:val="0"/>
                  <w:marRight w:val="0"/>
                  <w:marTop w:val="0"/>
                  <w:marBottom w:val="0"/>
                  <w:divBdr>
                    <w:top w:val="none" w:sz="0" w:space="0" w:color="auto"/>
                    <w:left w:val="none" w:sz="0" w:space="0" w:color="auto"/>
                    <w:bottom w:val="none" w:sz="0" w:space="0" w:color="auto"/>
                    <w:right w:val="none" w:sz="0" w:space="0" w:color="auto"/>
                  </w:divBdr>
                  <w:divsChild>
                    <w:div w:id="1726175760">
                      <w:marLeft w:val="0"/>
                      <w:marRight w:val="0"/>
                      <w:marTop w:val="0"/>
                      <w:marBottom w:val="0"/>
                      <w:divBdr>
                        <w:top w:val="none" w:sz="0" w:space="0" w:color="auto"/>
                        <w:left w:val="none" w:sz="0" w:space="0" w:color="auto"/>
                        <w:bottom w:val="none" w:sz="0" w:space="0" w:color="auto"/>
                        <w:right w:val="none" w:sz="0" w:space="0" w:color="auto"/>
                      </w:divBdr>
                      <w:divsChild>
                        <w:div w:id="1172986752">
                          <w:marLeft w:val="0"/>
                          <w:marRight w:val="0"/>
                          <w:marTop w:val="0"/>
                          <w:marBottom w:val="0"/>
                          <w:divBdr>
                            <w:top w:val="none" w:sz="0" w:space="0" w:color="auto"/>
                            <w:left w:val="none" w:sz="0" w:space="0" w:color="auto"/>
                            <w:bottom w:val="none" w:sz="0" w:space="0" w:color="auto"/>
                            <w:right w:val="none" w:sz="0" w:space="0" w:color="auto"/>
                          </w:divBdr>
                          <w:divsChild>
                            <w:div w:id="26732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89633802">
      <w:bodyDiv w:val="1"/>
      <w:marLeft w:val="0"/>
      <w:marRight w:val="0"/>
      <w:marTop w:val="0"/>
      <w:marBottom w:val="0"/>
      <w:divBdr>
        <w:top w:val="none" w:sz="0" w:space="0" w:color="auto"/>
        <w:left w:val="none" w:sz="0" w:space="0" w:color="auto"/>
        <w:bottom w:val="none" w:sz="0" w:space="0" w:color="auto"/>
        <w:right w:val="none" w:sz="0" w:space="0" w:color="auto"/>
      </w:divBdr>
    </w:div>
    <w:div w:id="1634867538">
      <w:bodyDiv w:val="1"/>
      <w:marLeft w:val="0"/>
      <w:marRight w:val="0"/>
      <w:marTop w:val="0"/>
      <w:marBottom w:val="0"/>
      <w:divBdr>
        <w:top w:val="none" w:sz="0" w:space="0" w:color="auto"/>
        <w:left w:val="none" w:sz="0" w:space="0" w:color="auto"/>
        <w:bottom w:val="none" w:sz="0" w:space="0" w:color="auto"/>
        <w:right w:val="none" w:sz="0" w:space="0" w:color="auto"/>
      </w:divBdr>
    </w:div>
    <w:div w:id="1649363560">
      <w:bodyDiv w:val="1"/>
      <w:marLeft w:val="0"/>
      <w:marRight w:val="0"/>
      <w:marTop w:val="0"/>
      <w:marBottom w:val="0"/>
      <w:divBdr>
        <w:top w:val="none" w:sz="0" w:space="0" w:color="auto"/>
        <w:left w:val="none" w:sz="0" w:space="0" w:color="auto"/>
        <w:bottom w:val="none" w:sz="0" w:space="0" w:color="auto"/>
        <w:right w:val="none" w:sz="0" w:space="0" w:color="auto"/>
      </w:divBdr>
    </w:div>
    <w:div w:id="1786996782">
      <w:bodyDiv w:val="1"/>
      <w:marLeft w:val="0"/>
      <w:marRight w:val="0"/>
      <w:marTop w:val="0"/>
      <w:marBottom w:val="0"/>
      <w:divBdr>
        <w:top w:val="none" w:sz="0" w:space="0" w:color="auto"/>
        <w:left w:val="none" w:sz="0" w:space="0" w:color="auto"/>
        <w:bottom w:val="none" w:sz="0" w:space="0" w:color="auto"/>
        <w:right w:val="none" w:sz="0" w:space="0" w:color="auto"/>
      </w:divBdr>
    </w:div>
    <w:div w:id="1863518560">
      <w:bodyDiv w:val="1"/>
      <w:marLeft w:val="0"/>
      <w:marRight w:val="0"/>
      <w:marTop w:val="0"/>
      <w:marBottom w:val="0"/>
      <w:divBdr>
        <w:top w:val="none" w:sz="0" w:space="0" w:color="auto"/>
        <w:left w:val="none" w:sz="0" w:space="0" w:color="auto"/>
        <w:bottom w:val="none" w:sz="0" w:space="0" w:color="auto"/>
        <w:right w:val="none" w:sz="0" w:space="0" w:color="auto"/>
      </w:divBdr>
    </w:div>
    <w:div w:id="1888952120">
      <w:bodyDiv w:val="1"/>
      <w:marLeft w:val="0"/>
      <w:marRight w:val="0"/>
      <w:marTop w:val="0"/>
      <w:marBottom w:val="0"/>
      <w:divBdr>
        <w:top w:val="none" w:sz="0" w:space="0" w:color="auto"/>
        <w:left w:val="none" w:sz="0" w:space="0" w:color="auto"/>
        <w:bottom w:val="none" w:sz="0" w:space="0" w:color="auto"/>
        <w:right w:val="none" w:sz="0" w:space="0" w:color="auto"/>
      </w:divBdr>
      <w:divsChild>
        <w:div w:id="185606457">
          <w:marLeft w:val="677"/>
          <w:marRight w:val="0"/>
          <w:marTop w:val="480"/>
          <w:marBottom w:val="0"/>
          <w:divBdr>
            <w:top w:val="none" w:sz="0" w:space="0" w:color="auto"/>
            <w:left w:val="none" w:sz="0" w:space="0" w:color="auto"/>
            <w:bottom w:val="none" w:sz="0" w:space="0" w:color="auto"/>
            <w:right w:val="none" w:sz="0" w:space="0" w:color="auto"/>
          </w:divBdr>
        </w:div>
        <w:div w:id="237718683">
          <w:marLeft w:val="677"/>
          <w:marRight w:val="0"/>
          <w:marTop w:val="480"/>
          <w:marBottom w:val="0"/>
          <w:divBdr>
            <w:top w:val="none" w:sz="0" w:space="0" w:color="auto"/>
            <w:left w:val="none" w:sz="0" w:space="0" w:color="auto"/>
            <w:bottom w:val="none" w:sz="0" w:space="0" w:color="auto"/>
            <w:right w:val="none" w:sz="0" w:space="0" w:color="auto"/>
          </w:divBdr>
        </w:div>
      </w:divsChild>
    </w:div>
    <w:div w:id="2134277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70.jpeg"/><Relationship Id="rId21" Type="http://schemas.openxmlformats.org/officeDocument/2006/relationships/image" Target="media/image7.wmf"/><Relationship Id="rId42" Type="http://schemas.openxmlformats.org/officeDocument/2006/relationships/oleObject" Target="embeddings/oleObject15.bin"/><Relationship Id="rId47" Type="http://schemas.openxmlformats.org/officeDocument/2006/relationships/image" Target="media/image22.png"/><Relationship Id="rId63" Type="http://schemas.openxmlformats.org/officeDocument/2006/relationships/oleObject" Target="embeddings/oleObject21.bin"/><Relationship Id="rId68" Type="http://schemas.openxmlformats.org/officeDocument/2006/relationships/image" Target="media/image37.wmf"/><Relationship Id="rId84" Type="http://schemas.openxmlformats.org/officeDocument/2006/relationships/image" Target="media/image50.png"/><Relationship Id="rId89" Type="http://schemas.openxmlformats.org/officeDocument/2006/relationships/image" Target="media/image53.wmf"/><Relationship Id="rId112" Type="http://schemas.openxmlformats.org/officeDocument/2006/relationships/image" Target="media/image67.wmf"/><Relationship Id="rId133" Type="http://schemas.openxmlformats.org/officeDocument/2006/relationships/image" Target="media/image86.png"/><Relationship Id="rId138" Type="http://schemas.openxmlformats.org/officeDocument/2006/relationships/image" Target="media/image91.png"/><Relationship Id="rId154" Type="http://schemas.openxmlformats.org/officeDocument/2006/relationships/image" Target="media/image105.gif"/><Relationship Id="rId16" Type="http://schemas.openxmlformats.org/officeDocument/2006/relationships/oleObject" Target="embeddings/oleObject3.bin"/><Relationship Id="rId107" Type="http://schemas.openxmlformats.org/officeDocument/2006/relationships/image" Target="media/image64.emf"/><Relationship Id="rId11" Type="http://schemas.openxmlformats.org/officeDocument/2006/relationships/image" Target="media/image3.wmf"/><Relationship Id="rId32" Type="http://schemas.openxmlformats.org/officeDocument/2006/relationships/image" Target="media/image14.wmf"/><Relationship Id="rId37" Type="http://schemas.openxmlformats.org/officeDocument/2006/relationships/oleObject" Target="embeddings/oleObject13.bin"/><Relationship Id="rId53" Type="http://schemas.openxmlformats.org/officeDocument/2006/relationships/image" Target="media/image27.png"/><Relationship Id="rId58" Type="http://schemas.openxmlformats.org/officeDocument/2006/relationships/image" Target="media/image31.png"/><Relationship Id="rId74" Type="http://schemas.openxmlformats.org/officeDocument/2006/relationships/image" Target="media/image40.png"/><Relationship Id="rId79" Type="http://schemas.openxmlformats.org/officeDocument/2006/relationships/image" Target="media/image45.png"/><Relationship Id="rId102" Type="http://schemas.openxmlformats.org/officeDocument/2006/relationships/image" Target="media/image61.wmf"/><Relationship Id="rId123" Type="http://schemas.openxmlformats.org/officeDocument/2006/relationships/image" Target="media/image76.png"/><Relationship Id="rId128" Type="http://schemas.openxmlformats.org/officeDocument/2006/relationships/image" Target="media/image81.png"/><Relationship Id="rId144" Type="http://schemas.openxmlformats.org/officeDocument/2006/relationships/image" Target="media/image97.png"/><Relationship Id="rId149" Type="http://schemas.openxmlformats.org/officeDocument/2006/relationships/image" Target="media/image101.png"/><Relationship Id="rId5" Type="http://schemas.openxmlformats.org/officeDocument/2006/relationships/settings" Target="settings.xml"/><Relationship Id="rId90" Type="http://schemas.openxmlformats.org/officeDocument/2006/relationships/oleObject" Target="embeddings/oleObject29.bin"/><Relationship Id="rId95" Type="http://schemas.openxmlformats.org/officeDocument/2006/relationships/image" Target="media/image57.wmf"/><Relationship Id="rId22" Type="http://schemas.openxmlformats.org/officeDocument/2006/relationships/image" Target="media/image8.wmf"/><Relationship Id="rId27" Type="http://schemas.openxmlformats.org/officeDocument/2006/relationships/image" Target="media/image11.png"/><Relationship Id="rId43" Type="http://schemas.openxmlformats.org/officeDocument/2006/relationships/image" Target="media/image20.wmf"/><Relationship Id="rId48" Type="http://schemas.openxmlformats.org/officeDocument/2006/relationships/image" Target="media/image23.png"/><Relationship Id="rId64" Type="http://schemas.openxmlformats.org/officeDocument/2006/relationships/image" Target="media/image35.wmf"/><Relationship Id="rId69" Type="http://schemas.openxmlformats.org/officeDocument/2006/relationships/oleObject" Target="embeddings/oleObject24.bin"/><Relationship Id="rId113" Type="http://schemas.openxmlformats.org/officeDocument/2006/relationships/oleObject" Target="embeddings/oleObject38.bin"/><Relationship Id="rId118" Type="http://schemas.openxmlformats.org/officeDocument/2006/relationships/image" Target="media/image71.png"/><Relationship Id="rId134" Type="http://schemas.openxmlformats.org/officeDocument/2006/relationships/image" Target="media/image87.png"/><Relationship Id="rId139" Type="http://schemas.openxmlformats.org/officeDocument/2006/relationships/image" Target="media/image92.png"/><Relationship Id="rId80" Type="http://schemas.openxmlformats.org/officeDocument/2006/relationships/image" Target="media/image46.png"/><Relationship Id="rId85" Type="http://schemas.openxmlformats.org/officeDocument/2006/relationships/image" Target="media/image51.wmf"/><Relationship Id="rId150" Type="http://schemas.openxmlformats.org/officeDocument/2006/relationships/image" Target="media/image102.png"/><Relationship Id="rId155" Type="http://schemas.openxmlformats.org/officeDocument/2006/relationships/image" Target="media/image106.jpeg"/><Relationship Id="rId12" Type="http://schemas.openxmlformats.org/officeDocument/2006/relationships/oleObject" Target="embeddings/oleObject1.bin"/><Relationship Id="rId17" Type="http://schemas.openxmlformats.org/officeDocument/2006/relationships/image" Target="media/image6.wmf"/><Relationship Id="rId33" Type="http://schemas.openxmlformats.org/officeDocument/2006/relationships/oleObject" Target="embeddings/oleObject11.bin"/><Relationship Id="rId38" Type="http://schemas.openxmlformats.org/officeDocument/2006/relationships/image" Target="media/image17.png"/><Relationship Id="rId59" Type="http://schemas.openxmlformats.org/officeDocument/2006/relationships/image" Target="media/image32.png"/><Relationship Id="rId103" Type="http://schemas.openxmlformats.org/officeDocument/2006/relationships/oleObject" Target="embeddings/oleObject34.bin"/><Relationship Id="rId108" Type="http://schemas.openxmlformats.org/officeDocument/2006/relationships/image" Target="media/image65.wmf"/><Relationship Id="rId124" Type="http://schemas.openxmlformats.org/officeDocument/2006/relationships/image" Target="media/image77.png"/><Relationship Id="rId129" Type="http://schemas.openxmlformats.org/officeDocument/2006/relationships/image" Target="media/image82.png"/><Relationship Id="rId20" Type="http://schemas.openxmlformats.org/officeDocument/2006/relationships/oleObject" Target="embeddings/oleObject6.bin"/><Relationship Id="rId41" Type="http://schemas.openxmlformats.org/officeDocument/2006/relationships/image" Target="media/image19.wmf"/><Relationship Id="rId54" Type="http://schemas.openxmlformats.org/officeDocument/2006/relationships/image" Target="media/image28.png"/><Relationship Id="rId62" Type="http://schemas.openxmlformats.org/officeDocument/2006/relationships/image" Target="media/image34.wmf"/><Relationship Id="rId70" Type="http://schemas.openxmlformats.org/officeDocument/2006/relationships/image" Target="media/image38.wmf"/><Relationship Id="rId75" Type="http://schemas.openxmlformats.org/officeDocument/2006/relationships/image" Target="media/image41.png"/><Relationship Id="rId83" Type="http://schemas.openxmlformats.org/officeDocument/2006/relationships/image" Target="media/image49.png"/><Relationship Id="rId88" Type="http://schemas.openxmlformats.org/officeDocument/2006/relationships/oleObject" Target="embeddings/oleObject28.bin"/><Relationship Id="rId91" Type="http://schemas.openxmlformats.org/officeDocument/2006/relationships/image" Target="media/image54.wmf"/><Relationship Id="rId96" Type="http://schemas.openxmlformats.org/officeDocument/2006/relationships/image" Target="media/image58.wmf"/><Relationship Id="rId111" Type="http://schemas.openxmlformats.org/officeDocument/2006/relationships/oleObject" Target="embeddings/oleObject37.bin"/><Relationship Id="rId132" Type="http://schemas.openxmlformats.org/officeDocument/2006/relationships/image" Target="media/image85.png"/><Relationship Id="rId140" Type="http://schemas.openxmlformats.org/officeDocument/2006/relationships/image" Target="media/image93.png"/><Relationship Id="rId145" Type="http://schemas.openxmlformats.org/officeDocument/2006/relationships/image" Target="media/image98.jpeg"/><Relationship Id="rId153"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oleObject" Target="embeddings/oleObject7.bin"/><Relationship Id="rId28" Type="http://schemas.openxmlformats.org/officeDocument/2006/relationships/image" Target="media/image12.wmf"/><Relationship Id="rId36" Type="http://schemas.openxmlformats.org/officeDocument/2006/relationships/image" Target="media/image16.wmf"/><Relationship Id="rId49" Type="http://schemas.openxmlformats.org/officeDocument/2006/relationships/image" Target="media/image24.png"/><Relationship Id="rId57" Type="http://schemas.openxmlformats.org/officeDocument/2006/relationships/oleObject" Target="embeddings/oleObject19.bin"/><Relationship Id="rId106" Type="http://schemas.openxmlformats.org/officeDocument/2006/relationships/image" Target="media/image63.gif"/><Relationship Id="rId114" Type="http://schemas.openxmlformats.org/officeDocument/2006/relationships/image" Target="media/image68.wmf"/><Relationship Id="rId119" Type="http://schemas.openxmlformats.org/officeDocument/2006/relationships/image" Target="media/image72.png"/><Relationship Id="rId127" Type="http://schemas.openxmlformats.org/officeDocument/2006/relationships/image" Target="media/image80.png"/><Relationship Id="rId10" Type="http://schemas.openxmlformats.org/officeDocument/2006/relationships/image" Target="media/image2.png"/><Relationship Id="rId31" Type="http://schemas.openxmlformats.org/officeDocument/2006/relationships/oleObject" Target="embeddings/oleObject10.bin"/><Relationship Id="rId44" Type="http://schemas.openxmlformats.org/officeDocument/2006/relationships/oleObject" Target="embeddings/oleObject16.bin"/><Relationship Id="rId52" Type="http://schemas.openxmlformats.org/officeDocument/2006/relationships/image" Target="media/image26.png"/><Relationship Id="rId60" Type="http://schemas.openxmlformats.org/officeDocument/2006/relationships/image" Target="media/image33.wmf"/><Relationship Id="rId65" Type="http://schemas.openxmlformats.org/officeDocument/2006/relationships/oleObject" Target="embeddings/oleObject22.bin"/><Relationship Id="rId73" Type="http://schemas.openxmlformats.org/officeDocument/2006/relationships/oleObject" Target="embeddings/oleObject26.bin"/><Relationship Id="rId78" Type="http://schemas.openxmlformats.org/officeDocument/2006/relationships/image" Target="media/image44.png"/><Relationship Id="rId81" Type="http://schemas.openxmlformats.org/officeDocument/2006/relationships/image" Target="media/image47.png"/><Relationship Id="rId86" Type="http://schemas.openxmlformats.org/officeDocument/2006/relationships/oleObject" Target="embeddings/oleObject27.bin"/><Relationship Id="rId94" Type="http://schemas.openxmlformats.org/officeDocument/2006/relationships/image" Target="media/image56.png"/><Relationship Id="rId99" Type="http://schemas.openxmlformats.org/officeDocument/2006/relationships/oleObject" Target="embeddings/oleObject32.bin"/><Relationship Id="rId101" Type="http://schemas.openxmlformats.org/officeDocument/2006/relationships/oleObject" Target="embeddings/oleObject33.bin"/><Relationship Id="rId122" Type="http://schemas.openxmlformats.org/officeDocument/2006/relationships/image" Target="media/image75.png"/><Relationship Id="rId130" Type="http://schemas.openxmlformats.org/officeDocument/2006/relationships/image" Target="media/image83.png"/><Relationship Id="rId135" Type="http://schemas.openxmlformats.org/officeDocument/2006/relationships/image" Target="media/image88.png"/><Relationship Id="rId143" Type="http://schemas.openxmlformats.org/officeDocument/2006/relationships/image" Target="media/image96.png"/><Relationship Id="rId148" Type="http://schemas.openxmlformats.org/officeDocument/2006/relationships/image" Target="media/image100.png"/><Relationship Id="rId151" Type="http://schemas.openxmlformats.org/officeDocument/2006/relationships/image" Target="media/image103.png"/><Relationship Id="rId156"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wmf"/><Relationship Id="rId18" Type="http://schemas.openxmlformats.org/officeDocument/2006/relationships/oleObject" Target="embeddings/oleObject4.bin"/><Relationship Id="rId39" Type="http://schemas.openxmlformats.org/officeDocument/2006/relationships/image" Target="media/image18.wmf"/><Relationship Id="rId109" Type="http://schemas.openxmlformats.org/officeDocument/2006/relationships/oleObject" Target="embeddings/oleObject36.bin"/><Relationship Id="rId34" Type="http://schemas.openxmlformats.org/officeDocument/2006/relationships/image" Target="media/image15.wmf"/><Relationship Id="rId50" Type="http://schemas.openxmlformats.org/officeDocument/2006/relationships/image" Target="media/image25.wmf"/><Relationship Id="rId55" Type="http://schemas.openxmlformats.org/officeDocument/2006/relationships/image" Target="media/image29.wmf"/><Relationship Id="rId76" Type="http://schemas.openxmlformats.org/officeDocument/2006/relationships/image" Target="media/image42.png"/><Relationship Id="rId97" Type="http://schemas.openxmlformats.org/officeDocument/2006/relationships/oleObject" Target="embeddings/oleObject31.bin"/><Relationship Id="rId104" Type="http://schemas.openxmlformats.org/officeDocument/2006/relationships/image" Target="media/image62.wmf"/><Relationship Id="rId120" Type="http://schemas.openxmlformats.org/officeDocument/2006/relationships/image" Target="media/image73.png"/><Relationship Id="rId125" Type="http://schemas.openxmlformats.org/officeDocument/2006/relationships/image" Target="media/image78.png"/><Relationship Id="rId141" Type="http://schemas.openxmlformats.org/officeDocument/2006/relationships/image" Target="media/image94.png"/><Relationship Id="rId146" Type="http://schemas.openxmlformats.org/officeDocument/2006/relationships/hyperlink" Target="http://tethys.eaprs.cse.dmu.ac.uk/SMALT" TargetMode="External"/><Relationship Id="rId7" Type="http://schemas.openxmlformats.org/officeDocument/2006/relationships/footnotes" Target="footnotes.xml"/><Relationship Id="rId71" Type="http://schemas.openxmlformats.org/officeDocument/2006/relationships/oleObject" Target="embeddings/oleObject25.bin"/><Relationship Id="rId92" Type="http://schemas.openxmlformats.org/officeDocument/2006/relationships/oleObject" Target="embeddings/oleObject30.bin"/><Relationship Id="rId2" Type="http://schemas.openxmlformats.org/officeDocument/2006/relationships/numbering" Target="numbering.xml"/><Relationship Id="rId29" Type="http://schemas.openxmlformats.org/officeDocument/2006/relationships/oleObject" Target="embeddings/oleObject9.bin"/><Relationship Id="rId24" Type="http://schemas.openxmlformats.org/officeDocument/2006/relationships/image" Target="media/image9.wmf"/><Relationship Id="rId40" Type="http://schemas.openxmlformats.org/officeDocument/2006/relationships/oleObject" Target="embeddings/oleObject14.bin"/><Relationship Id="rId45" Type="http://schemas.openxmlformats.org/officeDocument/2006/relationships/image" Target="media/image21.wmf"/><Relationship Id="rId66" Type="http://schemas.openxmlformats.org/officeDocument/2006/relationships/image" Target="media/image36.wmf"/><Relationship Id="rId87" Type="http://schemas.openxmlformats.org/officeDocument/2006/relationships/image" Target="media/image52.wmf"/><Relationship Id="rId110" Type="http://schemas.openxmlformats.org/officeDocument/2006/relationships/image" Target="media/image66.wmf"/><Relationship Id="rId115" Type="http://schemas.openxmlformats.org/officeDocument/2006/relationships/oleObject" Target="embeddings/oleObject39.bin"/><Relationship Id="rId131" Type="http://schemas.openxmlformats.org/officeDocument/2006/relationships/image" Target="media/image84.png"/><Relationship Id="rId136" Type="http://schemas.openxmlformats.org/officeDocument/2006/relationships/image" Target="media/image89.png"/><Relationship Id="rId157" Type="http://schemas.openxmlformats.org/officeDocument/2006/relationships/theme" Target="theme/theme1.xml"/><Relationship Id="rId61" Type="http://schemas.openxmlformats.org/officeDocument/2006/relationships/oleObject" Target="embeddings/oleObject20.bin"/><Relationship Id="rId82" Type="http://schemas.openxmlformats.org/officeDocument/2006/relationships/image" Target="media/image48.wmf"/><Relationship Id="rId152" Type="http://schemas.openxmlformats.org/officeDocument/2006/relationships/hyperlink" Target="http://tethys.eaprs.cse.dmu.ac.uk/SMALT/images/NextSteps.png" TargetMode="External"/><Relationship Id="rId19" Type="http://schemas.openxmlformats.org/officeDocument/2006/relationships/oleObject" Target="embeddings/oleObject5.bin"/><Relationship Id="rId14" Type="http://schemas.openxmlformats.org/officeDocument/2006/relationships/oleObject" Target="embeddings/oleObject2.bin"/><Relationship Id="rId30" Type="http://schemas.openxmlformats.org/officeDocument/2006/relationships/image" Target="media/image13.wmf"/><Relationship Id="rId35" Type="http://schemas.openxmlformats.org/officeDocument/2006/relationships/oleObject" Target="embeddings/oleObject12.bin"/><Relationship Id="rId56" Type="http://schemas.openxmlformats.org/officeDocument/2006/relationships/image" Target="media/image30.wmf"/><Relationship Id="rId77" Type="http://schemas.openxmlformats.org/officeDocument/2006/relationships/image" Target="media/image43.png"/><Relationship Id="rId100" Type="http://schemas.openxmlformats.org/officeDocument/2006/relationships/image" Target="media/image60.wmf"/><Relationship Id="rId105" Type="http://schemas.openxmlformats.org/officeDocument/2006/relationships/oleObject" Target="embeddings/oleObject35.bin"/><Relationship Id="rId126" Type="http://schemas.openxmlformats.org/officeDocument/2006/relationships/image" Target="media/image79.png"/><Relationship Id="rId147" Type="http://schemas.openxmlformats.org/officeDocument/2006/relationships/image" Target="media/image99.png"/><Relationship Id="rId8" Type="http://schemas.openxmlformats.org/officeDocument/2006/relationships/endnotes" Target="endnotes.xml"/><Relationship Id="rId51" Type="http://schemas.openxmlformats.org/officeDocument/2006/relationships/oleObject" Target="embeddings/oleObject18.bin"/><Relationship Id="rId72" Type="http://schemas.openxmlformats.org/officeDocument/2006/relationships/image" Target="media/image39.wmf"/><Relationship Id="rId93" Type="http://schemas.openxmlformats.org/officeDocument/2006/relationships/image" Target="media/image55.png"/><Relationship Id="rId98" Type="http://schemas.openxmlformats.org/officeDocument/2006/relationships/image" Target="media/image59.wmf"/><Relationship Id="rId121" Type="http://schemas.openxmlformats.org/officeDocument/2006/relationships/image" Target="media/image74.jpeg"/><Relationship Id="rId142" Type="http://schemas.openxmlformats.org/officeDocument/2006/relationships/image" Target="media/image95.jpeg"/><Relationship Id="rId3" Type="http://schemas.openxmlformats.org/officeDocument/2006/relationships/styles" Target="styles.xml"/><Relationship Id="rId25" Type="http://schemas.openxmlformats.org/officeDocument/2006/relationships/oleObject" Target="embeddings/oleObject8.bin"/><Relationship Id="rId46" Type="http://schemas.openxmlformats.org/officeDocument/2006/relationships/oleObject" Target="embeddings/oleObject17.bin"/><Relationship Id="rId67" Type="http://schemas.openxmlformats.org/officeDocument/2006/relationships/oleObject" Target="embeddings/oleObject23.bin"/><Relationship Id="rId116" Type="http://schemas.openxmlformats.org/officeDocument/2006/relationships/image" Target="media/image69.emf"/><Relationship Id="rId137" Type="http://schemas.openxmlformats.org/officeDocument/2006/relationships/image" Target="media/image9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b:Source>
    <b:Tag>FuL01</b:Tag>
    <b:SourceType>Book</b:SourceType>
    <b:Guid>{9953C588-891F-46FA-9245-9E2D446CAB43}</b:Guid>
    <b:Title>Satellite Altimetry and Earth Sciencesa: handbook of techniques and applications</b:Title>
    <b:Year>2001</b:Year>
    <b:Publisher>Academic Press</b:Publisher>
    <b:Author>
      <b:Author>
        <b:Corporate>Fu, L., L. &amp; Cazenave, A.</b:Corporate>
      </b:Author>
    </b:Author>
    <b:RefOrder>1</b:RefOrder>
  </b:Source>
</b:Sources>
</file>

<file path=customXml/itemProps1.xml><?xml version="1.0" encoding="utf-8"?>
<ds:datastoreItem xmlns:ds="http://schemas.openxmlformats.org/officeDocument/2006/customXml" ds:itemID="{D25F5941-8E2A-4548-8C3F-87208C3E9E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59</Pages>
  <Words>16901</Words>
  <Characters>103101</Characters>
  <Application>Microsoft Office Word</Application>
  <DocSecurity>0</DocSecurity>
  <Lines>859</Lines>
  <Paragraphs>239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DTU Space</Company>
  <LinksUpToDate>false</LinksUpToDate>
  <CharactersWithSpaces>119763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Karina Nielsen</dc:creator>
  <cp:lastModifiedBy>Ole Baltazar Andersen</cp:lastModifiedBy>
  <cp:revision>2</cp:revision>
  <dcterms:created xsi:type="dcterms:W3CDTF">2014-01-30T16:36:00Z</dcterms:created>
  <dcterms:modified xsi:type="dcterms:W3CDTF">2014-01-30T16:36:00Z</dcterms:modified>
</cp:coreProperties>
</file>